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7B8CDB" w14:textId="77777777"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14:paraId="58D765D4" w14:textId="77777777"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F9686C" w14:paraId="3DE4F1F2" w14:textId="77777777" w:rsidTr="005F3420">
        <w:tc>
          <w:tcPr>
            <w:tcW w:w="9641" w:type="dxa"/>
            <w:gridSpan w:val="9"/>
            <w:tcBorders>
              <w:top w:val="single" w:sz="4" w:space="0" w:color="auto"/>
              <w:left w:val="single" w:sz="4" w:space="0" w:color="auto"/>
              <w:bottom w:val="nil"/>
              <w:right w:val="single" w:sz="4" w:space="0" w:color="auto"/>
            </w:tcBorders>
            <w:hideMark/>
          </w:tcPr>
          <w:p w14:paraId="5A6A5FAA" w14:textId="77777777"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14:paraId="347BFA19" w14:textId="77777777" w:rsidTr="005F3420">
        <w:tc>
          <w:tcPr>
            <w:tcW w:w="9641" w:type="dxa"/>
            <w:gridSpan w:val="9"/>
            <w:tcBorders>
              <w:top w:val="nil"/>
              <w:left w:val="single" w:sz="4" w:space="0" w:color="auto"/>
              <w:bottom w:val="nil"/>
              <w:right w:val="single" w:sz="4" w:space="0" w:color="auto"/>
            </w:tcBorders>
            <w:hideMark/>
          </w:tcPr>
          <w:p w14:paraId="1322AE0E" w14:textId="77777777"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14:paraId="2572224B" w14:textId="77777777" w:rsidTr="005F3420">
        <w:tc>
          <w:tcPr>
            <w:tcW w:w="9641" w:type="dxa"/>
            <w:gridSpan w:val="9"/>
            <w:tcBorders>
              <w:top w:val="nil"/>
              <w:left w:val="single" w:sz="4" w:space="0" w:color="auto"/>
              <w:bottom w:val="nil"/>
              <w:right w:val="single" w:sz="4" w:space="0" w:color="auto"/>
            </w:tcBorders>
          </w:tcPr>
          <w:p w14:paraId="13364E9A" w14:textId="77777777" w:rsidR="005F3420" w:rsidRPr="00F9686C" w:rsidRDefault="005F3420">
            <w:pPr>
              <w:pStyle w:val="CRCoverPage"/>
              <w:spacing w:after="0"/>
              <w:rPr>
                <w:noProof/>
                <w:sz w:val="8"/>
                <w:szCs w:val="8"/>
                <w:highlight w:val="cyan"/>
              </w:rPr>
            </w:pPr>
          </w:p>
        </w:tc>
      </w:tr>
      <w:tr w:rsidR="005F3420" w:rsidRPr="00F9686C" w14:paraId="2A887989" w14:textId="77777777" w:rsidTr="005F3420">
        <w:tc>
          <w:tcPr>
            <w:tcW w:w="142" w:type="dxa"/>
            <w:tcBorders>
              <w:top w:val="nil"/>
              <w:left w:val="single" w:sz="4" w:space="0" w:color="auto"/>
              <w:bottom w:val="nil"/>
              <w:right w:val="nil"/>
            </w:tcBorders>
          </w:tcPr>
          <w:p w14:paraId="269A6180" w14:textId="77777777" w:rsidR="005F3420" w:rsidRPr="00F9686C" w:rsidRDefault="005F3420">
            <w:pPr>
              <w:pStyle w:val="CRCoverPage"/>
              <w:spacing w:after="0"/>
              <w:jc w:val="right"/>
              <w:rPr>
                <w:noProof/>
                <w:highlight w:val="cyan"/>
              </w:rPr>
            </w:pPr>
          </w:p>
        </w:tc>
        <w:tc>
          <w:tcPr>
            <w:tcW w:w="2126" w:type="dxa"/>
            <w:shd w:val="pct30" w:color="FFFF00" w:fill="auto"/>
            <w:hideMark/>
          </w:tcPr>
          <w:p w14:paraId="0B9B4591" w14:textId="77777777"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14:paraId="5EC88BE3" w14:textId="77777777"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14:paraId="4EAB76DB" w14:textId="77777777"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14:paraId="22FB7EE9" w14:textId="77777777"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14:paraId="254071D6" w14:textId="77777777"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14:paraId="345BD345" w14:textId="77777777"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14:paraId="41C4BE35" w14:textId="77777777"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14:paraId="33C1BD50" w14:textId="77777777" w:rsidR="005F3420" w:rsidRPr="00F9686C" w:rsidRDefault="005F3420">
            <w:pPr>
              <w:pStyle w:val="CRCoverPage"/>
              <w:spacing w:after="0"/>
              <w:rPr>
                <w:noProof/>
                <w:highlight w:val="cyan"/>
              </w:rPr>
            </w:pPr>
          </w:p>
        </w:tc>
      </w:tr>
      <w:tr w:rsidR="005F3420" w:rsidRPr="00F9686C" w14:paraId="54665B8A" w14:textId="77777777" w:rsidTr="005F3420">
        <w:tc>
          <w:tcPr>
            <w:tcW w:w="9641" w:type="dxa"/>
            <w:gridSpan w:val="9"/>
            <w:tcBorders>
              <w:top w:val="nil"/>
              <w:left w:val="single" w:sz="4" w:space="0" w:color="auto"/>
              <w:bottom w:val="nil"/>
              <w:right w:val="single" w:sz="4" w:space="0" w:color="auto"/>
            </w:tcBorders>
          </w:tcPr>
          <w:p w14:paraId="50AB3D95" w14:textId="77777777" w:rsidR="005F3420" w:rsidRPr="00F9686C" w:rsidRDefault="005F3420">
            <w:pPr>
              <w:pStyle w:val="CRCoverPage"/>
              <w:spacing w:after="0"/>
              <w:rPr>
                <w:noProof/>
                <w:highlight w:val="cyan"/>
              </w:rPr>
            </w:pPr>
          </w:p>
        </w:tc>
      </w:tr>
      <w:tr w:rsidR="005F3420" w:rsidRPr="00F9686C" w14:paraId="2A3328ED" w14:textId="77777777" w:rsidTr="005F3420">
        <w:tc>
          <w:tcPr>
            <w:tcW w:w="9641" w:type="dxa"/>
            <w:gridSpan w:val="9"/>
            <w:tcBorders>
              <w:top w:val="single" w:sz="4" w:space="0" w:color="auto"/>
              <w:left w:val="nil"/>
              <w:bottom w:val="nil"/>
              <w:right w:val="nil"/>
            </w:tcBorders>
            <w:hideMark/>
          </w:tcPr>
          <w:p w14:paraId="75D291E0" w14:textId="77777777"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Hyperlink"/>
                  <w:rFonts w:cs="Arial"/>
                  <w:b/>
                  <w:i/>
                  <w:noProof/>
                  <w:color w:val="FF0000"/>
                  <w:highlight w:val="cyan"/>
                </w:rPr>
                <w:t>HE</w:t>
              </w:r>
              <w:bookmarkStart w:id="2" w:name="_Hlt497126619"/>
              <w:r w:rsidRPr="00F9686C">
                <w:rPr>
                  <w:rStyle w:val="Hyperlink"/>
                  <w:rFonts w:cs="Arial"/>
                  <w:b/>
                  <w:i/>
                  <w:noProof/>
                  <w:color w:val="FF0000"/>
                  <w:highlight w:val="cyan"/>
                </w:rPr>
                <w:t>L</w:t>
              </w:r>
              <w:bookmarkEnd w:id="2"/>
              <w:r w:rsidRPr="00F9686C">
                <w:rPr>
                  <w:rStyle w:val="Hyperlink"/>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Hyperlink"/>
                  <w:rFonts w:cs="Arial"/>
                  <w:i/>
                  <w:noProof/>
                  <w:highlight w:val="cyan"/>
                </w:rPr>
                <w:t>http://www.3gpp.org/Change-Requests</w:t>
              </w:r>
            </w:hyperlink>
            <w:r w:rsidRPr="00F9686C">
              <w:rPr>
                <w:rFonts w:cs="Arial"/>
                <w:i/>
                <w:noProof/>
                <w:highlight w:val="cyan"/>
              </w:rPr>
              <w:t>.</w:t>
            </w:r>
          </w:p>
        </w:tc>
      </w:tr>
      <w:tr w:rsidR="005F3420" w:rsidRPr="00F9686C" w14:paraId="6438286A" w14:textId="77777777" w:rsidTr="005F3420">
        <w:tc>
          <w:tcPr>
            <w:tcW w:w="9641" w:type="dxa"/>
            <w:gridSpan w:val="9"/>
          </w:tcPr>
          <w:p w14:paraId="07B5CAF7" w14:textId="77777777" w:rsidR="005F3420" w:rsidRPr="00F9686C" w:rsidRDefault="005F3420">
            <w:pPr>
              <w:pStyle w:val="CRCoverPage"/>
              <w:spacing w:after="0"/>
              <w:rPr>
                <w:noProof/>
                <w:sz w:val="8"/>
                <w:szCs w:val="8"/>
                <w:highlight w:val="cyan"/>
              </w:rPr>
            </w:pPr>
          </w:p>
        </w:tc>
      </w:tr>
    </w:tbl>
    <w:p w14:paraId="59735DAC"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F9686C" w14:paraId="3196B60A" w14:textId="77777777" w:rsidTr="005F3420">
        <w:tc>
          <w:tcPr>
            <w:tcW w:w="2835" w:type="dxa"/>
            <w:hideMark/>
          </w:tcPr>
          <w:p w14:paraId="39DD704B" w14:textId="77777777"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14:paraId="7F29BACB" w14:textId="77777777"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7EEFFDDF" w14:textId="77777777"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57EB453A" w14:textId="77777777"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7CBAD97"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14:paraId="5BCF6CCB" w14:textId="77777777"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F8D9A29" w14:textId="77777777"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14:paraId="365FFEBF" w14:textId="77777777"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BBCB5CA" w14:textId="77777777" w:rsidR="005F3420" w:rsidRPr="00F9686C" w:rsidRDefault="005F3420">
            <w:pPr>
              <w:pStyle w:val="CRCoverPage"/>
              <w:spacing w:after="0"/>
              <w:jc w:val="center"/>
              <w:rPr>
                <w:b/>
                <w:bCs/>
                <w:caps/>
                <w:noProof/>
                <w:highlight w:val="cyan"/>
              </w:rPr>
            </w:pPr>
          </w:p>
        </w:tc>
      </w:tr>
    </w:tbl>
    <w:p w14:paraId="7DD26530" w14:textId="77777777"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F9686C" w14:paraId="6772C2B4" w14:textId="77777777" w:rsidTr="005F3420">
        <w:tc>
          <w:tcPr>
            <w:tcW w:w="9641" w:type="dxa"/>
            <w:gridSpan w:val="11"/>
          </w:tcPr>
          <w:p w14:paraId="0B80CE30" w14:textId="77777777" w:rsidR="005F3420" w:rsidRPr="00F9686C" w:rsidRDefault="005F3420">
            <w:pPr>
              <w:pStyle w:val="CRCoverPage"/>
              <w:spacing w:after="0"/>
              <w:rPr>
                <w:noProof/>
                <w:sz w:val="8"/>
                <w:szCs w:val="8"/>
                <w:highlight w:val="cyan"/>
              </w:rPr>
            </w:pPr>
          </w:p>
        </w:tc>
      </w:tr>
      <w:tr w:rsidR="005F3420" w:rsidRPr="00F9686C" w14:paraId="2B65F89B" w14:textId="77777777" w:rsidTr="005F3420">
        <w:tc>
          <w:tcPr>
            <w:tcW w:w="1843" w:type="dxa"/>
            <w:tcBorders>
              <w:top w:val="single" w:sz="4" w:space="0" w:color="auto"/>
              <w:left w:val="single" w:sz="4" w:space="0" w:color="auto"/>
              <w:bottom w:val="nil"/>
              <w:right w:val="nil"/>
            </w:tcBorders>
            <w:hideMark/>
          </w:tcPr>
          <w:p w14:paraId="38A4673B" w14:textId="77777777"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F9686C" w14:paraId="5B504742" w14:textId="77777777" w:rsidTr="00CA3985">
              <w:tc>
                <w:tcPr>
                  <w:tcW w:w="7798" w:type="dxa"/>
                  <w:shd w:val="pct30" w:color="FFFF00" w:fill="auto"/>
                  <w:hideMark/>
                </w:tcPr>
                <w:p w14:paraId="1619153B" w14:textId="77777777"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14:paraId="426E05E8" w14:textId="77777777" w:rsidTr="00CA3985">
              <w:tc>
                <w:tcPr>
                  <w:tcW w:w="7798" w:type="dxa"/>
                </w:tcPr>
                <w:p w14:paraId="31CA8C1D" w14:textId="77777777" w:rsidR="00EB13CC" w:rsidRPr="00F9686C" w:rsidRDefault="00EB13CC" w:rsidP="00EB13CC">
                  <w:pPr>
                    <w:pStyle w:val="CRCoverPage"/>
                    <w:spacing w:after="0"/>
                    <w:rPr>
                      <w:noProof/>
                      <w:sz w:val="8"/>
                      <w:szCs w:val="8"/>
                      <w:highlight w:val="cyan"/>
                    </w:rPr>
                  </w:pPr>
                </w:p>
              </w:tc>
            </w:tr>
          </w:tbl>
          <w:p w14:paraId="11E5792A" w14:textId="77777777" w:rsidR="005F3420" w:rsidRPr="00F9686C" w:rsidRDefault="005F3420">
            <w:pPr>
              <w:pStyle w:val="CRCoverPage"/>
              <w:spacing w:after="0"/>
              <w:ind w:left="100"/>
              <w:rPr>
                <w:noProof/>
                <w:highlight w:val="cyan"/>
              </w:rPr>
            </w:pPr>
          </w:p>
        </w:tc>
      </w:tr>
      <w:tr w:rsidR="005F3420" w:rsidRPr="00F9686C" w14:paraId="5FEA3B74" w14:textId="77777777" w:rsidTr="005F3420">
        <w:tc>
          <w:tcPr>
            <w:tcW w:w="1843" w:type="dxa"/>
            <w:tcBorders>
              <w:top w:val="nil"/>
              <w:left w:val="single" w:sz="4" w:space="0" w:color="auto"/>
              <w:bottom w:val="nil"/>
              <w:right w:val="nil"/>
            </w:tcBorders>
          </w:tcPr>
          <w:p w14:paraId="01FF1C91"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32F79A61" w14:textId="77777777" w:rsidR="005F3420" w:rsidRPr="00F9686C" w:rsidRDefault="005F3420">
            <w:pPr>
              <w:pStyle w:val="CRCoverPage"/>
              <w:spacing w:after="0"/>
              <w:rPr>
                <w:noProof/>
                <w:sz w:val="8"/>
                <w:szCs w:val="8"/>
                <w:highlight w:val="cyan"/>
              </w:rPr>
            </w:pPr>
          </w:p>
        </w:tc>
      </w:tr>
      <w:tr w:rsidR="005F3420" w:rsidRPr="00F9686C" w14:paraId="2E325C14" w14:textId="77777777" w:rsidTr="005F3420">
        <w:tc>
          <w:tcPr>
            <w:tcW w:w="1843" w:type="dxa"/>
            <w:tcBorders>
              <w:top w:val="nil"/>
              <w:left w:val="single" w:sz="4" w:space="0" w:color="auto"/>
              <w:bottom w:val="nil"/>
              <w:right w:val="nil"/>
            </w:tcBorders>
            <w:hideMark/>
          </w:tcPr>
          <w:p w14:paraId="37F7B52C"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4EE1F45" w14:textId="77777777"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14:paraId="77231EA6" w14:textId="77777777" w:rsidTr="005F3420">
        <w:tc>
          <w:tcPr>
            <w:tcW w:w="1843" w:type="dxa"/>
            <w:tcBorders>
              <w:top w:val="nil"/>
              <w:left w:val="single" w:sz="4" w:space="0" w:color="auto"/>
              <w:bottom w:val="nil"/>
              <w:right w:val="nil"/>
            </w:tcBorders>
            <w:hideMark/>
          </w:tcPr>
          <w:p w14:paraId="5D034614" w14:textId="77777777"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61A44CCC" w14:textId="77777777" w:rsidR="005F3420" w:rsidRPr="00F9686C" w:rsidRDefault="00EB13CC">
            <w:pPr>
              <w:pStyle w:val="CRCoverPage"/>
              <w:spacing w:after="0"/>
              <w:ind w:left="100"/>
              <w:rPr>
                <w:noProof/>
                <w:highlight w:val="cyan"/>
              </w:rPr>
            </w:pPr>
            <w:r w:rsidRPr="00F9686C">
              <w:rPr>
                <w:noProof/>
                <w:highlight w:val="cyan"/>
              </w:rPr>
              <w:t>R2</w:t>
            </w:r>
          </w:p>
        </w:tc>
      </w:tr>
      <w:tr w:rsidR="005F3420" w:rsidRPr="00F9686C" w14:paraId="60B108A7" w14:textId="77777777" w:rsidTr="005F3420">
        <w:tc>
          <w:tcPr>
            <w:tcW w:w="1843" w:type="dxa"/>
            <w:tcBorders>
              <w:top w:val="nil"/>
              <w:left w:val="single" w:sz="4" w:space="0" w:color="auto"/>
              <w:bottom w:val="nil"/>
              <w:right w:val="nil"/>
            </w:tcBorders>
          </w:tcPr>
          <w:p w14:paraId="195BBFC4" w14:textId="77777777"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D8869C" w14:textId="77777777" w:rsidR="005F3420" w:rsidRPr="00F9686C" w:rsidRDefault="005F3420">
            <w:pPr>
              <w:pStyle w:val="CRCoverPage"/>
              <w:spacing w:after="0"/>
              <w:rPr>
                <w:noProof/>
                <w:sz w:val="8"/>
                <w:szCs w:val="8"/>
                <w:highlight w:val="cyan"/>
              </w:rPr>
            </w:pPr>
          </w:p>
        </w:tc>
      </w:tr>
      <w:tr w:rsidR="005F3420" w:rsidRPr="00F9686C" w14:paraId="0A4A2BE3" w14:textId="77777777" w:rsidTr="005F3420">
        <w:tc>
          <w:tcPr>
            <w:tcW w:w="1843" w:type="dxa"/>
            <w:tcBorders>
              <w:top w:val="nil"/>
              <w:left w:val="single" w:sz="4" w:space="0" w:color="auto"/>
              <w:bottom w:val="nil"/>
              <w:right w:val="nil"/>
            </w:tcBorders>
            <w:hideMark/>
          </w:tcPr>
          <w:p w14:paraId="02A5E3C9" w14:textId="77777777"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14:paraId="312045D3" w14:textId="77777777"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14:paraId="3E238526" w14:textId="77777777" w:rsidR="005F3420" w:rsidRPr="00F9686C" w:rsidRDefault="005F3420">
            <w:pPr>
              <w:pStyle w:val="CRCoverPage"/>
              <w:spacing w:after="0"/>
              <w:ind w:right="100"/>
              <w:rPr>
                <w:noProof/>
                <w:highlight w:val="cyan"/>
              </w:rPr>
            </w:pPr>
          </w:p>
        </w:tc>
        <w:tc>
          <w:tcPr>
            <w:tcW w:w="1417" w:type="dxa"/>
            <w:gridSpan w:val="2"/>
            <w:hideMark/>
          </w:tcPr>
          <w:p w14:paraId="73B7D6F2" w14:textId="77777777"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14:paraId="6EBE0171" w14:textId="77777777"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14:paraId="0A304AC7" w14:textId="77777777" w:rsidTr="005F3420">
        <w:tc>
          <w:tcPr>
            <w:tcW w:w="1843" w:type="dxa"/>
            <w:tcBorders>
              <w:top w:val="nil"/>
              <w:left w:val="single" w:sz="4" w:space="0" w:color="auto"/>
              <w:bottom w:val="nil"/>
              <w:right w:val="nil"/>
            </w:tcBorders>
          </w:tcPr>
          <w:p w14:paraId="5A82633A" w14:textId="77777777" w:rsidR="005F3420" w:rsidRPr="00F9686C" w:rsidRDefault="005F3420">
            <w:pPr>
              <w:pStyle w:val="CRCoverPage"/>
              <w:spacing w:after="0"/>
              <w:rPr>
                <w:b/>
                <w:i/>
                <w:noProof/>
                <w:sz w:val="8"/>
                <w:szCs w:val="8"/>
                <w:highlight w:val="cyan"/>
              </w:rPr>
            </w:pPr>
          </w:p>
        </w:tc>
        <w:tc>
          <w:tcPr>
            <w:tcW w:w="1560" w:type="dxa"/>
            <w:gridSpan w:val="4"/>
          </w:tcPr>
          <w:p w14:paraId="57259803" w14:textId="77777777" w:rsidR="005F3420" w:rsidRPr="00F9686C" w:rsidRDefault="005F3420">
            <w:pPr>
              <w:pStyle w:val="CRCoverPage"/>
              <w:spacing w:after="0"/>
              <w:rPr>
                <w:noProof/>
                <w:sz w:val="8"/>
                <w:szCs w:val="8"/>
                <w:highlight w:val="cyan"/>
              </w:rPr>
            </w:pPr>
          </w:p>
        </w:tc>
        <w:tc>
          <w:tcPr>
            <w:tcW w:w="2694" w:type="dxa"/>
            <w:gridSpan w:val="3"/>
          </w:tcPr>
          <w:p w14:paraId="5845932A" w14:textId="77777777" w:rsidR="005F3420" w:rsidRPr="00F9686C" w:rsidRDefault="005F3420">
            <w:pPr>
              <w:pStyle w:val="CRCoverPage"/>
              <w:spacing w:after="0"/>
              <w:rPr>
                <w:noProof/>
                <w:sz w:val="8"/>
                <w:szCs w:val="8"/>
                <w:highlight w:val="cyan"/>
              </w:rPr>
            </w:pPr>
          </w:p>
        </w:tc>
        <w:tc>
          <w:tcPr>
            <w:tcW w:w="1417" w:type="dxa"/>
            <w:gridSpan w:val="2"/>
          </w:tcPr>
          <w:p w14:paraId="002B9791" w14:textId="77777777"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236238F8" w14:textId="77777777" w:rsidR="005F3420" w:rsidRPr="00F9686C" w:rsidRDefault="005F3420">
            <w:pPr>
              <w:pStyle w:val="CRCoverPage"/>
              <w:spacing w:after="0"/>
              <w:rPr>
                <w:noProof/>
                <w:sz w:val="8"/>
                <w:szCs w:val="8"/>
                <w:highlight w:val="cyan"/>
              </w:rPr>
            </w:pPr>
          </w:p>
        </w:tc>
      </w:tr>
      <w:tr w:rsidR="005F3420" w:rsidRPr="00F9686C" w14:paraId="5F8B7D40" w14:textId="77777777" w:rsidTr="005F3420">
        <w:trPr>
          <w:cantSplit/>
        </w:trPr>
        <w:tc>
          <w:tcPr>
            <w:tcW w:w="1843" w:type="dxa"/>
            <w:tcBorders>
              <w:top w:val="nil"/>
              <w:left w:val="single" w:sz="4" w:space="0" w:color="auto"/>
              <w:bottom w:val="nil"/>
              <w:right w:val="nil"/>
            </w:tcBorders>
            <w:hideMark/>
          </w:tcPr>
          <w:p w14:paraId="79B17D7F" w14:textId="77777777"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14:paraId="29285CBC" w14:textId="77777777"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14:paraId="0C7A6BD8" w14:textId="77777777" w:rsidR="005F3420" w:rsidRPr="00F9686C" w:rsidRDefault="005F3420">
            <w:pPr>
              <w:pStyle w:val="CRCoverPage"/>
              <w:spacing w:after="0"/>
              <w:rPr>
                <w:noProof/>
                <w:highlight w:val="cyan"/>
              </w:rPr>
            </w:pPr>
          </w:p>
        </w:tc>
        <w:tc>
          <w:tcPr>
            <w:tcW w:w="1417" w:type="dxa"/>
            <w:gridSpan w:val="2"/>
            <w:hideMark/>
          </w:tcPr>
          <w:p w14:paraId="4F880540" w14:textId="77777777"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14:paraId="303E428A" w14:textId="77777777"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14:paraId="0409AD6C" w14:textId="77777777" w:rsidTr="005F3420">
        <w:tc>
          <w:tcPr>
            <w:tcW w:w="1843" w:type="dxa"/>
            <w:tcBorders>
              <w:top w:val="nil"/>
              <w:left w:val="single" w:sz="4" w:space="0" w:color="auto"/>
              <w:bottom w:val="single" w:sz="4" w:space="0" w:color="auto"/>
              <w:right w:val="nil"/>
            </w:tcBorders>
          </w:tcPr>
          <w:p w14:paraId="0550E748" w14:textId="77777777"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BC55F45" w14:textId="77777777"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14:paraId="2DE490B1" w14:textId="77777777"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Hyperlink"/>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14:paraId="348F99BD" w14:textId="77777777"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14:paraId="12260CC4" w14:textId="77777777" w:rsidTr="005F3420">
        <w:tc>
          <w:tcPr>
            <w:tcW w:w="1843" w:type="dxa"/>
          </w:tcPr>
          <w:p w14:paraId="024EBFD6" w14:textId="77777777" w:rsidR="005F3420" w:rsidRPr="00F9686C" w:rsidRDefault="005F3420">
            <w:pPr>
              <w:pStyle w:val="CRCoverPage"/>
              <w:spacing w:after="0"/>
              <w:rPr>
                <w:b/>
                <w:i/>
                <w:noProof/>
                <w:sz w:val="8"/>
                <w:szCs w:val="8"/>
                <w:highlight w:val="cyan"/>
              </w:rPr>
            </w:pPr>
          </w:p>
        </w:tc>
        <w:tc>
          <w:tcPr>
            <w:tcW w:w="7798" w:type="dxa"/>
            <w:gridSpan w:val="10"/>
          </w:tcPr>
          <w:p w14:paraId="22221FAE" w14:textId="77777777" w:rsidR="005F3420" w:rsidRPr="00F9686C" w:rsidRDefault="005F3420">
            <w:pPr>
              <w:pStyle w:val="CRCoverPage"/>
              <w:spacing w:after="0"/>
              <w:rPr>
                <w:noProof/>
                <w:sz w:val="8"/>
                <w:szCs w:val="8"/>
                <w:highlight w:val="cyan"/>
              </w:rPr>
            </w:pPr>
          </w:p>
        </w:tc>
      </w:tr>
      <w:tr w:rsidR="005F3420" w:rsidRPr="00F9686C" w14:paraId="57224C54" w14:textId="77777777" w:rsidTr="005F3420">
        <w:tc>
          <w:tcPr>
            <w:tcW w:w="2268" w:type="dxa"/>
            <w:gridSpan w:val="2"/>
            <w:tcBorders>
              <w:top w:val="single" w:sz="4" w:space="0" w:color="auto"/>
              <w:left w:val="single" w:sz="4" w:space="0" w:color="auto"/>
              <w:bottom w:val="nil"/>
              <w:right w:val="nil"/>
            </w:tcBorders>
            <w:hideMark/>
          </w:tcPr>
          <w:p w14:paraId="58C4684F" w14:textId="77777777"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1E285E1" w14:textId="77777777"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14:paraId="6A36C0C8" w14:textId="77777777"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14:paraId="518EB3C4" w14:textId="77777777" w:rsidR="00F00F2D" w:rsidRPr="00F9686C" w:rsidRDefault="00F00F2D" w:rsidP="00F00F2D">
            <w:pPr>
              <w:pStyle w:val="CRCoverPage"/>
              <w:spacing w:after="0"/>
              <w:ind w:left="99"/>
              <w:rPr>
                <w:noProof/>
                <w:highlight w:val="cyan"/>
              </w:rPr>
            </w:pPr>
          </w:p>
          <w:p w14:paraId="6A934163" w14:textId="77777777"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14:paraId="2E407557" w14:textId="77777777"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14:paraId="79E2668A" w14:textId="77777777"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14:paraId="7D84B776" w14:textId="77777777" w:rsidR="00F00F2D" w:rsidRPr="00F9686C" w:rsidRDefault="00F00F2D" w:rsidP="00F00F2D">
            <w:pPr>
              <w:pStyle w:val="CRCoverPage"/>
              <w:spacing w:after="0"/>
              <w:ind w:left="99"/>
              <w:rPr>
                <w:noProof/>
                <w:highlight w:val="cyan"/>
              </w:rPr>
            </w:pPr>
          </w:p>
          <w:p w14:paraId="677F2978" w14:textId="77777777"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1466C753" w14:textId="77777777" w:rsidR="00F00F2D" w:rsidRPr="00F9686C" w:rsidRDefault="00F00F2D" w:rsidP="00F00F2D">
            <w:pPr>
              <w:pStyle w:val="CRCoverPage"/>
              <w:spacing w:after="0"/>
              <w:ind w:left="99"/>
              <w:rPr>
                <w:noProof/>
                <w:highlight w:val="cyan"/>
              </w:rPr>
            </w:pPr>
          </w:p>
          <w:p w14:paraId="45F96FC1" w14:textId="77777777"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14:paraId="0D410639" w14:textId="77777777"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14:paraId="12987AA6" w14:textId="77777777"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14:paraId="7EA5DFC8" w14:textId="77777777"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14:paraId="3C8705AD" w14:textId="77777777"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14:paraId="22F187CE" w14:textId="77777777"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14:paraId="26F3A807" w14:textId="77777777"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14:paraId="6C81E53D" w14:textId="77777777"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14:paraId="4E44470D" w14:textId="77777777"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14:paraId="2C669B29" w14:textId="77777777"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14:paraId="775B3AC6" w14:textId="77777777"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14:paraId="01EAB7B1" w14:textId="77777777"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14:paraId="2495BB39" w14:textId="77777777"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14:paraId="1F3C3CD9" w14:textId="77777777"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14:paraId="64F711B8" w14:textId="77777777"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14:paraId="756FA538" w14:textId="77777777" w:rsidR="00E414E2" w:rsidRPr="00F9686C" w:rsidRDefault="00E414E2" w:rsidP="00F00F2D">
            <w:pPr>
              <w:pStyle w:val="CRCoverPage"/>
              <w:spacing w:after="0"/>
              <w:ind w:left="99"/>
              <w:rPr>
                <w:noProof/>
                <w:highlight w:val="cyan"/>
              </w:rPr>
            </w:pPr>
          </w:p>
        </w:tc>
      </w:tr>
      <w:tr w:rsidR="005F3420" w:rsidRPr="00F9686C" w14:paraId="5967BE65" w14:textId="77777777" w:rsidTr="005F3420">
        <w:tc>
          <w:tcPr>
            <w:tcW w:w="2268" w:type="dxa"/>
            <w:gridSpan w:val="2"/>
            <w:tcBorders>
              <w:top w:val="nil"/>
              <w:left w:val="single" w:sz="4" w:space="0" w:color="auto"/>
              <w:bottom w:val="nil"/>
              <w:right w:val="nil"/>
            </w:tcBorders>
          </w:tcPr>
          <w:p w14:paraId="59D71D70"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C91333F" w14:textId="77777777" w:rsidR="005F3420" w:rsidRPr="00F9686C" w:rsidRDefault="005F3420">
            <w:pPr>
              <w:pStyle w:val="CRCoverPage"/>
              <w:spacing w:after="0"/>
              <w:rPr>
                <w:noProof/>
                <w:sz w:val="8"/>
                <w:szCs w:val="8"/>
                <w:highlight w:val="cyan"/>
              </w:rPr>
            </w:pPr>
          </w:p>
        </w:tc>
      </w:tr>
      <w:tr w:rsidR="005F3420" w:rsidRPr="00F9686C" w14:paraId="17A688BC" w14:textId="77777777" w:rsidTr="005F3420">
        <w:tc>
          <w:tcPr>
            <w:tcW w:w="2268" w:type="dxa"/>
            <w:gridSpan w:val="2"/>
            <w:tcBorders>
              <w:top w:val="nil"/>
              <w:left w:val="single" w:sz="4" w:space="0" w:color="auto"/>
              <w:bottom w:val="nil"/>
              <w:right w:val="nil"/>
            </w:tcBorders>
            <w:hideMark/>
          </w:tcPr>
          <w:p w14:paraId="7BFFFF9B" w14:textId="77777777"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26FDD220" w14:textId="77777777"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14:paraId="7272CFFE" w14:textId="77777777"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14:paraId="39A23038" w14:textId="77777777" w:rsidR="00A232BE" w:rsidRPr="00F9686C" w:rsidRDefault="00A232BE" w:rsidP="003D46D1">
            <w:pPr>
              <w:pStyle w:val="CRCoverPage"/>
              <w:spacing w:after="0"/>
              <w:ind w:left="99"/>
              <w:rPr>
                <w:highlight w:val="cyan"/>
              </w:rPr>
            </w:pPr>
          </w:p>
          <w:p w14:paraId="1E20B262" w14:textId="77777777"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14:paraId="67680B80" w14:textId="77777777"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14:paraId="1D8E2CA8" w14:textId="77777777" w:rsidR="00EB13CC" w:rsidRPr="00F9686C" w:rsidRDefault="00EB13CC" w:rsidP="00EB13CC">
            <w:pPr>
              <w:pStyle w:val="CRCoverPage"/>
              <w:ind w:left="100"/>
              <w:rPr>
                <w:highlight w:val="cyan"/>
                <w:u w:val="single"/>
              </w:rPr>
            </w:pPr>
            <w:r w:rsidRPr="00F9686C">
              <w:rPr>
                <w:highlight w:val="cyan"/>
                <w:u w:val="single"/>
              </w:rPr>
              <w:t>Inter-operability:</w:t>
            </w:r>
          </w:p>
          <w:p w14:paraId="7253E5DF" w14:textId="77777777"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14:paraId="609335FE" w14:textId="77777777" w:rsidTr="005F3420">
        <w:tc>
          <w:tcPr>
            <w:tcW w:w="2268" w:type="dxa"/>
            <w:gridSpan w:val="2"/>
            <w:tcBorders>
              <w:top w:val="nil"/>
              <w:left w:val="single" w:sz="4" w:space="0" w:color="auto"/>
              <w:bottom w:val="nil"/>
              <w:right w:val="nil"/>
            </w:tcBorders>
          </w:tcPr>
          <w:p w14:paraId="6AD85D5A"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982235C" w14:textId="77777777" w:rsidR="005F3420" w:rsidRPr="00F9686C" w:rsidRDefault="005F3420">
            <w:pPr>
              <w:pStyle w:val="CRCoverPage"/>
              <w:spacing w:after="0"/>
              <w:rPr>
                <w:noProof/>
                <w:sz w:val="8"/>
                <w:szCs w:val="8"/>
                <w:highlight w:val="cyan"/>
              </w:rPr>
            </w:pPr>
          </w:p>
        </w:tc>
      </w:tr>
      <w:tr w:rsidR="005F3420" w:rsidRPr="00F9686C" w14:paraId="2483B4C6" w14:textId="77777777" w:rsidTr="005F3420">
        <w:tc>
          <w:tcPr>
            <w:tcW w:w="2268" w:type="dxa"/>
            <w:gridSpan w:val="2"/>
            <w:tcBorders>
              <w:top w:val="nil"/>
              <w:left w:val="single" w:sz="4" w:space="0" w:color="auto"/>
              <w:bottom w:val="single" w:sz="4" w:space="0" w:color="auto"/>
              <w:right w:val="nil"/>
            </w:tcBorders>
            <w:hideMark/>
          </w:tcPr>
          <w:p w14:paraId="0A8B4C9C" w14:textId="77777777"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1D06AF67" w14:textId="77777777"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14:paraId="6920FE2E" w14:textId="77777777" w:rsidTr="005F3420">
        <w:tc>
          <w:tcPr>
            <w:tcW w:w="2268" w:type="dxa"/>
            <w:gridSpan w:val="2"/>
          </w:tcPr>
          <w:p w14:paraId="6BBAC5CD" w14:textId="77777777" w:rsidR="005F3420" w:rsidRPr="00F9686C" w:rsidRDefault="005F3420">
            <w:pPr>
              <w:pStyle w:val="CRCoverPage"/>
              <w:spacing w:after="0"/>
              <w:rPr>
                <w:b/>
                <w:i/>
                <w:noProof/>
                <w:sz w:val="8"/>
                <w:szCs w:val="8"/>
                <w:highlight w:val="cyan"/>
              </w:rPr>
            </w:pPr>
          </w:p>
        </w:tc>
        <w:tc>
          <w:tcPr>
            <w:tcW w:w="7373" w:type="dxa"/>
            <w:gridSpan w:val="9"/>
          </w:tcPr>
          <w:p w14:paraId="77433A50" w14:textId="77777777" w:rsidR="005F3420" w:rsidRPr="00F9686C" w:rsidRDefault="005F3420">
            <w:pPr>
              <w:pStyle w:val="CRCoverPage"/>
              <w:spacing w:after="0"/>
              <w:rPr>
                <w:noProof/>
                <w:sz w:val="8"/>
                <w:szCs w:val="8"/>
                <w:highlight w:val="cyan"/>
              </w:rPr>
            </w:pPr>
          </w:p>
        </w:tc>
      </w:tr>
      <w:tr w:rsidR="005F3420" w:rsidRPr="00F9686C" w14:paraId="7B1AA396" w14:textId="77777777" w:rsidTr="005F3420">
        <w:tc>
          <w:tcPr>
            <w:tcW w:w="2268" w:type="dxa"/>
            <w:gridSpan w:val="2"/>
            <w:tcBorders>
              <w:top w:val="single" w:sz="4" w:space="0" w:color="auto"/>
              <w:left w:val="single" w:sz="4" w:space="0" w:color="auto"/>
              <w:bottom w:val="nil"/>
              <w:right w:val="nil"/>
            </w:tcBorders>
            <w:hideMark/>
          </w:tcPr>
          <w:p w14:paraId="31C412F0" w14:textId="77777777"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A174E10" w14:textId="77777777"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14:paraId="14B3E594" w14:textId="77777777" w:rsidTr="005F3420">
        <w:tc>
          <w:tcPr>
            <w:tcW w:w="2268" w:type="dxa"/>
            <w:gridSpan w:val="2"/>
            <w:tcBorders>
              <w:top w:val="nil"/>
              <w:left w:val="single" w:sz="4" w:space="0" w:color="auto"/>
              <w:bottom w:val="nil"/>
              <w:right w:val="nil"/>
            </w:tcBorders>
          </w:tcPr>
          <w:p w14:paraId="4802A149" w14:textId="77777777"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F247A9" w14:textId="77777777" w:rsidR="005F3420" w:rsidRPr="00F9686C" w:rsidRDefault="005F3420">
            <w:pPr>
              <w:pStyle w:val="CRCoverPage"/>
              <w:spacing w:after="0"/>
              <w:rPr>
                <w:noProof/>
                <w:sz w:val="8"/>
                <w:szCs w:val="8"/>
                <w:highlight w:val="cyan"/>
              </w:rPr>
            </w:pPr>
          </w:p>
        </w:tc>
      </w:tr>
      <w:tr w:rsidR="005F3420" w:rsidRPr="00F9686C" w14:paraId="7B141FA4" w14:textId="77777777" w:rsidTr="005F3420">
        <w:tc>
          <w:tcPr>
            <w:tcW w:w="2268" w:type="dxa"/>
            <w:gridSpan w:val="2"/>
            <w:tcBorders>
              <w:top w:val="nil"/>
              <w:left w:val="single" w:sz="4" w:space="0" w:color="auto"/>
              <w:bottom w:val="nil"/>
              <w:right w:val="nil"/>
            </w:tcBorders>
          </w:tcPr>
          <w:p w14:paraId="547B27AC" w14:textId="77777777"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3ADC136" w14:textId="77777777"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BD9F249" w14:textId="77777777"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14:paraId="4330A0CD" w14:textId="77777777"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B95C0D9" w14:textId="77777777" w:rsidR="005F3420" w:rsidRPr="00F9686C" w:rsidRDefault="005F3420">
            <w:pPr>
              <w:pStyle w:val="CRCoverPage"/>
              <w:spacing w:after="0"/>
              <w:ind w:left="99"/>
              <w:rPr>
                <w:noProof/>
                <w:highlight w:val="cyan"/>
              </w:rPr>
            </w:pPr>
          </w:p>
        </w:tc>
      </w:tr>
      <w:tr w:rsidR="005F3420" w:rsidRPr="00F9686C" w14:paraId="4FC3404A" w14:textId="77777777" w:rsidTr="005F3420">
        <w:tc>
          <w:tcPr>
            <w:tcW w:w="2268" w:type="dxa"/>
            <w:gridSpan w:val="2"/>
            <w:tcBorders>
              <w:top w:val="nil"/>
              <w:left w:val="single" w:sz="4" w:space="0" w:color="auto"/>
              <w:bottom w:val="nil"/>
              <w:right w:val="nil"/>
            </w:tcBorders>
            <w:hideMark/>
          </w:tcPr>
          <w:p w14:paraId="4E0EDC79" w14:textId="77777777"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B2CFE93"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82F2777" w14:textId="77777777" w:rsidR="005F3420" w:rsidRPr="00F9686C" w:rsidRDefault="005F3420">
            <w:pPr>
              <w:pStyle w:val="CRCoverPage"/>
              <w:spacing w:after="0"/>
              <w:jc w:val="center"/>
              <w:rPr>
                <w:b/>
                <w:caps/>
                <w:noProof/>
                <w:highlight w:val="cyan"/>
              </w:rPr>
            </w:pPr>
          </w:p>
        </w:tc>
        <w:tc>
          <w:tcPr>
            <w:tcW w:w="2977" w:type="dxa"/>
            <w:gridSpan w:val="3"/>
            <w:hideMark/>
          </w:tcPr>
          <w:p w14:paraId="4409E6CF" w14:textId="77777777"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14:paraId="4AE8604D"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7F3E605F" w14:textId="77777777" w:rsidTr="005F3420">
        <w:tc>
          <w:tcPr>
            <w:tcW w:w="2268" w:type="dxa"/>
            <w:gridSpan w:val="2"/>
            <w:tcBorders>
              <w:top w:val="nil"/>
              <w:left w:val="single" w:sz="4" w:space="0" w:color="auto"/>
              <w:bottom w:val="nil"/>
              <w:right w:val="nil"/>
            </w:tcBorders>
            <w:hideMark/>
          </w:tcPr>
          <w:p w14:paraId="10863A51" w14:textId="77777777"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0877EA54" w14:textId="77777777"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655521" w14:textId="77777777" w:rsidR="005F3420" w:rsidRPr="00F9686C" w:rsidRDefault="005F3420">
            <w:pPr>
              <w:pStyle w:val="CRCoverPage"/>
              <w:spacing w:after="0"/>
              <w:jc w:val="center"/>
              <w:rPr>
                <w:b/>
                <w:caps/>
                <w:noProof/>
                <w:highlight w:val="cyan"/>
              </w:rPr>
            </w:pPr>
          </w:p>
        </w:tc>
        <w:tc>
          <w:tcPr>
            <w:tcW w:w="2977" w:type="dxa"/>
            <w:gridSpan w:val="3"/>
            <w:hideMark/>
          </w:tcPr>
          <w:p w14:paraId="797FD12A" w14:textId="77777777"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378833F7" w14:textId="77777777"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14:paraId="03332099" w14:textId="77777777" w:rsidTr="005F3420">
        <w:tc>
          <w:tcPr>
            <w:tcW w:w="2268" w:type="dxa"/>
            <w:gridSpan w:val="2"/>
            <w:tcBorders>
              <w:top w:val="nil"/>
              <w:left w:val="single" w:sz="4" w:space="0" w:color="auto"/>
              <w:bottom w:val="nil"/>
              <w:right w:val="nil"/>
            </w:tcBorders>
            <w:hideMark/>
          </w:tcPr>
          <w:p w14:paraId="17040DF5" w14:textId="77777777"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19823C8" w14:textId="77777777"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A176D7" w14:textId="77777777" w:rsidR="005F3420" w:rsidRPr="00F9686C" w:rsidRDefault="005F3420">
            <w:pPr>
              <w:pStyle w:val="CRCoverPage"/>
              <w:spacing w:after="0"/>
              <w:jc w:val="center"/>
              <w:rPr>
                <w:b/>
                <w:caps/>
                <w:noProof/>
                <w:highlight w:val="cyan"/>
              </w:rPr>
            </w:pPr>
          </w:p>
        </w:tc>
        <w:tc>
          <w:tcPr>
            <w:tcW w:w="2977" w:type="dxa"/>
            <w:gridSpan w:val="3"/>
            <w:hideMark/>
          </w:tcPr>
          <w:p w14:paraId="1158DF04" w14:textId="77777777"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97045D1" w14:textId="77777777"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14:paraId="5B1CD631" w14:textId="77777777" w:rsidTr="005F3420">
        <w:tc>
          <w:tcPr>
            <w:tcW w:w="2268" w:type="dxa"/>
            <w:gridSpan w:val="2"/>
            <w:tcBorders>
              <w:top w:val="nil"/>
              <w:left w:val="single" w:sz="4" w:space="0" w:color="auto"/>
              <w:bottom w:val="nil"/>
              <w:right w:val="nil"/>
            </w:tcBorders>
          </w:tcPr>
          <w:p w14:paraId="5B762D80" w14:textId="77777777"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5FBC6FE0" w14:textId="77777777" w:rsidR="005F3420" w:rsidRPr="00F9686C" w:rsidRDefault="005F3420">
            <w:pPr>
              <w:pStyle w:val="CRCoverPage"/>
              <w:spacing w:after="0"/>
              <w:rPr>
                <w:noProof/>
                <w:highlight w:val="cyan"/>
              </w:rPr>
            </w:pPr>
          </w:p>
        </w:tc>
      </w:tr>
      <w:tr w:rsidR="005F3420" w:rsidRPr="00F9686C" w14:paraId="0D112BA3" w14:textId="77777777" w:rsidTr="005F3420">
        <w:tc>
          <w:tcPr>
            <w:tcW w:w="2268" w:type="dxa"/>
            <w:gridSpan w:val="2"/>
            <w:tcBorders>
              <w:top w:val="nil"/>
              <w:left w:val="single" w:sz="4" w:space="0" w:color="auto"/>
              <w:bottom w:val="single" w:sz="4" w:space="0" w:color="auto"/>
              <w:right w:val="nil"/>
            </w:tcBorders>
            <w:hideMark/>
          </w:tcPr>
          <w:p w14:paraId="7C51EC44" w14:textId="77777777"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DE1DE11" w14:textId="77777777" w:rsidR="005F3420" w:rsidRPr="00F9686C" w:rsidRDefault="005F3420">
            <w:pPr>
              <w:pStyle w:val="CRCoverPage"/>
              <w:spacing w:after="0"/>
              <w:ind w:left="100"/>
              <w:rPr>
                <w:noProof/>
                <w:highlight w:val="cyan"/>
              </w:rPr>
            </w:pPr>
          </w:p>
        </w:tc>
      </w:tr>
    </w:tbl>
    <w:p w14:paraId="66C3D09F" w14:textId="77777777" w:rsidR="005F3420" w:rsidRPr="00F9686C" w:rsidRDefault="005F3420" w:rsidP="005F3420">
      <w:pPr>
        <w:pStyle w:val="CRCoverPage"/>
        <w:spacing w:after="0"/>
        <w:rPr>
          <w:noProof/>
          <w:sz w:val="8"/>
          <w:szCs w:val="8"/>
          <w:highlight w:val="cyan"/>
          <w:lang w:eastAsia="en-US"/>
        </w:rPr>
      </w:pPr>
    </w:p>
    <w:p w14:paraId="01275DC0" w14:textId="77777777"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14:paraId="5E443723" w14:textId="77777777" w:rsidR="005F3420" w:rsidRPr="00F9686C" w:rsidRDefault="005F3420" w:rsidP="005F3420">
      <w:pPr>
        <w:rPr>
          <w:noProof/>
          <w:highlight w:val="cyan"/>
        </w:rPr>
      </w:pPr>
    </w:p>
    <w:p w14:paraId="7A040FE1" w14:textId="77777777" w:rsidR="00080512" w:rsidRPr="00F9686C" w:rsidRDefault="00080512">
      <w:pPr>
        <w:pStyle w:val="Heading1"/>
        <w:rPr>
          <w:highlight w:val="cyan"/>
        </w:rPr>
      </w:pPr>
      <w:r w:rsidRPr="00F9686C">
        <w:rPr>
          <w:highlight w:val="cyan"/>
        </w:rPr>
        <w:t>Foreword</w:t>
      </w:r>
      <w:bookmarkEnd w:id="1"/>
    </w:p>
    <w:p w14:paraId="08E23210" w14:textId="77777777"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14:paraId="68A74516" w14:textId="77777777"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4123C73" w14:textId="77777777" w:rsidR="00080512" w:rsidRPr="00F9686C" w:rsidRDefault="00080512">
      <w:pPr>
        <w:pStyle w:val="B1"/>
        <w:rPr>
          <w:highlight w:val="cyan"/>
        </w:rPr>
      </w:pPr>
      <w:r w:rsidRPr="00F9686C">
        <w:rPr>
          <w:highlight w:val="cyan"/>
        </w:rPr>
        <w:t>Version x.y.z</w:t>
      </w:r>
    </w:p>
    <w:p w14:paraId="7AA5F159" w14:textId="77777777" w:rsidR="00080512" w:rsidRPr="00F9686C" w:rsidRDefault="00080512">
      <w:pPr>
        <w:pStyle w:val="B1"/>
        <w:rPr>
          <w:highlight w:val="cyan"/>
        </w:rPr>
      </w:pPr>
      <w:r w:rsidRPr="00F9686C">
        <w:rPr>
          <w:highlight w:val="cyan"/>
        </w:rPr>
        <w:t>where:</w:t>
      </w:r>
    </w:p>
    <w:p w14:paraId="4B28E0FD" w14:textId="77777777" w:rsidR="00080512" w:rsidRPr="00F9686C" w:rsidRDefault="00080512">
      <w:pPr>
        <w:pStyle w:val="B2"/>
        <w:rPr>
          <w:highlight w:val="cyan"/>
        </w:rPr>
      </w:pPr>
      <w:r w:rsidRPr="00F9686C">
        <w:rPr>
          <w:highlight w:val="cyan"/>
        </w:rPr>
        <w:t>x</w:t>
      </w:r>
      <w:r w:rsidRPr="00F9686C">
        <w:rPr>
          <w:highlight w:val="cyan"/>
        </w:rPr>
        <w:tab/>
        <w:t>the first digit:</w:t>
      </w:r>
    </w:p>
    <w:p w14:paraId="7A4C14E9" w14:textId="77777777" w:rsidR="00080512" w:rsidRPr="00F9686C" w:rsidRDefault="00080512">
      <w:pPr>
        <w:pStyle w:val="B3"/>
        <w:rPr>
          <w:highlight w:val="cyan"/>
        </w:rPr>
      </w:pPr>
      <w:r w:rsidRPr="00F9686C">
        <w:rPr>
          <w:highlight w:val="cyan"/>
        </w:rPr>
        <w:t>1</w:t>
      </w:r>
      <w:r w:rsidRPr="00F9686C">
        <w:rPr>
          <w:highlight w:val="cyan"/>
        </w:rPr>
        <w:tab/>
        <w:t>presented to TSG for information;</w:t>
      </w:r>
    </w:p>
    <w:p w14:paraId="53CB2807" w14:textId="77777777" w:rsidR="00080512" w:rsidRPr="00F9686C" w:rsidRDefault="00080512">
      <w:pPr>
        <w:pStyle w:val="B3"/>
        <w:rPr>
          <w:highlight w:val="cyan"/>
        </w:rPr>
      </w:pPr>
      <w:r w:rsidRPr="00F9686C">
        <w:rPr>
          <w:highlight w:val="cyan"/>
        </w:rPr>
        <w:t>2</w:t>
      </w:r>
      <w:r w:rsidRPr="00F9686C">
        <w:rPr>
          <w:highlight w:val="cyan"/>
        </w:rPr>
        <w:tab/>
        <w:t>presented to TSG for approval;</w:t>
      </w:r>
    </w:p>
    <w:p w14:paraId="33CB7846" w14:textId="77777777"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14:paraId="1FD1E634" w14:textId="77777777" w:rsidR="00080512" w:rsidRPr="00F9686C" w:rsidRDefault="00080512">
      <w:pPr>
        <w:pStyle w:val="B2"/>
        <w:rPr>
          <w:highlight w:val="cyan"/>
        </w:rPr>
      </w:pPr>
      <w:r w:rsidRPr="00F9686C">
        <w:rPr>
          <w:highlight w:val="cyan"/>
        </w:rPr>
        <w:t>y</w:t>
      </w:r>
      <w:r w:rsidRPr="00F9686C">
        <w:rPr>
          <w:highlight w:val="cyan"/>
        </w:rPr>
        <w:tab/>
        <w:t>the second digit is incremented for all changes of substance, i.e. technical enhancements, corrections, updates, etc.</w:t>
      </w:r>
    </w:p>
    <w:p w14:paraId="52792B63" w14:textId="77777777" w:rsidR="00080512" w:rsidRPr="00F9686C" w:rsidRDefault="00080512">
      <w:pPr>
        <w:pStyle w:val="B2"/>
        <w:rPr>
          <w:highlight w:val="cyan"/>
        </w:rPr>
      </w:pPr>
      <w:r w:rsidRPr="00F9686C">
        <w:rPr>
          <w:highlight w:val="cyan"/>
        </w:rPr>
        <w:t>z</w:t>
      </w:r>
      <w:r w:rsidRPr="00F9686C">
        <w:rPr>
          <w:highlight w:val="cyan"/>
        </w:rPr>
        <w:tab/>
        <w:t>the third digit is incremented when editorial only changes have been incorporated in the document.</w:t>
      </w:r>
    </w:p>
    <w:p w14:paraId="0D824E48" w14:textId="77777777" w:rsidR="006A6E01" w:rsidRPr="00F9686C" w:rsidRDefault="00080512" w:rsidP="006A6E01">
      <w:pPr>
        <w:pStyle w:val="Heading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14:paraId="5B01E769" w14:textId="77777777"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14:paraId="73179D61" w14:textId="77777777" w:rsidR="006A6E01" w:rsidRPr="00F9686C" w:rsidRDefault="006A6E01" w:rsidP="006A6E01">
      <w:pPr>
        <w:rPr>
          <w:highlight w:val="cyan"/>
        </w:rPr>
      </w:pPr>
      <w:r w:rsidRPr="00F9686C">
        <w:rPr>
          <w:highlight w:val="cyan"/>
        </w:rPr>
        <w:t>The scope of the present document also includes:</w:t>
      </w:r>
    </w:p>
    <w:p w14:paraId="6BFD8434"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source gNB and target gNB upon inter gNB handover;</w:t>
      </w:r>
    </w:p>
    <w:p w14:paraId="77C5A35E"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or target gNB and another system upon inter RAT handover.</w:t>
      </w:r>
    </w:p>
    <w:p w14:paraId="74193D50" w14:textId="77777777" w:rsidR="006A6E01" w:rsidRPr="00F9686C" w:rsidRDefault="006A6E01" w:rsidP="006A6E01">
      <w:pPr>
        <w:pStyle w:val="B1"/>
        <w:rPr>
          <w:highlight w:val="cyan"/>
        </w:rPr>
      </w:pPr>
      <w:r w:rsidRPr="00F9686C">
        <w:rPr>
          <w:highlight w:val="cyan"/>
        </w:rPr>
        <w:t>-</w:t>
      </w:r>
      <w:r w:rsidRPr="00F9686C">
        <w:rPr>
          <w:highlight w:val="cyan"/>
        </w:rPr>
        <w:tab/>
        <w:t>the radio related information transported in a transparent container between a source eNB and target gNB during E-UTRA-NR Dual Connectivity.</w:t>
      </w:r>
    </w:p>
    <w:p w14:paraId="0752231F" w14:textId="77777777" w:rsidR="006A6E01" w:rsidRPr="00F9686C" w:rsidRDefault="006A6E01" w:rsidP="006A6E01">
      <w:pPr>
        <w:pStyle w:val="Heading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14:paraId="751A15E1" w14:textId="77777777"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14:paraId="04C64CBB" w14:textId="77777777"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14:paraId="467A5C4D" w14:textId="77777777"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14:paraId="5F33E2EB" w14:textId="77777777"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14:paraId="64952F41" w14:textId="77777777"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14:paraId="4A42C14E" w14:textId="77777777"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14:paraId="7DFEAE5D" w14:textId="77777777"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14:paraId="2E742E9B" w14:textId="77777777"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14:paraId="3A2CBDDC" w14:textId="77777777"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14:paraId="617C7AAF" w14:textId="77777777"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14:paraId="7F7B7CA3" w14:textId="77777777"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14:paraId="3F697D17" w14:textId="77777777"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14:paraId="4CF0A935" w14:textId="77777777"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14:paraId="47982587" w14:textId="77777777"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14:paraId="32E48CA0" w14:textId="77777777"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14:paraId="04F3B523" w14:textId="77777777"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14:paraId="1478BF7B" w14:textId="77777777"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14:paraId="77569B43" w14:textId="77777777"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14:paraId="508F416A" w14:textId="77777777"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14:paraId="22CD64E3" w14:textId="77777777"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14:paraId="3CA42917" w14:textId="77777777"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14:paraId="00C91BEB" w14:textId="77777777"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14:paraId="3E40C191" w14:textId="77777777"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14:paraId="554E9E2F" w14:textId="77777777"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3GPP TS 38.304: "NR; User Equipment (UE) procedures in Idle mode and RRC Inactive state".</w:t>
      </w:r>
    </w:p>
    <w:p w14:paraId="44175375" w14:textId="77777777"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14:paraId="4DE975F0" w14:textId="77777777"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3GPP TS 36.101: " E-UTRA; User Equipment (UE) radio transmission and reception".</w:t>
        </w:r>
      </w:ins>
    </w:p>
    <w:p w14:paraId="105E4824" w14:textId="77777777"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14:paraId="0C02394A" w14:textId="77777777"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14:paraId="4C5C85CD" w14:textId="77777777" w:rsidR="00B25CF7" w:rsidRPr="00F9686C" w:rsidRDefault="00B25CF7" w:rsidP="00812AF8">
      <w:pPr>
        <w:pStyle w:val="EX"/>
        <w:rPr>
          <w:highlight w:val="cyan"/>
        </w:rPr>
      </w:pPr>
    </w:p>
    <w:p w14:paraId="1485F2FA" w14:textId="77777777" w:rsidR="006A6E01" w:rsidRPr="00F9686C" w:rsidRDefault="006A6E01" w:rsidP="006A6E01">
      <w:pPr>
        <w:pStyle w:val="Heading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14:paraId="71C70AB4" w14:textId="77777777" w:rsidR="006A6E01" w:rsidRPr="00F9686C" w:rsidRDefault="006A6E01" w:rsidP="006A6E01">
      <w:pPr>
        <w:pStyle w:val="Heading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14:paraId="7BF289D5" w14:textId="77777777"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229EA6B1" w14:textId="77777777"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14:paraId="3B6DA6F3" w14:textId="77777777"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14:paraId="78AA792A" w14:textId="77777777"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14:paraId="3EF725A3" w14:textId="77777777"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14:paraId="2A6BAEEA" w14:textId="77777777"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14:paraId="0022128A" w14:textId="77777777" w:rsidR="006A6E01" w:rsidRPr="00F9686C" w:rsidRDefault="005835C9" w:rsidP="005835C9">
      <w:pPr>
        <w:rPr>
          <w:b/>
          <w:highlight w:val="cyan"/>
        </w:rPr>
      </w:pPr>
      <w:r w:rsidRPr="00F9686C">
        <w:rPr>
          <w:b/>
          <w:highlight w:val="cyan"/>
        </w:rPr>
        <w:t>PUCCH SCell:</w:t>
      </w:r>
      <w:r w:rsidRPr="00F9686C">
        <w:rPr>
          <w:highlight w:val="cyan"/>
        </w:rPr>
        <w:t xml:space="preserve"> An SCell configured with PUCCH.</w:t>
      </w:r>
    </w:p>
    <w:p w14:paraId="362DEF35" w14:textId="77777777"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14:paraId="1B3E8B24" w14:textId="77777777"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14:paraId="496C9F7F" w14:textId="77777777"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14:paraId="672FA68C" w14:textId="77777777" w:rsidR="006A6E01" w:rsidRPr="00F9686C" w:rsidRDefault="006A6E01" w:rsidP="006A6E01">
      <w:pPr>
        <w:rPr>
          <w:highlight w:val="cyan"/>
        </w:rPr>
      </w:pPr>
      <w:r w:rsidRPr="00F9686C">
        <w:rPr>
          <w:b/>
          <w:highlight w:val="cyan"/>
        </w:rPr>
        <w:t>Serving Cell</w:t>
      </w:r>
      <w:r w:rsidRPr="00F9686C">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2A1539C7" w14:textId="77777777"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14:paraId="0B5656DF" w14:textId="77777777"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14:paraId="0A4F58BF" w14:textId="77777777"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14:paraId="210C3F8D" w14:textId="77777777" w:rsidR="006A6E01" w:rsidRPr="00F9686C" w:rsidRDefault="006A6E01" w:rsidP="006A6E01">
      <w:pPr>
        <w:pStyle w:val="Heading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14:paraId="6DEEC57C" w14:textId="77777777"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14:paraId="7C1B07E6" w14:textId="77777777" w:rsidR="006A6E01" w:rsidRPr="00F9686C" w:rsidRDefault="006A6E01" w:rsidP="006A6E01">
      <w:pPr>
        <w:pStyle w:val="EW"/>
        <w:rPr>
          <w:highlight w:val="cyan"/>
        </w:rPr>
      </w:pPr>
      <w:r w:rsidRPr="00F9686C">
        <w:rPr>
          <w:highlight w:val="cyan"/>
        </w:rPr>
        <w:t>5GC</w:t>
      </w:r>
      <w:r w:rsidRPr="00F9686C">
        <w:rPr>
          <w:highlight w:val="cyan"/>
        </w:rPr>
        <w:tab/>
        <w:t>5G Core Network</w:t>
      </w:r>
    </w:p>
    <w:p w14:paraId="340B0B73" w14:textId="77777777" w:rsidR="006A6E01" w:rsidRPr="00F9686C" w:rsidRDefault="006A6E01" w:rsidP="006A6E01">
      <w:pPr>
        <w:pStyle w:val="EW"/>
        <w:rPr>
          <w:highlight w:val="cyan"/>
        </w:rPr>
      </w:pPr>
      <w:r w:rsidRPr="00F9686C">
        <w:rPr>
          <w:highlight w:val="cyan"/>
        </w:rPr>
        <w:t>ACK</w:t>
      </w:r>
      <w:r w:rsidRPr="00F9686C">
        <w:rPr>
          <w:highlight w:val="cyan"/>
        </w:rPr>
        <w:tab/>
        <w:t>Acknowledgement</w:t>
      </w:r>
    </w:p>
    <w:p w14:paraId="26C30F39" w14:textId="77777777" w:rsidR="006A6E01" w:rsidRPr="00F9686C" w:rsidRDefault="006A6E01" w:rsidP="006A6E01">
      <w:pPr>
        <w:pStyle w:val="EW"/>
        <w:rPr>
          <w:highlight w:val="cyan"/>
        </w:rPr>
      </w:pPr>
      <w:r w:rsidRPr="00F9686C">
        <w:rPr>
          <w:highlight w:val="cyan"/>
        </w:rPr>
        <w:t>AM</w:t>
      </w:r>
      <w:r w:rsidRPr="00F9686C">
        <w:rPr>
          <w:highlight w:val="cyan"/>
        </w:rPr>
        <w:tab/>
        <w:t>Acknowledged Mode</w:t>
      </w:r>
    </w:p>
    <w:p w14:paraId="242BCC62" w14:textId="77777777"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14:paraId="3F4C9ACD" w14:textId="77777777" w:rsidR="006A6E01" w:rsidRPr="00F9686C" w:rsidRDefault="006A6E01" w:rsidP="006A6E01">
      <w:pPr>
        <w:pStyle w:val="EW"/>
        <w:rPr>
          <w:highlight w:val="cyan"/>
        </w:rPr>
      </w:pPr>
      <w:r w:rsidRPr="00F9686C">
        <w:rPr>
          <w:highlight w:val="cyan"/>
        </w:rPr>
        <w:t>AS</w:t>
      </w:r>
      <w:r w:rsidRPr="00F9686C">
        <w:rPr>
          <w:highlight w:val="cyan"/>
        </w:rPr>
        <w:tab/>
        <w:t>Access Stratum</w:t>
      </w:r>
    </w:p>
    <w:p w14:paraId="78DB8415" w14:textId="77777777"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14:paraId="18672320" w14:textId="77777777" w:rsidR="006A6E01" w:rsidRPr="00F9686C" w:rsidRDefault="006A6E01" w:rsidP="006A6E01">
      <w:pPr>
        <w:pStyle w:val="EW"/>
        <w:rPr>
          <w:highlight w:val="cyan"/>
        </w:rPr>
      </w:pPr>
      <w:r w:rsidRPr="00F9686C">
        <w:rPr>
          <w:highlight w:val="cyan"/>
        </w:rPr>
        <w:t>BLER</w:t>
      </w:r>
      <w:r w:rsidRPr="00F9686C">
        <w:rPr>
          <w:highlight w:val="cyan"/>
        </w:rPr>
        <w:tab/>
        <w:t>Block Error Rate</w:t>
      </w:r>
    </w:p>
    <w:p w14:paraId="47BB4217" w14:textId="77777777" w:rsidR="006A6E01" w:rsidRPr="00F9686C" w:rsidRDefault="006A6E01" w:rsidP="006A6E01">
      <w:pPr>
        <w:pStyle w:val="EW"/>
        <w:rPr>
          <w:highlight w:val="cyan"/>
        </w:rPr>
      </w:pPr>
      <w:r w:rsidRPr="00F9686C">
        <w:rPr>
          <w:highlight w:val="cyan"/>
        </w:rPr>
        <w:t>BWP</w:t>
      </w:r>
      <w:r w:rsidRPr="00F9686C">
        <w:rPr>
          <w:highlight w:val="cyan"/>
        </w:rPr>
        <w:tab/>
        <w:t>Bandwidth Part</w:t>
      </w:r>
    </w:p>
    <w:p w14:paraId="75E3406C" w14:textId="77777777" w:rsidR="006A6E01" w:rsidRPr="00F9686C" w:rsidRDefault="006A6E01" w:rsidP="006A6E01">
      <w:pPr>
        <w:pStyle w:val="EW"/>
        <w:rPr>
          <w:highlight w:val="cyan"/>
        </w:rPr>
      </w:pPr>
      <w:r w:rsidRPr="00F9686C">
        <w:rPr>
          <w:highlight w:val="cyan"/>
        </w:rPr>
        <w:t>CA</w:t>
      </w:r>
      <w:r w:rsidRPr="00F9686C">
        <w:rPr>
          <w:highlight w:val="cyan"/>
        </w:rPr>
        <w:tab/>
        <w:t>Carrier Aggregation</w:t>
      </w:r>
    </w:p>
    <w:p w14:paraId="2A2B67CC" w14:textId="77777777" w:rsidR="006A6E01" w:rsidRPr="00F9686C" w:rsidRDefault="006A6E01" w:rsidP="006A6E01">
      <w:pPr>
        <w:pStyle w:val="EW"/>
        <w:rPr>
          <w:highlight w:val="cyan"/>
        </w:rPr>
      </w:pPr>
      <w:r w:rsidRPr="00F9686C">
        <w:rPr>
          <w:highlight w:val="cyan"/>
        </w:rPr>
        <w:t>CCCH</w:t>
      </w:r>
      <w:r w:rsidRPr="00F9686C">
        <w:rPr>
          <w:highlight w:val="cyan"/>
        </w:rPr>
        <w:tab/>
        <w:t>Common Control Channel</w:t>
      </w:r>
    </w:p>
    <w:p w14:paraId="5E39BAA0" w14:textId="77777777" w:rsidR="006A6E01" w:rsidRPr="00F9686C" w:rsidRDefault="006A6E01" w:rsidP="006A6E01">
      <w:pPr>
        <w:pStyle w:val="EW"/>
        <w:rPr>
          <w:highlight w:val="cyan"/>
        </w:rPr>
      </w:pPr>
      <w:r w:rsidRPr="00F9686C">
        <w:rPr>
          <w:highlight w:val="cyan"/>
        </w:rPr>
        <w:t>CG</w:t>
      </w:r>
      <w:r w:rsidRPr="00F9686C">
        <w:rPr>
          <w:highlight w:val="cyan"/>
        </w:rPr>
        <w:tab/>
        <w:t>Cell Group</w:t>
      </w:r>
    </w:p>
    <w:p w14:paraId="67B96AD5" w14:textId="77777777"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14:paraId="4F445DFF" w14:textId="77777777" w:rsidR="006A6E01" w:rsidRPr="00F9686C" w:rsidRDefault="006A6E01" w:rsidP="006A6E01">
      <w:pPr>
        <w:pStyle w:val="EW"/>
        <w:rPr>
          <w:highlight w:val="cyan"/>
        </w:rPr>
      </w:pPr>
      <w:r w:rsidRPr="00F9686C">
        <w:rPr>
          <w:highlight w:val="cyan"/>
        </w:rPr>
        <w:t>CP</w:t>
      </w:r>
      <w:r w:rsidRPr="00F9686C">
        <w:rPr>
          <w:highlight w:val="cyan"/>
        </w:rPr>
        <w:tab/>
        <w:t>Control Plane</w:t>
      </w:r>
    </w:p>
    <w:p w14:paraId="0CD6D9B4" w14:textId="77777777" w:rsidR="006A6E01" w:rsidRPr="00F9686C" w:rsidRDefault="006A6E01" w:rsidP="006A6E01">
      <w:pPr>
        <w:pStyle w:val="EW"/>
        <w:rPr>
          <w:highlight w:val="cyan"/>
        </w:rPr>
      </w:pPr>
      <w:r w:rsidRPr="00F9686C">
        <w:rPr>
          <w:highlight w:val="cyan"/>
        </w:rPr>
        <w:t>C-RNTI</w:t>
      </w:r>
      <w:r w:rsidRPr="00F9686C">
        <w:rPr>
          <w:highlight w:val="cyan"/>
        </w:rPr>
        <w:tab/>
        <w:t>Cell RNTI</w:t>
      </w:r>
    </w:p>
    <w:p w14:paraId="296A8E9B" w14:textId="77777777"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14:paraId="77ED9D55" w14:textId="77777777" w:rsidR="006A6E01" w:rsidRPr="00F9686C" w:rsidRDefault="006A6E01" w:rsidP="006A6E01">
      <w:pPr>
        <w:pStyle w:val="EW"/>
        <w:rPr>
          <w:highlight w:val="cyan"/>
        </w:rPr>
      </w:pPr>
      <w:r w:rsidRPr="00F9686C">
        <w:rPr>
          <w:highlight w:val="cyan"/>
        </w:rPr>
        <w:t>DC</w:t>
      </w:r>
      <w:r w:rsidRPr="00F9686C">
        <w:rPr>
          <w:highlight w:val="cyan"/>
        </w:rPr>
        <w:tab/>
        <w:t>Dual Connectivity</w:t>
      </w:r>
    </w:p>
    <w:p w14:paraId="71B9BB97" w14:textId="77777777"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14:paraId="7D5E777A" w14:textId="77777777"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14:paraId="2C1A8B9E" w14:textId="77777777" w:rsidR="006A6E01" w:rsidRPr="00F9686C" w:rsidRDefault="006A6E01" w:rsidP="006A6E01">
      <w:pPr>
        <w:pStyle w:val="EW"/>
        <w:rPr>
          <w:highlight w:val="cyan"/>
        </w:rPr>
      </w:pPr>
      <w:r w:rsidRPr="00F9686C">
        <w:rPr>
          <w:highlight w:val="cyan"/>
        </w:rPr>
        <w:t>DL</w:t>
      </w:r>
      <w:r w:rsidRPr="00F9686C">
        <w:rPr>
          <w:highlight w:val="cyan"/>
        </w:rPr>
        <w:tab/>
        <w:t>Downlink</w:t>
      </w:r>
    </w:p>
    <w:p w14:paraId="116AEF76" w14:textId="77777777"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14:paraId="4E714B26" w14:textId="77777777" w:rsidR="006A6E01" w:rsidRPr="00F9686C" w:rsidRDefault="006A6E01" w:rsidP="006A6E01">
      <w:pPr>
        <w:pStyle w:val="EW"/>
        <w:rPr>
          <w:highlight w:val="cyan"/>
        </w:rPr>
      </w:pPr>
      <w:r w:rsidRPr="00F9686C">
        <w:rPr>
          <w:highlight w:val="cyan"/>
        </w:rPr>
        <w:t>DRB</w:t>
      </w:r>
      <w:r w:rsidRPr="00F9686C">
        <w:rPr>
          <w:highlight w:val="cyan"/>
        </w:rPr>
        <w:tab/>
        <w:t>(user) Data Radio Bearer</w:t>
      </w:r>
    </w:p>
    <w:p w14:paraId="6B5CBD01" w14:textId="77777777" w:rsidR="006A6E01" w:rsidRPr="00F9686C" w:rsidRDefault="006A6E01" w:rsidP="006A6E01">
      <w:pPr>
        <w:pStyle w:val="EW"/>
        <w:rPr>
          <w:highlight w:val="cyan"/>
        </w:rPr>
      </w:pPr>
      <w:r w:rsidRPr="00F9686C">
        <w:rPr>
          <w:highlight w:val="cyan"/>
        </w:rPr>
        <w:t>DRX</w:t>
      </w:r>
      <w:r w:rsidRPr="00F9686C">
        <w:rPr>
          <w:highlight w:val="cyan"/>
        </w:rPr>
        <w:tab/>
        <w:t>Discontinuous Reception</w:t>
      </w:r>
    </w:p>
    <w:p w14:paraId="5FCBC526" w14:textId="77777777"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14:paraId="27573153" w14:textId="77777777" w:rsidR="006A6E01" w:rsidRPr="00F9686C" w:rsidRDefault="006A6E01" w:rsidP="006A6E01">
      <w:pPr>
        <w:pStyle w:val="EW"/>
        <w:rPr>
          <w:highlight w:val="cyan"/>
        </w:rPr>
      </w:pPr>
      <w:r w:rsidRPr="00F9686C">
        <w:rPr>
          <w:highlight w:val="cyan"/>
        </w:rPr>
        <w:t>EPC</w:t>
      </w:r>
      <w:r w:rsidRPr="00F9686C">
        <w:rPr>
          <w:highlight w:val="cyan"/>
        </w:rPr>
        <w:tab/>
        <w:t>Evolved Packet Core</w:t>
      </w:r>
    </w:p>
    <w:p w14:paraId="570C13EB" w14:textId="77777777" w:rsidR="006A6E01" w:rsidRPr="00F9686C" w:rsidRDefault="006A6E01" w:rsidP="006A6E01">
      <w:pPr>
        <w:pStyle w:val="EW"/>
        <w:rPr>
          <w:highlight w:val="cyan"/>
        </w:rPr>
      </w:pPr>
      <w:r w:rsidRPr="00F9686C">
        <w:rPr>
          <w:highlight w:val="cyan"/>
        </w:rPr>
        <w:t>EPS</w:t>
      </w:r>
      <w:r w:rsidRPr="00F9686C">
        <w:rPr>
          <w:highlight w:val="cyan"/>
        </w:rPr>
        <w:tab/>
        <w:t>Evolved Packet System</w:t>
      </w:r>
    </w:p>
    <w:p w14:paraId="05650540" w14:textId="77777777"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14:paraId="0F872ACA" w14:textId="77777777"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14:paraId="4F81463F" w14:textId="77777777"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14:paraId="2D70C7F0" w14:textId="77777777"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14:paraId="5AB30EFD" w14:textId="77777777" w:rsidR="006A6E01" w:rsidRPr="00F9686C" w:rsidRDefault="006A6E01" w:rsidP="006A6E01">
      <w:pPr>
        <w:pStyle w:val="EW"/>
        <w:rPr>
          <w:highlight w:val="cyan"/>
        </w:rPr>
      </w:pPr>
      <w:r w:rsidRPr="00F9686C">
        <w:rPr>
          <w:highlight w:val="cyan"/>
        </w:rPr>
        <w:t>FFS</w:t>
      </w:r>
      <w:r w:rsidRPr="00F9686C">
        <w:rPr>
          <w:highlight w:val="cyan"/>
        </w:rPr>
        <w:tab/>
        <w:t>For Further Study</w:t>
      </w:r>
    </w:p>
    <w:p w14:paraId="2252E0B8" w14:textId="77777777"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14:paraId="6083C065" w14:textId="77777777"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14:paraId="3978BC75" w14:textId="77777777"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14:paraId="67E29F35" w14:textId="77777777"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14:paraId="7C0291C3" w14:textId="77777777" w:rsidR="006A6E01" w:rsidRPr="00F9686C" w:rsidRDefault="006A6E01" w:rsidP="006A6E01">
      <w:pPr>
        <w:pStyle w:val="EW"/>
        <w:rPr>
          <w:highlight w:val="cyan"/>
        </w:rPr>
      </w:pPr>
      <w:r w:rsidRPr="00F9686C">
        <w:rPr>
          <w:highlight w:val="cyan"/>
        </w:rPr>
        <w:t>IE</w:t>
      </w:r>
      <w:r w:rsidRPr="00F9686C">
        <w:rPr>
          <w:highlight w:val="cyan"/>
        </w:rPr>
        <w:tab/>
        <w:t>Information element</w:t>
      </w:r>
    </w:p>
    <w:p w14:paraId="099EDA0F" w14:textId="77777777"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14:paraId="2E201A70" w14:textId="77777777" w:rsidR="006A6E01" w:rsidRPr="00F9686C" w:rsidRDefault="006A6E01" w:rsidP="006A6E01">
      <w:pPr>
        <w:pStyle w:val="EW"/>
        <w:rPr>
          <w:highlight w:val="cyan"/>
        </w:rPr>
      </w:pPr>
      <w:r w:rsidRPr="00F9686C">
        <w:rPr>
          <w:highlight w:val="cyan"/>
        </w:rPr>
        <w:t>kB</w:t>
      </w:r>
      <w:r w:rsidRPr="00F9686C">
        <w:rPr>
          <w:highlight w:val="cyan"/>
        </w:rPr>
        <w:tab/>
        <w:t>Kilobyte (1000 bytes)</w:t>
      </w:r>
    </w:p>
    <w:p w14:paraId="20A2FBE1" w14:textId="77777777" w:rsidR="006A6E01" w:rsidRPr="00F9686C" w:rsidRDefault="006A6E01" w:rsidP="006A6E01">
      <w:pPr>
        <w:pStyle w:val="EW"/>
        <w:rPr>
          <w:highlight w:val="cyan"/>
        </w:rPr>
      </w:pPr>
      <w:r w:rsidRPr="00F9686C">
        <w:rPr>
          <w:highlight w:val="cyan"/>
        </w:rPr>
        <w:t>L1</w:t>
      </w:r>
      <w:r w:rsidRPr="00F9686C">
        <w:rPr>
          <w:highlight w:val="cyan"/>
        </w:rPr>
        <w:tab/>
        <w:t>Layer 1</w:t>
      </w:r>
    </w:p>
    <w:p w14:paraId="27A59B44" w14:textId="77777777" w:rsidR="006A6E01" w:rsidRPr="00F9686C" w:rsidRDefault="006A6E01" w:rsidP="006A6E01">
      <w:pPr>
        <w:pStyle w:val="EW"/>
        <w:rPr>
          <w:highlight w:val="cyan"/>
        </w:rPr>
      </w:pPr>
      <w:r w:rsidRPr="00F9686C">
        <w:rPr>
          <w:highlight w:val="cyan"/>
        </w:rPr>
        <w:t>L2</w:t>
      </w:r>
      <w:r w:rsidRPr="00F9686C">
        <w:rPr>
          <w:highlight w:val="cyan"/>
        </w:rPr>
        <w:tab/>
        <w:t>Layer 2</w:t>
      </w:r>
    </w:p>
    <w:p w14:paraId="17423FD8" w14:textId="77777777"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14:paraId="63980786" w14:textId="77777777" w:rsidR="006A6E01" w:rsidRPr="00F9686C" w:rsidRDefault="006A6E01" w:rsidP="006A6E01">
      <w:pPr>
        <w:pStyle w:val="EW"/>
        <w:rPr>
          <w:highlight w:val="cyan"/>
        </w:rPr>
      </w:pPr>
      <w:r w:rsidRPr="00F9686C">
        <w:rPr>
          <w:highlight w:val="cyan"/>
        </w:rPr>
        <w:t>MAC</w:t>
      </w:r>
      <w:r w:rsidRPr="00F9686C">
        <w:rPr>
          <w:highlight w:val="cyan"/>
        </w:rPr>
        <w:tab/>
        <w:t>Medium Access Control</w:t>
      </w:r>
    </w:p>
    <w:p w14:paraId="5A659983" w14:textId="77777777" w:rsidR="006A6E01" w:rsidRPr="00F9686C" w:rsidRDefault="006A6E01" w:rsidP="006A6E01">
      <w:pPr>
        <w:pStyle w:val="EW"/>
        <w:rPr>
          <w:highlight w:val="cyan"/>
        </w:rPr>
      </w:pPr>
      <w:r w:rsidRPr="00F9686C">
        <w:rPr>
          <w:highlight w:val="cyan"/>
        </w:rPr>
        <w:t>MCG</w:t>
      </w:r>
      <w:r w:rsidRPr="00F9686C">
        <w:rPr>
          <w:highlight w:val="cyan"/>
        </w:rPr>
        <w:tab/>
        <w:t>Master Cell Group</w:t>
      </w:r>
    </w:p>
    <w:p w14:paraId="06BF1DC5" w14:textId="77777777"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14:paraId="6CE5C69C" w14:textId="77777777" w:rsidR="006A6E01" w:rsidRPr="00F9686C" w:rsidRDefault="006A6E01" w:rsidP="006A6E01">
      <w:pPr>
        <w:pStyle w:val="EW"/>
        <w:rPr>
          <w:highlight w:val="cyan"/>
        </w:rPr>
      </w:pPr>
      <w:r w:rsidRPr="00F9686C">
        <w:rPr>
          <w:highlight w:val="cyan"/>
        </w:rPr>
        <w:t>N/A</w:t>
      </w:r>
      <w:r w:rsidRPr="00F9686C">
        <w:rPr>
          <w:highlight w:val="cyan"/>
        </w:rPr>
        <w:tab/>
        <w:t>Not Applicable</w:t>
      </w:r>
    </w:p>
    <w:p w14:paraId="460149C7" w14:textId="77777777" w:rsidR="006A6E01" w:rsidRPr="00F9686C" w:rsidRDefault="006A6E01" w:rsidP="006A6E01">
      <w:pPr>
        <w:pStyle w:val="EW"/>
        <w:rPr>
          <w:highlight w:val="cyan"/>
        </w:rPr>
      </w:pPr>
      <w:r w:rsidRPr="00F9686C">
        <w:rPr>
          <w:highlight w:val="cyan"/>
        </w:rPr>
        <w:t>PCell</w:t>
      </w:r>
      <w:r w:rsidRPr="00F9686C">
        <w:rPr>
          <w:highlight w:val="cyan"/>
        </w:rPr>
        <w:tab/>
        <w:t>Primary Cell</w:t>
      </w:r>
    </w:p>
    <w:p w14:paraId="3A7841EB" w14:textId="77777777"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14:paraId="32859A0E" w14:textId="77777777" w:rsidR="006A6E01" w:rsidRPr="00F9686C" w:rsidRDefault="006A6E01" w:rsidP="006A6E01">
      <w:pPr>
        <w:pStyle w:val="EW"/>
        <w:rPr>
          <w:highlight w:val="cyan"/>
        </w:rPr>
      </w:pPr>
      <w:r w:rsidRPr="00F9686C">
        <w:rPr>
          <w:highlight w:val="cyan"/>
        </w:rPr>
        <w:t>PDU</w:t>
      </w:r>
      <w:r w:rsidRPr="00F9686C">
        <w:rPr>
          <w:highlight w:val="cyan"/>
        </w:rPr>
        <w:tab/>
        <w:t>Protocol Data Unit</w:t>
      </w:r>
    </w:p>
    <w:p w14:paraId="4A73E214" w14:textId="77777777"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14:paraId="5AB4EEAF" w14:textId="77777777"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14:paraId="6A358C1C" w14:textId="77777777" w:rsidR="006A6E01" w:rsidRPr="00F9686C" w:rsidRDefault="006A6E01" w:rsidP="006A6E01">
      <w:pPr>
        <w:pStyle w:val="EW"/>
        <w:rPr>
          <w:highlight w:val="cyan"/>
        </w:rPr>
      </w:pPr>
      <w:r w:rsidRPr="00F9686C">
        <w:rPr>
          <w:highlight w:val="cyan"/>
        </w:rPr>
        <w:t>QoS</w:t>
      </w:r>
      <w:r w:rsidRPr="00F9686C">
        <w:rPr>
          <w:highlight w:val="cyan"/>
        </w:rPr>
        <w:tab/>
        <w:t>Quality of Service</w:t>
      </w:r>
    </w:p>
    <w:p w14:paraId="234CF487" w14:textId="77777777" w:rsidR="006A6E01" w:rsidRPr="00F9686C" w:rsidRDefault="006A6E01" w:rsidP="006A6E01">
      <w:pPr>
        <w:pStyle w:val="EW"/>
        <w:rPr>
          <w:highlight w:val="cyan"/>
        </w:rPr>
      </w:pPr>
      <w:r w:rsidRPr="00F9686C">
        <w:rPr>
          <w:highlight w:val="cyan"/>
        </w:rPr>
        <w:t>RAN</w:t>
      </w:r>
      <w:r w:rsidRPr="00F9686C">
        <w:rPr>
          <w:highlight w:val="cyan"/>
        </w:rPr>
        <w:tab/>
        <w:t>Radio Access Network</w:t>
      </w:r>
    </w:p>
    <w:p w14:paraId="5A4D972A" w14:textId="77777777" w:rsidR="006A6E01" w:rsidRPr="00F9686C" w:rsidRDefault="006A6E01" w:rsidP="006A6E01">
      <w:pPr>
        <w:pStyle w:val="EW"/>
        <w:rPr>
          <w:highlight w:val="cyan"/>
        </w:rPr>
      </w:pPr>
      <w:r w:rsidRPr="00F9686C">
        <w:rPr>
          <w:highlight w:val="cyan"/>
        </w:rPr>
        <w:t>RAT</w:t>
      </w:r>
      <w:r w:rsidRPr="00F9686C">
        <w:rPr>
          <w:highlight w:val="cyan"/>
        </w:rPr>
        <w:tab/>
        <w:t>Radio Access Technology</w:t>
      </w:r>
    </w:p>
    <w:p w14:paraId="6DAD01F8" w14:textId="77777777" w:rsidR="006A6E01" w:rsidRPr="00F9686C" w:rsidRDefault="006A6E01" w:rsidP="006A6E01">
      <w:pPr>
        <w:pStyle w:val="EW"/>
        <w:rPr>
          <w:highlight w:val="cyan"/>
        </w:rPr>
      </w:pPr>
      <w:r w:rsidRPr="00F9686C">
        <w:rPr>
          <w:highlight w:val="cyan"/>
        </w:rPr>
        <w:t>RLC</w:t>
      </w:r>
      <w:r w:rsidRPr="00F9686C">
        <w:rPr>
          <w:highlight w:val="cyan"/>
        </w:rPr>
        <w:tab/>
        <w:t>Radio Link Control</w:t>
      </w:r>
    </w:p>
    <w:p w14:paraId="21316D86" w14:textId="77777777"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14:paraId="00436CD9" w14:textId="77777777"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14:paraId="35B37907" w14:textId="77777777"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14:paraId="4136E43A" w14:textId="77777777" w:rsidR="006A6E01" w:rsidRPr="00F9686C" w:rsidRDefault="006A6E01" w:rsidP="006A6E01">
      <w:pPr>
        <w:pStyle w:val="EW"/>
        <w:rPr>
          <w:highlight w:val="cyan"/>
        </w:rPr>
      </w:pPr>
      <w:r w:rsidRPr="00F9686C">
        <w:rPr>
          <w:highlight w:val="cyan"/>
        </w:rPr>
        <w:t>RS</w:t>
      </w:r>
      <w:r w:rsidRPr="00F9686C">
        <w:rPr>
          <w:highlight w:val="cyan"/>
        </w:rPr>
        <w:tab/>
        <w:t>Reference Signal</w:t>
      </w:r>
    </w:p>
    <w:p w14:paraId="71DE4F65" w14:textId="77777777" w:rsidR="006A6E01" w:rsidRPr="00F9686C" w:rsidRDefault="006A6E01" w:rsidP="006A6E01">
      <w:pPr>
        <w:pStyle w:val="EW"/>
        <w:rPr>
          <w:highlight w:val="cyan"/>
        </w:rPr>
      </w:pPr>
      <w:r w:rsidRPr="00F9686C">
        <w:rPr>
          <w:highlight w:val="cyan"/>
        </w:rPr>
        <w:t>SCell</w:t>
      </w:r>
      <w:r w:rsidRPr="00F9686C">
        <w:rPr>
          <w:highlight w:val="cyan"/>
        </w:rPr>
        <w:tab/>
        <w:t>Secondary Cell</w:t>
      </w:r>
    </w:p>
    <w:p w14:paraId="7898DD15" w14:textId="77777777" w:rsidR="006A6E01" w:rsidRPr="00F9686C" w:rsidRDefault="006A6E01" w:rsidP="006A6E01">
      <w:pPr>
        <w:pStyle w:val="EW"/>
        <w:rPr>
          <w:highlight w:val="cyan"/>
        </w:rPr>
      </w:pPr>
      <w:r w:rsidRPr="00F9686C">
        <w:rPr>
          <w:highlight w:val="cyan"/>
        </w:rPr>
        <w:t>SCG</w:t>
      </w:r>
      <w:r w:rsidRPr="00F9686C">
        <w:rPr>
          <w:highlight w:val="cyan"/>
        </w:rPr>
        <w:tab/>
        <w:t>Secondary Cell Group</w:t>
      </w:r>
    </w:p>
    <w:p w14:paraId="1B667787" w14:textId="77777777" w:rsidR="006A6E01" w:rsidRPr="00F9686C" w:rsidRDefault="006A6E01" w:rsidP="006A6E01">
      <w:pPr>
        <w:pStyle w:val="EW"/>
        <w:rPr>
          <w:highlight w:val="cyan"/>
        </w:rPr>
      </w:pPr>
      <w:r w:rsidRPr="00F9686C">
        <w:rPr>
          <w:highlight w:val="cyan"/>
        </w:rPr>
        <w:t>SFN</w:t>
      </w:r>
      <w:r w:rsidRPr="00F9686C">
        <w:rPr>
          <w:highlight w:val="cyan"/>
        </w:rPr>
        <w:tab/>
        <w:t>System Frame Number</w:t>
      </w:r>
    </w:p>
    <w:p w14:paraId="45042420" w14:textId="77777777"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14:paraId="4AEAAE4D" w14:textId="77777777"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14:paraId="282D8F2C" w14:textId="77777777"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14:paraId="76DA6498" w14:textId="77777777" w:rsidR="006A6E01" w:rsidRPr="00F9686C" w:rsidRDefault="006A6E01" w:rsidP="006A6E01">
      <w:pPr>
        <w:pStyle w:val="EW"/>
        <w:rPr>
          <w:highlight w:val="cyan"/>
        </w:rPr>
      </w:pPr>
      <w:r w:rsidRPr="00F9686C">
        <w:rPr>
          <w:highlight w:val="cyan"/>
        </w:rPr>
        <w:t>SpCell</w:t>
      </w:r>
      <w:r w:rsidRPr="00F9686C">
        <w:rPr>
          <w:highlight w:val="cyan"/>
        </w:rPr>
        <w:tab/>
        <w:t>Special Cell</w:t>
      </w:r>
    </w:p>
    <w:p w14:paraId="335224B7" w14:textId="77777777" w:rsidR="006A6E01" w:rsidRPr="00F9686C" w:rsidRDefault="006A6E01" w:rsidP="006A6E01">
      <w:pPr>
        <w:pStyle w:val="EW"/>
        <w:rPr>
          <w:highlight w:val="cyan"/>
        </w:rPr>
      </w:pPr>
      <w:r w:rsidRPr="00F9686C">
        <w:rPr>
          <w:highlight w:val="cyan"/>
        </w:rPr>
        <w:t>SRB</w:t>
      </w:r>
      <w:r w:rsidRPr="00F9686C">
        <w:rPr>
          <w:highlight w:val="cyan"/>
        </w:rPr>
        <w:tab/>
        <w:t>Signalling Radio Bearer</w:t>
      </w:r>
    </w:p>
    <w:p w14:paraId="71573FF1" w14:textId="77777777"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14:paraId="3B3CFAFC" w14:textId="77777777" w:rsidR="006A6E01" w:rsidRPr="00F9686C" w:rsidRDefault="006A6E01" w:rsidP="006A6E01">
      <w:pPr>
        <w:pStyle w:val="EW"/>
        <w:rPr>
          <w:highlight w:val="cyan"/>
        </w:rPr>
      </w:pPr>
      <w:r w:rsidRPr="00F9686C">
        <w:rPr>
          <w:highlight w:val="cyan"/>
        </w:rPr>
        <w:t>TAG</w:t>
      </w:r>
      <w:r w:rsidRPr="00F9686C">
        <w:rPr>
          <w:highlight w:val="cyan"/>
        </w:rPr>
        <w:tab/>
        <w:t>Timing Advance Group</w:t>
      </w:r>
    </w:p>
    <w:p w14:paraId="2D7567E5" w14:textId="77777777"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14:paraId="0C1F8793" w14:textId="77777777" w:rsidR="006A6E01" w:rsidRPr="00F9686C" w:rsidRDefault="006A6E01" w:rsidP="006A6E01">
      <w:pPr>
        <w:pStyle w:val="EW"/>
        <w:rPr>
          <w:highlight w:val="cyan"/>
        </w:rPr>
      </w:pPr>
      <w:r w:rsidRPr="00F9686C">
        <w:rPr>
          <w:highlight w:val="cyan"/>
        </w:rPr>
        <w:t>TM</w:t>
      </w:r>
      <w:r w:rsidRPr="00F9686C">
        <w:rPr>
          <w:highlight w:val="cyan"/>
        </w:rPr>
        <w:tab/>
        <w:t>Transparent Mode</w:t>
      </w:r>
    </w:p>
    <w:p w14:paraId="30A0BB8A" w14:textId="77777777" w:rsidR="006A6E01" w:rsidRPr="00F9686C" w:rsidRDefault="006A6E01" w:rsidP="006A6E01">
      <w:pPr>
        <w:pStyle w:val="EW"/>
        <w:rPr>
          <w:highlight w:val="cyan"/>
        </w:rPr>
      </w:pPr>
      <w:r w:rsidRPr="00F9686C">
        <w:rPr>
          <w:highlight w:val="cyan"/>
        </w:rPr>
        <w:t>UE</w:t>
      </w:r>
      <w:r w:rsidRPr="00F9686C">
        <w:rPr>
          <w:highlight w:val="cyan"/>
        </w:rPr>
        <w:tab/>
        <w:t>User Equipment</w:t>
      </w:r>
    </w:p>
    <w:p w14:paraId="21476C42" w14:textId="77777777" w:rsidR="006A6E01" w:rsidRPr="00F9686C" w:rsidRDefault="006A6E01" w:rsidP="006A6E01">
      <w:pPr>
        <w:pStyle w:val="EW"/>
        <w:rPr>
          <w:highlight w:val="cyan"/>
        </w:rPr>
      </w:pPr>
      <w:r w:rsidRPr="00F9686C">
        <w:rPr>
          <w:highlight w:val="cyan"/>
        </w:rPr>
        <w:t>UL</w:t>
      </w:r>
      <w:r w:rsidRPr="00F9686C">
        <w:rPr>
          <w:highlight w:val="cyan"/>
        </w:rPr>
        <w:tab/>
        <w:t>Uplink</w:t>
      </w:r>
    </w:p>
    <w:p w14:paraId="4C10F29F" w14:textId="77777777" w:rsidR="006A6E01" w:rsidRPr="00F9686C" w:rsidRDefault="006A6E01" w:rsidP="006A6E01">
      <w:pPr>
        <w:pStyle w:val="EW"/>
        <w:rPr>
          <w:highlight w:val="cyan"/>
        </w:rPr>
      </w:pPr>
      <w:r w:rsidRPr="00F9686C">
        <w:rPr>
          <w:highlight w:val="cyan"/>
        </w:rPr>
        <w:t>UM</w:t>
      </w:r>
      <w:r w:rsidRPr="00F9686C">
        <w:rPr>
          <w:highlight w:val="cyan"/>
        </w:rPr>
        <w:tab/>
        <w:t>Unacknowledged Mode</w:t>
      </w:r>
    </w:p>
    <w:p w14:paraId="4138A503" w14:textId="77777777" w:rsidR="006A6E01" w:rsidRPr="00F9686C" w:rsidRDefault="006A6E01" w:rsidP="00B607AD">
      <w:pPr>
        <w:pStyle w:val="EX"/>
        <w:rPr>
          <w:highlight w:val="cyan"/>
        </w:rPr>
      </w:pPr>
      <w:r w:rsidRPr="00F9686C">
        <w:rPr>
          <w:highlight w:val="cyan"/>
        </w:rPr>
        <w:t>UP</w:t>
      </w:r>
      <w:r w:rsidRPr="00F9686C">
        <w:rPr>
          <w:highlight w:val="cyan"/>
        </w:rPr>
        <w:tab/>
        <w:t>User Plane</w:t>
      </w:r>
    </w:p>
    <w:p w14:paraId="351F4978" w14:textId="77777777" w:rsidR="006A6E01" w:rsidRPr="00F9686C" w:rsidRDefault="006A6E01" w:rsidP="006A6E01">
      <w:pPr>
        <w:rPr>
          <w:highlight w:val="cyan"/>
        </w:rPr>
      </w:pPr>
      <w:r w:rsidRPr="00F9686C">
        <w:rPr>
          <w:highlight w:val="cyan"/>
        </w:rPr>
        <w:t>In the ASN.1, lower case may be used for some (parts) of the above abbreviations e.g. c-RNTI.</w:t>
      </w:r>
    </w:p>
    <w:p w14:paraId="0C525138" w14:textId="77777777" w:rsidR="006A6E01" w:rsidRPr="00F9686C" w:rsidRDefault="006A6E01" w:rsidP="006A6E01">
      <w:pPr>
        <w:pStyle w:val="Heading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14:paraId="4D0295E7" w14:textId="77777777" w:rsidR="006A6E01" w:rsidRPr="00F9686C" w:rsidRDefault="006A6E01" w:rsidP="006A6E01">
      <w:pPr>
        <w:pStyle w:val="Heading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14:paraId="773DA079" w14:textId="77777777"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14:paraId="12422ED5" w14:textId="77777777" w:rsidR="006A6E01" w:rsidRPr="00F9686C" w:rsidRDefault="006A6E01" w:rsidP="006A6E01">
      <w:pPr>
        <w:pStyle w:val="B1"/>
        <w:rPr>
          <w:highlight w:val="cyan"/>
        </w:rPr>
      </w:pPr>
      <w:r w:rsidRPr="00F9686C">
        <w:rPr>
          <w:highlight w:val="cyan"/>
        </w:rPr>
        <w:t>-</w:t>
      </w:r>
      <w:r w:rsidRPr="00F9686C">
        <w:rPr>
          <w:highlight w:val="cyan"/>
        </w:rPr>
        <w:tab/>
        <w:t>sub-clause 4.2 describes the RRC protocol model;</w:t>
      </w:r>
    </w:p>
    <w:p w14:paraId="100B5203" w14:textId="77777777" w:rsidR="006A6E01" w:rsidRPr="00F9686C" w:rsidRDefault="006A6E01" w:rsidP="006A6E01">
      <w:pPr>
        <w:pStyle w:val="B1"/>
        <w:rPr>
          <w:highlight w:val="cyan"/>
        </w:rPr>
      </w:pPr>
      <w:r w:rsidRPr="00F9686C">
        <w:rPr>
          <w:highlight w:val="cyan"/>
        </w:rPr>
        <w:t>-</w:t>
      </w:r>
      <w:r w:rsidRPr="00F9686C">
        <w:rPr>
          <w:highlight w:val="cyan"/>
        </w:rPr>
        <w:tab/>
        <w:t>sub-clause 4.3 specifies the services provided to upper layers as well as the services expected from lower layers;</w:t>
      </w:r>
    </w:p>
    <w:p w14:paraId="1D55EC26" w14:textId="77777777" w:rsidR="006A6E01" w:rsidRPr="00F9686C" w:rsidRDefault="006A6E01" w:rsidP="006A6E01">
      <w:pPr>
        <w:pStyle w:val="B1"/>
        <w:rPr>
          <w:highlight w:val="cyan"/>
        </w:rPr>
      </w:pPr>
      <w:r w:rsidRPr="00F9686C">
        <w:rPr>
          <w:highlight w:val="cyan"/>
        </w:rPr>
        <w:t>-</w:t>
      </w:r>
      <w:r w:rsidRPr="00F9686C">
        <w:rPr>
          <w:highlight w:val="cyan"/>
        </w:rPr>
        <w:tab/>
        <w:t>sub-clause 4.4 lists the RRC functions;</w:t>
      </w:r>
    </w:p>
    <w:p w14:paraId="045123FB" w14:textId="77777777" w:rsidR="006A6E01" w:rsidRPr="00F9686C" w:rsidRDefault="006A6E01" w:rsidP="006A6E01">
      <w:pPr>
        <w:pStyle w:val="B1"/>
        <w:rPr>
          <w:highlight w:val="cyan"/>
        </w:rPr>
      </w:pPr>
      <w:r w:rsidRPr="00F9686C">
        <w:rPr>
          <w:highlight w:val="cyan"/>
        </w:rPr>
        <w:t>-</w:t>
      </w:r>
      <w:r w:rsidRPr="00F9686C">
        <w:rPr>
          <w:highlight w:val="cyan"/>
        </w:rPr>
        <w:tab/>
        <w:t>clause 5 specifies RRC procedures, including UE state transitions;</w:t>
      </w:r>
    </w:p>
    <w:p w14:paraId="37DE142C" w14:textId="77777777" w:rsidR="006A6E01" w:rsidRPr="00F9686C" w:rsidRDefault="006A6E01" w:rsidP="006A6E01">
      <w:pPr>
        <w:pStyle w:val="B1"/>
        <w:rPr>
          <w:highlight w:val="cyan"/>
        </w:rPr>
      </w:pPr>
      <w:r w:rsidRPr="00F9686C">
        <w:rPr>
          <w:highlight w:val="cyan"/>
        </w:rPr>
        <w:t>-</w:t>
      </w:r>
      <w:r w:rsidRPr="00F9686C">
        <w:rPr>
          <w:highlight w:val="cyan"/>
        </w:rPr>
        <w:tab/>
        <w:t>clause 6 specifies the RRC messages in ASN.1 and description;</w:t>
      </w:r>
    </w:p>
    <w:p w14:paraId="5DB8BA78" w14:textId="77777777" w:rsidR="006A6E01" w:rsidRPr="00F9686C" w:rsidRDefault="006A6E01" w:rsidP="006A6E01">
      <w:pPr>
        <w:pStyle w:val="B1"/>
        <w:rPr>
          <w:highlight w:val="cyan"/>
        </w:rPr>
      </w:pPr>
      <w:r w:rsidRPr="00F9686C">
        <w:rPr>
          <w:highlight w:val="cyan"/>
        </w:rPr>
        <w:t>-</w:t>
      </w:r>
      <w:r w:rsidRPr="00F9686C">
        <w:rPr>
          <w:highlight w:val="cyan"/>
        </w:rPr>
        <w:tab/>
        <w:t>clause 7 specifies the variables (including protocol timers and constants) and counters to be used by the UE;</w:t>
      </w:r>
    </w:p>
    <w:p w14:paraId="12D6694F" w14:textId="77777777" w:rsidR="006A6E01" w:rsidRPr="00F9686C" w:rsidRDefault="006A6E01" w:rsidP="006A6E01">
      <w:pPr>
        <w:pStyle w:val="B1"/>
        <w:rPr>
          <w:highlight w:val="cyan"/>
        </w:rPr>
      </w:pPr>
      <w:r w:rsidRPr="00F9686C">
        <w:rPr>
          <w:highlight w:val="cyan"/>
        </w:rPr>
        <w:t>-</w:t>
      </w:r>
      <w:r w:rsidRPr="00F9686C">
        <w:rPr>
          <w:highlight w:val="cyan"/>
        </w:rPr>
        <w:tab/>
        <w:t>clause 8 specifies the encoding of the RRC messages;</w:t>
      </w:r>
    </w:p>
    <w:p w14:paraId="4692BBC3" w14:textId="77777777" w:rsidR="006A6E01" w:rsidRPr="00F9686C" w:rsidRDefault="006A6E01" w:rsidP="006A6E01">
      <w:pPr>
        <w:pStyle w:val="B1"/>
        <w:rPr>
          <w:highlight w:val="cyan"/>
        </w:rPr>
      </w:pPr>
      <w:r w:rsidRPr="00F9686C">
        <w:rPr>
          <w:highlight w:val="cyan"/>
        </w:rPr>
        <w:t>-</w:t>
      </w:r>
      <w:r w:rsidRPr="00F9686C">
        <w:rPr>
          <w:highlight w:val="cyan"/>
        </w:rPr>
        <w:tab/>
        <w:t>clause 9 specifies the specified and default radio configurations;</w:t>
      </w:r>
    </w:p>
    <w:p w14:paraId="063A0D4C" w14:textId="77777777" w:rsidR="006A6E01" w:rsidRPr="00F9686C" w:rsidRDefault="006A6E01" w:rsidP="006A6E01">
      <w:pPr>
        <w:pStyle w:val="B1"/>
        <w:rPr>
          <w:highlight w:val="cyan"/>
        </w:rPr>
      </w:pPr>
      <w:r w:rsidRPr="00F9686C">
        <w:rPr>
          <w:highlight w:val="cyan"/>
        </w:rPr>
        <w:t>-</w:t>
      </w:r>
      <w:r w:rsidRPr="00F9686C">
        <w:rPr>
          <w:highlight w:val="cyan"/>
        </w:rPr>
        <w:tab/>
        <w:t>clause 10 specifies generic error handling;</w:t>
      </w:r>
    </w:p>
    <w:p w14:paraId="7C1CCDD5" w14:textId="77777777" w:rsidR="006A6E01" w:rsidRPr="00F9686C" w:rsidRDefault="006A6E01" w:rsidP="006A6E01">
      <w:pPr>
        <w:pStyle w:val="B1"/>
        <w:rPr>
          <w:highlight w:val="cyan"/>
        </w:rPr>
      </w:pPr>
      <w:r w:rsidRPr="00F9686C">
        <w:rPr>
          <w:highlight w:val="cyan"/>
        </w:rPr>
        <w:t>-</w:t>
      </w:r>
      <w:r w:rsidRPr="00F9686C">
        <w:rPr>
          <w:highlight w:val="cyan"/>
        </w:rPr>
        <w:tab/>
        <w:t>clause 11 specifies the RRC messages transferred across network nodes;</w:t>
      </w:r>
    </w:p>
    <w:p w14:paraId="7811718A" w14:textId="77777777" w:rsidR="006A6E01" w:rsidRPr="00F9686C" w:rsidRDefault="006A6E01" w:rsidP="006A6E01">
      <w:pPr>
        <w:pStyle w:val="B1"/>
        <w:rPr>
          <w:highlight w:val="cyan"/>
        </w:rPr>
      </w:pPr>
      <w:r w:rsidRPr="00F9686C">
        <w:rPr>
          <w:highlight w:val="cyan"/>
        </w:rPr>
        <w:t>-</w:t>
      </w:r>
      <w:r w:rsidRPr="00F9686C">
        <w:rPr>
          <w:highlight w:val="cyan"/>
        </w:rPr>
        <w:tab/>
        <w:t>clause 12 specifies the UE capability related constraints and performance requirements.</w:t>
      </w:r>
    </w:p>
    <w:p w14:paraId="503DC36D" w14:textId="77777777" w:rsidR="006A6E01" w:rsidRPr="00F9686C" w:rsidRDefault="006A6E01" w:rsidP="006A6E01">
      <w:pPr>
        <w:pStyle w:val="Heading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14:paraId="6C7F1605" w14:textId="77777777"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14:paraId="627CAD75" w14:textId="77777777" w:rsidR="006A6E01" w:rsidRPr="00F9686C" w:rsidRDefault="006A6E01" w:rsidP="006A6E01">
      <w:pPr>
        <w:pStyle w:val="Heading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14:paraId="64175438" w14:textId="77777777"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14:paraId="6E06C5B4" w14:textId="77777777"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4DB70AC" w14:textId="77777777"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14:paraId="417E27B6" w14:textId="77777777"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14:paraId="1FC657EC"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1727B44E"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693CD752" w14:textId="77777777"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14:paraId="5E1D4D76" w14:textId="77777777"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14:paraId="25319E8E"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sent SI request (if configured)</w:t>
        </w:r>
      </w:ins>
      <w:r w:rsidRPr="00F9686C">
        <w:rPr>
          <w:highlight w:val="cyan"/>
        </w:rPr>
        <w:t>.</w:t>
      </w:r>
    </w:p>
    <w:p w14:paraId="7B9C7CA2" w14:textId="77777777"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14:paraId="3D6644E5" w14:textId="77777777"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14:paraId="176DCA5A" w14:textId="77777777"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14:paraId="69F8AB45" w14:textId="77777777"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14:paraId="03CF6856"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46E25ECB" w14:textId="77777777"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14:paraId="755B6A62"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14:paraId="4F0D2D3C" w14:textId="77777777"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14:paraId="478D258C" w14:textId="77777777"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14:paraId="0CE64208" w14:textId="77777777"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14:paraId="787FDC08" w14:textId="77777777"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sent SI request (if configured)</w:t>
        </w:r>
      </w:ins>
      <w:r w:rsidRPr="00F9686C">
        <w:rPr>
          <w:highlight w:val="cyan"/>
        </w:rPr>
        <w:t>.</w:t>
      </w:r>
    </w:p>
    <w:p w14:paraId="5C2928C6" w14:textId="77777777"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14:paraId="320E1629" w14:textId="77777777"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14:paraId="617501C1" w14:textId="77777777"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14:paraId="60D1214D" w14:textId="77777777"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14:paraId="51F77F28" w14:textId="77777777"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14:paraId="1ED608DC" w14:textId="77777777"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14:paraId="141EA5E8" w14:textId="77777777"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14:paraId="76CF81C8" w14:textId="77777777" w:rsidR="006A6E01" w:rsidRPr="00F9686C" w:rsidRDefault="006A6E01" w:rsidP="006A6E01">
      <w:pPr>
        <w:pStyle w:val="B2"/>
        <w:rPr>
          <w:highlight w:val="cyan"/>
        </w:rPr>
      </w:pPr>
      <w:r w:rsidRPr="00F9686C">
        <w:rPr>
          <w:highlight w:val="cyan"/>
        </w:rPr>
        <w:t>-</w:t>
      </w:r>
      <w:r w:rsidRPr="00F9686C">
        <w:rPr>
          <w:highlight w:val="cyan"/>
        </w:rPr>
        <w:tab/>
        <w:t>The UE:</w:t>
      </w:r>
    </w:p>
    <w:p w14:paraId="11B2C0F5" w14:textId="77777777"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14:paraId="11A12EAE" w14:textId="77777777"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14:paraId="6F887B1C" w14:textId="77777777"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14:paraId="61E7E053" w14:textId="77777777"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14:paraId="1795B36F" w14:textId="77777777"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14:paraId="651176A6" w14:textId="77777777"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14:paraId="6A01A986" w14:textId="77777777"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14:paraId="5CD1771C" w14:textId="77777777"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w14:anchorId="20E280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8pt;height:244.55pt" o:ole="">
              <v:imagedata r:id="rId16" o:title=""/>
            </v:shape>
            <o:OLEObject Type="Embed" ProgID="Word.Document.12" ShapeID="_x0000_i1025" DrawAspect="Content" ObjectID="_1591526352" r:id="rId17">
              <o:FieldCodes>\s</o:FieldCodes>
            </o:OLEObject>
          </w:object>
        </w:r>
      </w:ins>
    </w:p>
    <w:p w14:paraId="6AD3498E" w14:textId="77777777" w:rsidR="006A6E01" w:rsidRPr="00F9686C" w:rsidRDefault="00DA754C" w:rsidP="009A461B">
      <w:pPr>
        <w:pStyle w:val="TH"/>
        <w:rPr>
          <w:highlight w:val="cyan"/>
        </w:rPr>
      </w:pPr>
      <w:del w:id="63" w:author="SA R2 -1807910" w:date="2018-05-15T04:27:00Z">
        <w:r>
          <w:rPr>
            <w:noProof/>
            <w:highlight w:val="cyan"/>
            <w:lang w:eastAsia="en-GB"/>
            <w:rPrChange w:id="64">
              <w:rPr>
                <w:noProof/>
                <w:lang w:eastAsia="en-GB"/>
              </w:rPr>
            </w:rPrChange>
          </w:rPr>
          <w:drawing>
            <wp:inline distT="0" distB="0" distL="0" distR="0" wp14:anchorId="2C58579C" wp14:editId="5425B51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6B9CB5D" w14:textId="77777777"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14:paraId="60BB9583" w14:textId="77777777"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14:paraId="17639D8E" w14:textId="77777777" w:rsidR="006A6E01" w:rsidRPr="00F9686C" w:rsidRDefault="00FC388A" w:rsidP="009A461B">
      <w:pPr>
        <w:pStyle w:val="TH"/>
        <w:rPr>
          <w:highlight w:val="cyan"/>
        </w:rPr>
      </w:pPr>
      <w:ins w:id="72" w:author="SA R2 -1807910" w:date="2018-05-15T04:27:00Z">
        <w:r w:rsidRPr="00F9686C">
          <w:rPr>
            <w:highlight w:val="cyan"/>
          </w:rPr>
          <w:object w:dxaOrig="10411" w:dyaOrig="5509" w14:anchorId="45A02C42">
            <v:shape id="_x0000_i1026" type="#_x0000_t75" style="width:518.9pt;height:274.35pt" o:ole="">
              <v:imagedata r:id="rId19" o:title=""/>
            </v:shape>
            <o:OLEObject Type="Embed" ProgID="Word.Document.12" ShapeID="_x0000_i1026" DrawAspect="Content" ObjectID="_1591526353" r:id="rId20">
              <o:FieldCodes>\s</o:FieldCodes>
            </o:OLEObject>
          </w:object>
        </w:r>
      </w:ins>
      <w:bookmarkEnd w:id="70"/>
      <w:del w:id="73" w:author="SA R2 -1807910" w:date="2018-05-15T04:28:00Z">
        <w:r w:rsidR="00DA754C">
          <w:rPr>
            <w:noProof/>
            <w:highlight w:val="cyan"/>
            <w:lang w:eastAsia="en-GB"/>
            <w:rPrChange w:id="74">
              <w:rPr>
                <w:noProof/>
                <w:lang w:eastAsia="en-GB"/>
              </w:rPr>
            </w:rPrChange>
          </w:rPr>
          <w:drawing>
            <wp:inline distT="0" distB="0" distL="0" distR="0" wp14:anchorId="2CCECD13" wp14:editId="149E175D">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63A017B1" w14:textId="77777777"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14:paraId="0FB9C99B" w14:textId="77777777"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14:paraId="6577ECCA" w14:textId="77777777" w:rsidR="006A6E01" w:rsidRPr="00F9686C" w:rsidRDefault="006A6E01" w:rsidP="006A6E01">
      <w:pPr>
        <w:pStyle w:val="Heading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14:paraId="44C3E50A" w14:textId="77777777"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14:paraId="2A367A70" w14:textId="77777777"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14:paraId="0703F14F" w14:textId="77777777"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14:paraId="3D4D1647" w14:textId="77777777"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14:paraId="515C6C92" w14:textId="77777777"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14:paraId="61BE0184" w14:textId="77777777"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514D150C" w14:textId="77777777"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14:paraId="152D3D03" w14:textId="77777777"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14:paraId="038A52CB" w14:textId="77777777"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14:paraId="6C96D9C9" w14:textId="77777777"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722DDC04" w14:textId="77777777"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14:paraId="645E8A26" w14:textId="77777777"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14:paraId="19E6C805" w14:textId="77777777" w:rsidR="00FC388A" w:rsidRPr="00F9686C" w:rsidRDefault="00FC388A" w:rsidP="00FC388A">
      <w:pPr>
        <w:rPr>
          <w:rFonts w:eastAsia="MS Mincho"/>
          <w:highlight w:val="cyan"/>
        </w:rPr>
      </w:pPr>
    </w:p>
    <w:p w14:paraId="45943717" w14:textId="77777777" w:rsidR="006A6E01" w:rsidRPr="00F9686C" w:rsidRDefault="006A6E01" w:rsidP="006A6E01">
      <w:pPr>
        <w:pStyle w:val="Heading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14:paraId="62124DF0" w14:textId="77777777" w:rsidR="006A6E01" w:rsidRPr="00F9686C" w:rsidRDefault="006A6E01" w:rsidP="006A6E01">
      <w:pPr>
        <w:pStyle w:val="Heading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14:paraId="7344CF32" w14:textId="77777777"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14:paraId="31CD974B" w14:textId="77777777"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14:paraId="3731E1E7" w14:textId="77777777"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14:paraId="0FB4239A" w14:textId="77777777"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14:paraId="0CC685C4" w14:textId="77777777"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14:paraId="37067A3C" w14:textId="77777777" w:rsidR="006A6E01" w:rsidRPr="00F9686C" w:rsidRDefault="006A6E01" w:rsidP="006A6E01">
      <w:pPr>
        <w:pStyle w:val="Heading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14:paraId="0E8C14F6" w14:textId="77777777"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14:paraId="2F0CC795" w14:textId="77777777"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14:paraId="18516B09" w14:textId="77777777"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14:paraId="0683EBD3" w14:textId="77777777" w:rsidR="006A6E01" w:rsidRPr="00F9686C" w:rsidRDefault="006A6E01" w:rsidP="006A6E01">
      <w:pPr>
        <w:pStyle w:val="Heading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14:paraId="0DFAAFEF" w14:textId="77777777" w:rsidR="006A6E01" w:rsidRPr="00F9686C" w:rsidRDefault="006A6E01" w:rsidP="006A6E01">
      <w:pPr>
        <w:keepNext/>
        <w:rPr>
          <w:rFonts w:eastAsia="MS Mincho"/>
          <w:highlight w:val="cyan"/>
        </w:rPr>
      </w:pPr>
      <w:r w:rsidRPr="00F9686C">
        <w:rPr>
          <w:highlight w:val="cyan"/>
        </w:rPr>
        <w:t>The RRC protocol includes the following main functions:</w:t>
      </w:r>
    </w:p>
    <w:p w14:paraId="653C12BA" w14:textId="77777777"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14:paraId="4CA75E88" w14:textId="77777777"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14:paraId="4BE27600" w14:textId="77777777"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14:paraId="49D5BBBC" w14:textId="77777777"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14:paraId="278FFE0E"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14:paraId="5A1221FF" w14:textId="77777777" w:rsidR="006A6E01" w:rsidRPr="00F9686C" w:rsidRDefault="006A6E01" w:rsidP="006A6E01">
      <w:pPr>
        <w:pStyle w:val="B2"/>
        <w:rPr>
          <w:highlight w:val="cyan"/>
        </w:rPr>
      </w:pPr>
      <w:r w:rsidRPr="00F9686C">
        <w:rPr>
          <w:highlight w:val="cyan"/>
        </w:rPr>
        <w:t>-</w:t>
      </w:r>
      <w:r w:rsidRPr="00F9686C">
        <w:rPr>
          <w:highlight w:val="cyan"/>
        </w:rPr>
        <w:tab/>
        <w:t>Paging;</w:t>
      </w:r>
    </w:p>
    <w:p w14:paraId="04AF1559"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14:paraId="4BD2A56A" w14:textId="77777777"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14:paraId="6B20A22E" w14:textId="77777777"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14:paraId="5DFAB446" w14:textId="77777777"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14:paraId="75E2BB1E"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14:paraId="16315800" w14:textId="77777777"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14:paraId="7E09B344" w14:textId="77777777"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14:paraId="552F2B8B" w14:textId="77777777"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14:paraId="0DA64672" w14:textId="77777777"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3EE939D0" w14:textId="77777777"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14:paraId="145BB576" w14:textId="77777777"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14:paraId="1D4D1BA1" w14:textId="77777777"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14:paraId="3229A5F6" w14:textId="77777777"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14:paraId="02D0AA3C" w14:textId="77777777"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14:paraId="1A1F6770" w14:textId="77777777"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14:paraId="41CFEA8A" w14:textId="77777777"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14:paraId="6065791C" w14:textId="77777777" w:rsidR="006A6E01" w:rsidRPr="00F9686C" w:rsidRDefault="006A6E01" w:rsidP="006A6E01">
      <w:pPr>
        <w:pStyle w:val="Heading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14:paraId="2FE4243A" w14:textId="77777777" w:rsidR="006A6E01" w:rsidRPr="00F9686C" w:rsidRDefault="006A6E01" w:rsidP="006A6E01">
      <w:pPr>
        <w:pStyle w:val="Heading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14:paraId="5E4EA4FA" w14:textId="77777777" w:rsidR="006A6E01" w:rsidRPr="00F9686C" w:rsidRDefault="006A6E01" w:rsidP="006A6E01">
      <w:pPr>
        <w:pStyle w:val="Heading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14:paraId="0A1BF7D8" w14:textId="77777777" w:rsidR="006A6E01" w:rsidRPr="00F9686C" w:rsidRDefault="006A6E01" w:rsidP="006A6E01">
      <w:pPr>
        <w:rPr>
          <w:rFonts w:eastAsia="MS Mincho"/>
          <w:highlight w:val="cyan"/>
        </w:rPr>
      </w:pPr>
      <w:r w:rsidRPr="00F9686C">
        <w:rPr>
          <w:highlight w:val="cyan"/>
        </w:rPr>
        <w:t>This section covers the general requirements.</w:t>
      </w:r>
    </w:p>
    <w:p w14:paraId="6DFFD7F5" w14:textId="77777777" w:rsidR="006A6E01" w:rsidRPr="00F9686C" w:rsidRDefault="006A6E01" w:rsidP="006A6E01">
      <w:pPr>
        <w:pStyle w:val="Heading3"/>
        <w:rPr>
          <w:rFonts w:eastAsia="MS Mincho"/>
          <w:highlight w:val="cyan"/>
        </w:rPr>
      </w:pPr>
      <w:bookmarkStart w:id="151" w:name="_Toc510018452"/>
      <w:r w:rsidRPr="00F9686C">
        <w:rPr>
          <w:highlight w:val="cyan"/>
        </w:rPr>
        <w:t>5.1.2</w:t>
      </w:r>
      <w:r w:rsidRPr="00F9686C">
        <w:rPr>
          <w:highlight w:val="cyan"/>
        </w:rPr>
        <w:tab/>
        <w:t>General requirements</w:t>
      </w:r>
      <w:bookmarkEnd w:id="151"/>
    </w:p>
    <w:p w14:paraId="0B0CBE94" w14:textId="77777777" w:rsidR="006A6E01" w:rsidRPr="00F9686C" w:rsidRDefault="006A6E01" w:rsidP="006A6E01">
      <w:pPr>
        <w:rPr>
          <w:rFonts w:eastAsia="MS Mincho"/>
          <w:highlight w:val="cyan"/>
        </w:rPr>
      </w:pPr>
      <w:r w:rsidRPr="00F9686C">
        <w:rPr>
          <w:highlight w:val="cyan"/>
        </w:rPr>
        <w:t>The UE shall:</w:t>
      </w:r>
    </w:p>
    <w:p w14:paraId="02F7EEE3" w14:textId="77777777"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14:paraId="7C943A00" w14:textId="77777777"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14:paraId="5D821367" w14:textId="77777777"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14:paraId="622F3B7F" w14:textId="77777777"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14:paraId="490A5240" w14:textId="77777777"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14:paraId="2C02364C"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14:paraId="6BE9BB4D" w14:textId="77777777"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14:paraId="00C373EF" w14:textId="77777777"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14:paraId="65434E25" w14:textId="77777777"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14:paraId="6219D5BB" w14:textId="77777777"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142948A5" w14:textId="77777777"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14:paraId="0ED49007" w14:textId="77777777"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14:paraId="0BA604DC" w14:textId="77777777" w:rsidR="005A3EE8" w:rsidRPr="00F9686C" w:rsidRDefault="005A3EE8" w:rsidP="005A3EE8">
      <w:pPr>
        <w:pStyle w:val="Heading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14:paraId="7B1514C1" w14:textId="77777777"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14:paraId="72CA3017" w14:textId="77777777" w:rsidR="005A3EE8" w:rsidRPr="00F9686C" w:rsidRDefault="005A3EE8" w:rsidP="005A3EE8">
      <w:pPr>
        <w:pStyle w:val="Heading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14:paraId="51A3C57C" w14:textId="77777777"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14:paraId="12DC0BE1"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14:paraId="1EC06472" w14:textId="77777777"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14:paraId="55DA3B9C" w14:textId="77777777"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14:paraId="302DB37A" w14:textId="77777777"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14:paraId="644B270F" w14:textId="77777777"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32265F30" w14:textId="77777777"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14:paraId="051E8E21" w14:textId="77777777" w:rsidR="005A3EE8" w:rsidRPr="00F9686C" w:rsidRDefault="005A3EE8" w:rsidP="005A3EE8">
      <w:pPr>
        <w:pStyle w:val="Heading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14:paraId="003F4BBA" w14:textId="77777777" w:rsidR="005A3EE8" w:rsidRPr="00F9686C" w:rsidRDefault="005A3EE8" w:rsidP="005A3EE8">
      <w:pPr>
        <w:pStyle w:val="Heading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14:paraId="1748D9D7" w14:textId="77777777" w:rsidR="005A3EE8" w:rsidRPr="00F9686C" w:rsidRDefault="005A3EE8" w:rsidP="005A3EE8">
      <w:pPr>
        <w:pStyle w:val="TH"/>
        <w:rPr>
          <w:rFonts w:eastAsia="MS Mincho"/>
          <w:highlight w:val="cyan"/>
        </w:rPr>
      </w:pPr>
      <w:r w:rsidRPr="00F9686C">
        <w:rPr>
          <w:rFonts w:eastAsia="MS Mincho"/>
          <w:highlight w:val="cyan"/>
        </w:rPr>
        <w:object w:dxaOrig="5880" w:dyaOrig="2610" w14:anchorId="0FF30CE0">
          <v:shape id="_x0000_i1027" type="#_x0000_t75" style="width:295.45pt;height:129.1pt" o:ole="" fillcolor="window">
            <v:imagedata r:id="rId22" o:title=""/>
          </v:shape>
          <o:OLEObject Type="Embed" ProgID="Word.Picture.8" ShapeID="_x0000_i1027" DrawAspect="Content" ObjectID="_1591526354" r:id="rId23"/>
        </w:object>
      </w:r>
    </w:p>
    <w:p w14:paraId="60D9DA95" w14:textId="77777777" w:rsidR="005A3EE8" w:rsidRPr="00F9686C" w:rsidRDefault="005A3EE8" w:rsidP="005A3EE8">
      <w:pPr>
        <w:pStyle w:val="TF"/>
        <w:rPr>
          <w:highlight w:val="cyan"/>
        </w:rPr>
      </w:pPr>
      <w:r w:rsidRPr="00F9686C">
        <w:rPr>
          <w:highlight w:val="cyan"/>
        </w:rPr>
        <w:t>Figure 5.2.2.1-1: System information acquisition</w:t>
      </w:r>
    </w:p>
    <w:p w14:paraId="20A3674B" w14:textId="77777777"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14:paraId="37BE7A25" w14:textId="77777777"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14:paraId="2160A560" w14:textId="77777777"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14:paraId="13B515BD" w14:textId="77777777"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14:paraId="250FC08A" w14:textId="77777777"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14:paraId="685A2F8B" w14:textId="77777777"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14:paraId="66DED749" w14:textId="77777777"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14:paraId="0DF60C06" w14:textId="77777777" w:rsidR="005A3EE8" w:rsidRPr="00F9686C" w:rsidRDefault="005A3EE8" w:rsidP="005A3EE8">
      <w:pPr>
        <w:pStyle w:val="Heading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14:paraId="3338095D" w14:textId="77777777" w:rsidR="005A3EE8" w:rsidRPr="00F9686C" w:rsidRDefault="005A3EE8" w:rsidP="005A3EE8">
      <w:pPr>
        <w:pStyle w:val="Heading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14:paraId="07CBFDB2" w14:textId="77777777"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14:paraId="37D03F06" w14:textId="77777777"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14:paraId="4B0EAD35" w14:textId="77777777"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14:paraId="0D17B6E7" w14:textId="77777777"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14:paraId="61D07DEE" w14:textId="77777777" w:rsidR="005A3EE8" w:rsidRPr="00F9686C" w:rsidRDefault="005A3EE8" w:rsidP="005A3EE8">
      <w:pPr>
        <w:pStyle w:val="Heading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14:paraId="167BEE47" w14:textId="77777777" w:rsidR="005A3EE8" w:rsidRPr="00F9686C" w:rsidRDefault="005A3EE8" w:rsidP="005A3EE8">
      <w:pPr>
        <w:rPr>
          <w:rFonts w:eastAsia="MS Mincho"/>
          <w:highlight w:val="cyan"/>
        </w:rPr>
      </w:pPr>
      <w:r w:rsidRPr="00F9686C">
        <w:rPr>
          <w:highlight w:val="cyan"/>
        </w:rPr>
        <w:t>The UE shall:</w:t>
      </w:r>
    </w:p>
    <w:p w14:paraId="2B70D2F7" w14:textId="77777777"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14:paraId="225A17E9" w14:textId="77777777"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14:paraId="755418BD" w14:textId="77777777"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14:paraId="3645F55C" w14:textId="77777777"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14:paraId="34E29713" w14:textId="77777777"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14:paraId="73CA86C5" w14:textId="77777777"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14:paraId="3BA12FB9" w14:textId="77777777"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14:paraId="31B0A54C" w14:textId="77777777"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14:paraId="60C22D53" w14:textId="77777777"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14:paraId="1451A564" w14:textId="77777777"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14:paraId="1B42B7CF" w14:textId="77777777"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14:paraId="699248CD" w14:textId="77777777" w:rsidR="005A3EE8" w:rsidRPr="00F9686C" w:rsidRDefault="005A3EE8" w:rsidP="005A3EE8">
      <w:pPr>
        <w:pStyle w:val="Heading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14:paraId="2BFFE10D" w14:textId="77777777"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14:paraId="12697DE0" w14:textId="77777777"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14:paraId="740EBF28" w14:textId="77777777"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14:paraId="74C857FD" w14:textId="77777777"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14:paraId="44E48BDB" w14:textId="77777777"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14:paraId="0ED62FA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14:paraId="49EE93AC" w14:textId="77777777"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14:paraId="60A4194E" w14:textId="77777777"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126BADCA" w14:textId="77777777"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47F6D9CD" w14:textId="77777777"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640E68E2" w14:textId="77777777"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17DA9705" w14:textId="77777777"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14:paraId="37E06A64" w14:textId="77777777"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14:paraId="375E546C" w14:textId="77777777"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14:paraId="38D981C3" w14:textId="77777777"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14:paraId="0B53D71B" w14:textId="77777777"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14:paraId="2A6FE24E" w14:textId="77777777"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14:paraId="2149865B" w14:textId="77777777"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14:paraId="1CB4177E" w14:textId="77777777"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14:paraId="43F60CB9" w14:textId="77777777"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14:paraId="5152E7C7" w14:textId="77777777"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14:paraId="74929D93" w14:textId="77777777" w:rsidR="005A3EE8" w:rsidRPr="00F9686C" w:rsidRDefault="005A3EE8" w:rsidP="005A3EE8">
      <w:pPr>
        <w:pStyle w:val="Heading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14:paraId="37B3F9E7" w14:textId="77777777" w:rsidR="005A3EE8" w:rsidRPr="00F9686C" w:rsidRDefault="005A3EE8" w:rsidP="005A3EE8">
      <w:pPr>
        <w:pStyle w:val="Heading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14:paraId="0E86E32B" w14:textId="77777777" w:rsidR="005A3EE8" w:rsidRPr="00F9686C" w:rsidRDefault="005A3EE8" w:rsidP="005A3EE8">
      <w:pPr>
        <w:rPr>
          <w:highlight w:val="cyan"/>
        </w:rPr>
      </w:pPr>
      <w:r w:rsidRPr="00F9686C">
        <w:rPr>
          <w:highlight w:val="cyan"/>
        </w:rPr>
        <w:t>The UE shall:</w:t>
      </w:r>
    </w:p>
    <w:p w14:paraId="67C5B0B3" w14:textId="77777777"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14:paraId="2618B931" w14:textId="77777777" w:rsidR="005A3EE8" w:rsidRPr="00F9686C" w:rsidRDefault="005A3EE8" w:rsidP="005A3EE8">
      <w:pPr>
        <w:pStyle w:val="B1"/>
        <w:rPr>
          <w:highlight w:val="cyan"/>
        </w:rPr>
      </w:pPr>
      <w:r w:rsidRPr="00F9686C">
        <w:rPr>
          <w:highlight w:val="cyan"/>
        </w:rPr>
        <w:t>1&gt;</w:t>
      </w:r>
      <w:r w:rsidRPr="00F9686C">
        <w:rPr>
          <w:highlight w:val="cyan"/>
        </w:rPr>
        <w:tab/>
        <w:t>if the cell is a PSCell:</w:t>
      </w:r>
    </w:p>
    <w:p w14:paraId="1D855170"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14:paraId="1E91F7DA" w14:textId="77777777"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14:paraId="60DE2895" w14:textId="77777777" w:rsidR="005A3EE8" w:rsidRPr="00F9686C" w:rsidRDefault="005A3EE8" w:rsidP="005A3EE8">
      <w:pPr>
        <w:pStyle w:val="B1"/>
        <w:rPr>
          <w:highlight w:val="cyan"/>
        </w:rPr>
      </w:pPr>
      <w:r w:rsidRPr="00F9686C">
        <w:rPr>
          <w:highlight w:val="cyan"/>
        </w:rPr>
        <w:t>1&gt;</w:t>
      </w:r>
      <w:r w:rsidRPr="00F9686C">
        <w:rPr>
          <w:highlight w:val="cyan"/>
        </w:rPr>
        <w:tab/>
        <w:t>else:</w:t>
      </w:r>
    </w:p>
    <w:p w14:paraId="45C7B36C"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14:paraId="193B012A" w14:textId="77777777"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14:paraId="07A87450" w14:textId="77777777"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14:paraId="6482E28C"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0C3A0BA0" w14:textId="77777777"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14:paraId="29DCA8C8" w14:textId="77777777"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14:paraId="1143C837"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14:paraId="7064AB5D" w14:textId="77777777"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14:paraId="610EF044" w14:textId="77777777" w:rsidR="005A3EE8" w:rsidRPr="00F9686C" w:rsidRDefault="005A3EE8" w:rsidP="005A3EE8">
      <w:pPr>
        <w:pStyle w:val="B2"/>
        <w:rPr>
          <w:highlight w:val="cyan"/>
        </w:rPr>
      </w:pPr>
      <w:r w:rsidRPr="00F9686C">
        <w:rPr>
          <w:highlight w:val="cyan"/>
        </w:rPr>
        <w:t>2&gt;</w:t>
      </w:r>
      <w:r w:rsidRPr="00F9686C">
        <w:rPr>
          <w:highlight w:val="cyan"/>
        </w:rPr>
        <w:tab/>
        <w:t>else:</w:t>
      </w:r>
    </w:p>
    <w:p w14:paraId="152446AF" w14:textId="77777777"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14:paraId="2BB86338" w14:textId="77777777"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14:paraId="5BC3254C" w14:textId="77777777" w:rsidR="005A3EE8" w:rsidRPr="00F9686C" w:rsidRDefault="005A3EE8" w:rsidP="005A3EE8">
      <w:pPr>
        <w:pStyle w:val="Heading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14:paraId="687AB929" w14:textId="77777777" w:rsidR="005A3EE8" w:rsidRPr="00F9686C" w:rsidRDefault="005A3EE8" w:rsidP="005A3EE8">
      <w:pPr>
        <w:rPr>
          <w:rFonts w:eastAsia="MS Mincho"/>
          <w:highlight w:val="cyan"/>
        </w:rPr>
      </w:pPr>
      <w:r w:rsidRPr="00F9686C">
        <w:rPr>
          <w:highlight w:val="cyan"/>
        </w:rPr>
        <w:t>When acquiring an SI message, the UE shall:</w:t>
      </w:r>
    </w:p>
    <w:p w14:paraId="471E50F5" w14:textId="77777777"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14:paraId="71149287" w14:textId="77777777"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14:paraId="3D4648D8" w14:textId="77777777"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14:paraId="4C654D6D" w14:textId="77777777"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14:paraId="655828F6" w14:textId="77777777"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14:paraId="02284175" w14:textId="77777777"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14:paraId="5D63E20B" w14:textId="77777777"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14:paraId="5BE3B735" w14:textId="77777777"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14:paraId="49F85CB9" w14:textId="77777777"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14:paraId="5809F155" w14:textId="77777777"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14:paraId="107C38B3" w14:textId="77777777"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14:paraId="0897F74F" w14:textId="77777777"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14:paraId="48F741BA" w14:textId="77777777"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14:paraId="50A166F8" w14:textId="77777777"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14:paraId="5AF80F3C" w14:textId="77777777"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14:paraId="796D5426" w14:textId="77777777"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14:paraId="72423076" w14:textId="77777777"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14:paraId="704A060A" w14:textId="77777777"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14:paraId="62D6B27B" w14:textId="77777777" w:rsidR="005A3EE8" w:rsidRPr="00F9686C" w:rsidRDefault="005A3EE8" w:rsidP="005A3EE8">
      <w:pPr>
        <w:pStyle w:val="Heading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14:paraId="6189F478" w14:textId="77777777"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14:paraId="04748CFE" w14:textId="77777777"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14:paraId="0651A73F" w14:textId="77777777"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14:paraId="0589CD7E" w14:textId="77777777"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14:paraId="129D17B1" w14:textId="77777777"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14:paraId="2FA2AEA1" w14:textId="77777777"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14:paraId="0F121B5A" w14:textId="77777777"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14:paraId="44AFFC66" w14:textId="77777777"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2E72B171" w14:textId="77777777"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14:paraId="010E1478" w14:textId="77777777"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14:paraId="1433FFF6" w14:textId="77777777"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14:paraId="29EF34F8" w14:textId="77777777"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14:paraId="58CFE0B3" w14:textId="77777777"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14:paraId="39EC29FA" w14:textId="77777777"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14:paraId="3413300A" w14:textId="77777777"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14:paraId="5F26CFC4" w14:textId="77777777"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14:paraId="6EFD6DC3" w14:textId="77777777"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14:paraId="0B68D0B2" w14:textId="77777777"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14:paraId="4F1B0412" w14:textId="77777777"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14:paraId="5A780459" w14:textId="77777777" w:rsidR="005A3EE8" w:rsidRPr="00F9686C" w:rsidRDefault="005A3EE8" w:rsidP="005A3EE8">
      <w:pPr>
        <w:pStyle w:val="Heading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14:paraId="494BB40E" w14:textId="77777777"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14:paraId="7847623C" w14:textId="77777777"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14:paraId="6590A03D" w14:textId="77777777"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14:paraId="78603B85" w14:textId="77777777" w:rsidR="005A3EE8" w:rsidRPr="00F9686C" w:rsidRDefault="005A3EE8" w:rsidP="005A3EE8">
      <w:pPr>
        <w:pStyle w:val="EditorsNote"/>
        <w:rPr>
          <w:del w:id="448" w:author="SA R2-1809109" w:date="2018-06-02T02:45:00Z"/>
          <w:highlight w:val="cyan"/>
        </w:rPr>
      </w:pPr>
    </w:p>
    <w:p w14:paraId="1ED844B8" w14:textId="77777777" w:rsidR="005A3EE8" w:rsidRPr="00F9686C" w:rsidRDefault="005A3EE8" w:rsidP="005A3EE8">
      <w:pPr>
        <w:pStyle w:val="Heading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CommentReference"/>
            <w:rFonts w:ascii="Times New Roman" w:hAnsi="Times New Roman"/>
            <w:highlight w:val="cyan"/>
            <w:lang w:eastAsia="en-US"/>
          </w:rPr>
          <w:t xml:space="preserve"> </w:t>
        </w:r>
      </w:ins>
      <w:bookmarkEnd w:id="449"/>
    </w:p>
    <w:p w14:paraId="69D113CB" w14:textId="77777777" w:rsidR="005A3EE8" w:rsidRPr="00F9686C" w:rsidRDefault="005A3EE8" w:rsidP="005A3EE8">
      <w:pPr>
        <w:pStyle w:val="Heading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14:paraId="14F1417E" w14:textId="77777777"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14:paraId="066A4416"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14:paraId="35C2B425" w14:textId="77777777"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14:paraId="0985B31B" w14:textId="77777777"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14:paraId="6934C71B" w14:textId="77777777"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14:paraId="28C74EC5" w14:textId="77777777"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14:paraId="0125ADFE" w14:textId="77777777"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14:paraId="1D909542" w14:textId="77777777"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14:paraId="4EBAD05B" w14:textId="77777777"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14:paraId="6FD80E0E" w14:textId="77777777"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14:paraId="4EA03342" w14:textId="77777777"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14:paraId="72DB54B3" w14:textId="77777777" w:rsidR="005A3EE8" w:rsidRPr="00F9686C" w:rsidRDefault="005A3EE8" w:rsidP="005A3EE8">
      <w:pPr>
        <w:pStyle w:val="Heading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14:paraId="634D3C2E" w14:textId="77777777"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14:paraId="250A92F2" w14:textId="77777777"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14:paraId="21B4066A" w14:textId="77777777"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14:paraId="1266C257" w14:textId="77777777"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14:paraId="0B3A2F11" w14:textId="77777777"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14:paraId="522C6023" w14:textId="77777777"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14:paraId="0B710B11" w14:textId="77777777"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14:paraId="0AC23151" w14:textId="77777777"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14:paraId="56EAB55C" w14:textId="77777777"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14:paraId="053C6876" w14:textId="77777777"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14:paraId="798028C4" w14:textId="77777777" w:rsidR="005A3EE8" w:rsidRPr="00F9686C" w:rsidRDefault="005A3EE8" w:rsidP="005A3EE8">
      <w:pPr>
        <w:pStyle w:val="B2"/>
        <w:rPr>
          <w:del w:id="490" w:author="SA R2-1809109" w:date="2018-06-02T02:45:00Z"/>
          <w:highlight w:val="cyan"/>
        </w:rPr>
      </w:pPr>
    </w:p>
    <w:p w14:paraId="44A8E65B" w14:textId="77777777"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14:paraId="1E9A1457" w14:textId="77777777"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14:paraId="180B1AEF" w14:textId="77777777"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14:paraId="7D1507AE" w14:textId="77777777"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14:paraId="2AD49BA4" w14:textId="77777777"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14:paraId="3963BF1E" w14:textId="77777777"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14:paraId="42A7A1E3" w14:textId="77777777"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14:paraId="33FA5FF3" w14:textId="77777777"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14:paraId="273FC8FE" w14:textId="77777777"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14:paraId="550E7856" w14:textId="77777777" w:rsidR="005A3EE8" w:rsidRPr="00F9686C" w:rsidRDefault="005A3EE8" w:rsidP="005A3EE8">
      <w:pPr>
        <w:pStyle w:val="Heading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14:paraId="272B60B2" w14:textId="77777777" w:rsidR="005A3EE8" w:rsidRPr="00F9686C" w:rsidRDefault="005A3EE8" w:rsidP="005A3EE8">
      <w:pPr>
        <w:pStyle w:val="Heading5"/>
        <w:rPr>
          <w:del w:id="524" w:author="SA R2-1809109" w:date="2018-06-02T02:45:00Z"/>
          <w:rFonts w:eastAsia="MS Mincho"/>
          <w:highlight w:val="cyan"/>
        </w:rPr>
      </w:pPr>
    </w:p>
    <w:p w14:paraId="46296441" w14:textId="77777777"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14:paraId="3CF7F86A" w14:textId="77777777"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14:paraId="1001DC71" w14:textId="77777777" w:rsidR="005A3EE8" w:rsidRPr="00F9686C" w:rsidRDefault="005A3EE8" w:rsidP="005A3EE8">
      <w:pPr>
        <w:pStyle w:val="Heading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14:paraId="32729E0A" w14:textId="77777777"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14:paraId="7225A7F1" w14:textId="77777777"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14:paraId="29A8BF3D" w14:textId="77777777" w:rsidR="005A3EE8" w:rsidRPr="00F9686C" w:rsidRDefault="005A3EE8" w:rsidP="005A3EE8">
      <w:pPr>
        <w:pStyle w:val="Heading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14:paraId="49BD5636" w14:textId="77777777"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14:paraId="7FA1214B" w14:textId="77777777"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14:paraId="6387259E" w14:textId="77777777" w:rsidR="005A3EE8" w:rsidRPr="00F9686C" w:rsidRDefault="005A3EE8" w:rsidP="005A3EE8">
      <w:pPr>
        <w:pStyle w:val="Heading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14:paraId="52BB037A" w14:textId="77777777"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14:paraId="6B813A6E" w14:textId="77777777"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14:paraId="57AB895E" w14:textId="77777777" w:rsidR="005A3EE8" w:rsidRPr="00F9686C" w:rsidRDefault="005A3EE8" w:rsidP="005A3EE8">
      <w:pPr>
        <w:pStyle w:val="Heading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14:paraId="6AC1BB47" w14:textId="77777777"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14:paraId="253A94B8" w14:textId="77777777"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14:paraId="53682F55" w14:textId="77777777" w:rsidR="005A3EE8" w:rsidRPr="00F9686C" w:rsidRDefault="005A3EE8" w:rsidP="005A3EE8">
      <w:pPr>
        <w:pStyle w:val="Heading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14:paraId="5EECBD93" w14:textId="77777777"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14:paraId="3B31873F" w14:textId="77777777"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14:paraId="761E435E" w14:textId="77777777"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20B51EE" w14:textId="77777777"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14:paraId="0752D6C7" w14:textId="77777777"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14:paraId="1006566E" w14:textId="77777777"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14:paraId="5E2E8507" w14:textId="77777777"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14:paraId="39B24EA6" w14:textId="77777777"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08800415" w14:textId="77777777"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14:paraId="322961F0" w14:textId="77777777"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789EF286" w14:textId="77777777"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14:paraId="04CB03AE" w14:textId="77777777"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7B58ED91" w14:textId="77777777"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14:paraId="1D9EDF32" w14:textId="77777777"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14:paraId="72E53D07" w14:textId="77777777"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5F633AC4" w14:textId="77777777"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7CD2498A" w14:textId="77777777"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14:paraId="2A5C3942" w14:textId="77777777"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14:paraId="2F0D51D9" w14:textId="77777777"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14:paraId="2D09C681" w14:textId="77777777"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14:paraId="6B110014" w14:textId="77777777"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14:paraId="063CE878" w14:textId="77777777"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AEF7F7" w14:textId="77777777" w:rsidR="005A3EE8" w:rsidRPr="00F9686C" w:rsidRDefault="005A3EE8" w:rsidP="005A3EE8">
      <w:pPr>
        <w:pStyle w:val="Heading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14:paraId="786BBDA8" w14:textId="77777777"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14:paraId="5857CAB2" w14:textId="77777777"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14:paraId="3B07E176" w14:textId="77777777"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8613AB1" w14:textId="77777777"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14:paraId="05157571" w14:textId="77777777"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14:paraId="23471B10" w14:textId="77777777"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14:paraId="79E5F253" w14:textId="77777777"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058E5F3B" w14:textId="77777777"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14:paraId="41E7FE53" w14:textId="77777777"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14:paraId="7C149036" w14:textId="77777777"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14:paraId="3BED748F" w14:textId="77777777"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14:paraId="1F9D5F0E" w14:textId="77777777"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73544C0A" w14:textId="77777777"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14:paraId="03F5FF11" w14:textId="77777777"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14:paraId="0F46E427" w14:textId="77777777"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14:paraId="2DAB6FC1" w14:textId="77777777"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14:paraId="24EB12CF" w14:textId="77777777"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14:paraId="693D64EA" w14:textId="77777777"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14:paraId="73555D6A" w14:textId="77777777" w:rsidR="005A3EE8" w:rsidRPr="00F9686C" w:rsidRDefault="005A3EE8" w:rsidP="005A3EE8">
      <w:pPr>
        <w:pStyle w:val="Heading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14:paraId="2CEDA7BE" w14:textId="77777777"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14:paraId="3448DDCB" w14:textId="77777777"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14:paraId="6A71904E" w14:textId="77777777" w:rsidR="005A3EE8" w:rsidRPr="00F9686C" w:rsidRDefault="005A3EE8" w:rsidP="005A3EE8">
      <w:pPr>
        <w:pStyle w:val="Heading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14:paraId="21B9FF31" w14:textId="77777777" w:rsidR="005A3EE8" w:rsidRPr="00F9686C" w:rsidRDefault="005A3EE8" w:rsidP="005A3EE8">
      <w:pPr>
        <w:rPr>
          <w:rFonts w:eastAsia="MS Mincho"/>
          <w:highlight w:val="cyan"/>
        </w:rPr>
      </w:pPr>
      <w:r w:rsidRPr="00F9686C">
        <w:rPr>
          <w:highlight w:val="cyan"/>
        </w:rPr>
        <w:t>The UE shall:</w:t>
      </w:r>
    </w:p>
    <w:p w14:paraId="777FC221" w14:textId="77777777"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14:paraId="7B476931" w14:textId="77777777"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14:paraId="7D9B6AB8" w14:textId="77777777"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14:paraId="4E5A00AA" w14:textId="77777777"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14:paraId="6DD86248" w14:textId="77777777"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14:paraId="213F4CE9" w14:textId="77777777"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14:paraId="147637BA" w14:textId="77777777"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14:paraId="16448D13" w14:textId="77777777"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14:paraId="5EE4D5B6" w14:textId="77777777"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14:paraId="0BE78FB8" w14:textId="77777777"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14:paraId="4D814F33" w14:textId="77777777"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14:paraId="74C82AB2" w14:textId="77777777" w:rsidR="006A6E01" w:rsidRPr="00F9686C" w:rsidRDefault="006A6E01" w:rsidP="006A6E01">
      <w:pPr>
        <w:pStyle w:val="Heading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14:paraId="3E1AE055" w14:textId="77777777"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14:paraId="281CE57C" w14:textId="77777777" w:rsidR="006A6E01" w:rsidRPr="00F9686C" w:rsidRDefault="006A6E01" w:rsidP="006A6E01">
      <w:pPr>
        <w:pStyle w:val="Heading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14:paraId="779CA042" w14:textId="77777777" w:rsidR="00856CB3" w:rsidRPr="00F9686C" w:rsidRDefault="00856CB3" w:rsidP="00856CB3">
      <w:pPr>
        <w:pStyle w:val="Heading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14:paraId="4EBCF87D" w14:textId="77777777"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4295BEA2" w14:textId="77777777"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14:paraId="05BF23EC" w14:textId="77777777"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14:paraId="10D1CAC3" w14:textId="77777777"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14:paraId="5B5C4CE4" w14:textId="77777777"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14:paraId="7EFEAD8D" w14:textId="77777777"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14:paraId="0B54FB8D" w14:textId="77777777"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14:paraId="5643177A" w14:textId="77777777"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14:paraId="66E8998E" w14:textId="77777777" w:rsidR="00856CB3" w:rsidRPr="00F9686C" w:rsidRDefault="00856CB3" w:rsidP="00856CB3">
      <w:pPr>
        <w:pStyle w:val="Heading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14:paraId="0457CE8E" w14:textId="77777777"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14:paraId="379BDBA1" w14:textId="77777777"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14:paraId="7145723F" w14:textId="77777777"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14:paraId="103CD506" w14:textId="77777777"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CommentReference"/>
              <w:highlight w:val="cyan"/>
            </w:rPr>
            <w:delText xml:space="preserve">is </w:delText>
          </w:r>
          <w:r w:rsidRPr="00F9686C" w:rsidDel="00DC71F7">
            <w:rPr>
              <w:highlight w:val="cyan"/>
            </w:rPr>
            <w:delText>used in RRC resume procedure.</w:delText>
          </w:r>
        </w:del>
      </w:ins>
    </w:p>
    <w:p w14:paraId="08C4FDA8" w14:textId="77777777"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14:paraId="0843CB89" w14:textId="77777777"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14:paraId="2BE3EE68" w14:textId="77777777"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14:paraId="623DE8FE" w14:textId="77777777"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14:paraId="7C20309C" w14:textId="77777777"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14:paraId="79F5D6CA" w14:textId="77777777"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14:paraId="673E08FA" w14:textId="77777777"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14:paraId="51EB59ED" w14:textId="77777777"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14:paraId="4CE5C3A5" w14:textId="77777777"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14:paraId="258F7606" w14:textId="77777777"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BAF78EF" w14:textId="77777777"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14:paraId="65BF1781" w14:textId="77777777" w:rsidR="00647452" w:rsidRPr="00647452" w:rsidRDefault="00856CB3">
      <w:pPr>
        <w:pStyle w:val="EditorsNote"/>
        <w:rPr>
          <w:highlight w:val="cyan"/>
          <w:rPrChange w:id="742" w:author="SA R2 -1807910" w:date="2018-05-15T04:41:00Z">
            <w:rPr>
              <w:rFonts w:eastAsia="MS Mincho"/>
            </w:rPr>
          </w:rPrChange>
        </w:rPr>
        <w:pPrChange w:id="743" w:author="SA R2 -1807910" w:date="2018-05-15T04:41:00Z">
          <w:pPr>
            <w:pStyle w:val="Heading3"/>
          </w:pPr>
        </w:pPrChange>
      </w:pPr>
      <w:ins w:id="744" w:author="SA R2 -1807910" w:date="2018-05-15T04:41:00Z">
        <w:r w:rsidRPr="00F9686C">
          <w:rPr>
            <w:highlight w:val="cyan"/>
          </w:rPr>
          <w:t>Editor’s note:</w:t>
        </w:r>
        <w:r w:rsidRPr="00F9686C">
          <w:rPr>
            <w:highlight w:val="cyan"/>
          </w:rPr>
          <w:tab/>
          <w:t>FFS Handling of keys in NE-DC and NR-NR-DC.</w:t>
        </w:r>
      </w:ins>
    </w:p>
    <w:p w14:paraId="6EF58FEB" w14:textId="77777777" w:rsidR="006A6E01" w:rsidRPr="00F9686C" w:rsidRDefault="006A6E01" w:rsidP="006A6E01">
      <w:pPr>
        <w:pStyle w:val="Heading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14:paraId="5D9F2554" w14:textId="77777777"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D67E434" w14:textId="77777777" w:rsidR="00856CB3" w:rsidRPr="00F9686C" w:rsidRDefault="00856CB3" w:rsidP="00856CB3">
      <w:pPr>
        <w:pStyle w:val="Heading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14:paraId="55AA6CD1" w14:textId="77777777"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w14:anchorId="7A41A8CA">
            <v:shape id="_x0000_i1028" type="#_x0000_t75" style="width:352.55pt;height:85.65pt" o:ole="">
              <v:imagedata r:id="rId24" o:title=""/>
            </v:shape>
            <o:OLEObject Type="Embed" ProgID="Word.Picture.8" ShapeID="_x0000_i1028" DrawAspect="Content" ObjectID="_1591526355" r:id="rId25"/>
          </w:object>
        </w:r>
      </w:ins>
    </w:p>
    <w:p w14:paraId="061D642C" w14:textId="77777777"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14:paraId="3098A215" w14:textId="77777777"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14:paraId="6A8EDF03" w14:textId="77777777"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14:paraId="060E58B3" w14:textId="77777777"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14:paraId="6F6D8000" w14:textId="77777777"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14:paraId="56D469F3" w14:textId="77777777"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14:paraId="2DF16320" w14:textId="77777777" w:rsidR="00856CB3" w:rsidRPr="00F9686C" w:rsidRDefault="00856CB3" w:rsidP="00856CB3">
      <w:pPr>
        <w:pStyle w:val="Heading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14:paraId="20747FEB" w14:textId="77777777"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14:paraId="305C242D" w14:textId="77777777" w:rsidR="00856CB3" w:rsidRPr="00F9686C" w:rsidRDefault="00856CB3" w:rsidP="00856CB3">
      <w:pPr>
        <w:pStyle w:val="Heading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14:paraId="59E4A8F7" w14:textId="77777777"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14:paraId="3432E4AC" w14:textId="77777777"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F7B6544" w14:textId="77777777"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5BE89FD1" w14:textId="77777777"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14:paraId="06480506" w14:textId="77777777"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14:paraId="13F56078" w14:textId="77777777"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14:paraId="4782924B" w14:textId="77777777"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14:paraId="773311A6" w14:textId="77777777"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14:paraId="7D38F54D" w14:textId="77777777"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14:paraId="0D278FAD" w14:textId="77777777"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14:paraId="41BF8756" w14:textId="77777777"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14:paraId="6BB7BD84" w14:textId="77777777"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14:paraId="02EE518A" w14:textId="77777777"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14:paraId="0BBAD3DB" w14:textId="77777777"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14:paraId="195E3F4C" w14:textId="77777777"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4FAEFCB3" w14:textId="77777777"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14:paraId="07212F2B" w14:textId="77777777" w:rsidR="00856CB3" w:rsidRPr="00F9686C" w:rsidRDefault="00856CB3" w:rsidP="00856CB3">
      <w:pPr>
        <w:pStyle w:val="EditorsNote"/>
        <w:rPr>
          <w:ins w:id="820" w:author="SA R2 -1807910" w:date="2018-05-15T04:45:00Z"/>
          <w:rFonts w:eastAsia="MS Mincho"/>
          <w:highlight w:val="cyan"/>
        </w:rPr>
      </w:pPr>
    </w:p>
    <w:p w14:paraId="1F1B2F08" w14:textId="77777777" w:rsidR="006A6E01" w:rsidRPr="00F9686C" w:rsidRDefault="006A6E01" w:rsidP="006A6E01">
      <w:pPr>
        <w:pStyle w:val="Heading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14:paraId="70E81866" w14:textId="77777777"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14:paraId="12FD00BC" w14:textId="77777777"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14:paraId="0F11F38F" w14:textId="77777777" w:rsidR="00856CB3" w:rsidRPr="00F9686C" w:rsidRDefault="00856CB3" w:rsidP="00856CB3">
      <w:pPr>
        <w:pStyle w:val="Heading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14:paraId="3EB95E76" w14:textId="77777777"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w14:anchorId="43F54F29">
            <v:shape id="_x0000_i1029" type="#_x0000_t75" style="width:383.6pt;height:181.25pt" o:ole="">
              <v:imagedata r:id="rId26" o:title=""/>
            </v:shape>
            <o:OLEObject Type="Embed" ProgID="Word.Picture.8" ShapeID="_x0000_i1029" DrawAspect="Content" ObjectID="_1591526356" r:id="rId27"/>
          </w:object>
        </w:r>
      </w:ins>
    </w:p>
    <w:p w14:paraId="6869A078" w14:textId="77777777"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14:paraId="373E0000" w14:textId="77777777"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w14:anchorId="34EAA273">
            <v:shape id="_x0000_i1030" type="#_x0000_t75" style="width:383.6pt;height:130.35pt" o:ole="">
              <v:imagedata r:id="rId28" o:title=""/>
            </v:shape>
            <o:OLEObject Type="Embed" ProgID="Word.Picture.8" ShapeID="_x0000_i1030" DrawAspect="Content" ObjectID="_1591526357" r:id="rId29"/>
          </w:object>
        </w:r>
      </w:ins>
    </w:p>
    <w:p w14:paraId="6092C2C2" w14:textId="77777777"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14:paraId="7946869B" w14:textId="77777777"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14:paraId="21A6EB5C" w14:textId="77777777"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14:paraId="1B9FF66D" w14:textId="77777777"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14:paraId="62BD6A72" w14:textId="77777777"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14:paraId="17A96FC2" w14:textId="77777777"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5A311EDF" w14:textId="77777777"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14:paraId="297A3019" w14:textId="77777777"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14:paraId="4F93F5D0" w14:textId="77777777" w:rsidR="00856CB3" w:rsidRPr="00F9686C" w:rsidRDefault="00856CB3" w:rsidP="00856CB3">
      <w:pPr>
        <w:pStyle w:val="B1"/>
        <w:rPr>
          <w:ins w:id="856" w:author="SA R2 -1807910" w:date="2018-05-15T04:47:00Z"/>
          <w:highlight w:val="cyan"/>
          <w:lang w:val="en-US"/>
        </w:rPr>
      </w:pPr>
    </w:p>
    <w:p w14:paraId="7A4A1862" w14:textId="77777777" w:rsidR="00856CB3" w:rsidRPr="00F9686C" w:rsidRDefault="00856CB3" w:rsidP="00856CB3">
      <w:pPr>
        <w:pStyle w:val="Heading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14:paraId="0796500E" w14:textId="77777777"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14:paraId="2C89E4A8" w14:textId="77777777"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14:paraId="4115C404" w14:textId="77777777"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14:paraId="7B0DB620" w14:textId="77777777"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14:paraId="5810E04F" w14:textId="77777777"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14:paraId="1A7A2C1D" w14:textId="77777777"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14:paraId="5BFB2036" w14:textId="77777777"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14:paraId="4C0FA2FD" w14:textId="77777777"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14:paraId="0EECA8EB" w14:textId="77777777"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14:paraId="2818ED27" w14:textId="77777777"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14:paraId="5F4ECA55" w14:textId="77777777"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14:paraId="6CB4FE8F" w14:textId="77777777" w:rsidR="00856CB3" w:rsidRPr="00F9686C" w:rsidRDefault="00856CB3" w:rsidP="00856CB3">
      <w:pPr>
        <w:pStyle w:val="Heading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14:paraId="7696B26D" w14:textId="77777777"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14:paraId="0E47F0D1" w14:textId="77777777"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78EE4715" w14:textId="77777777"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14:paraId="6829E391" w14:textId="77777777"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14:paraId="2A0C2418" w14:textId="77777777"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14:paraId="2ED16E35" w14:textId="77777777"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14:paraId="337DB7A7" w14:textId="77777777"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14:paraId="78FB57AF" w14:textId="77777777"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14:paraId="5D5FC27E" w14:textId="77777777"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14:paraId="3DB54799" w14:textId="77777777"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14:paraId="6E887AAB" w14:textId="77777777"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04D6D3E8" w14:textId="77777777" w:rsidR="00856CB3" w:rsidRPr="00F9686C" w:rsidRDefault="00856CB3" w:rsidP="00856CB3">
      <w:pPr>
        <w:pStyle w:val="Heading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14:paraId="408C2068" w14:textId="77777777"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14:paraId="5AC4074D" w14:textId="77777777"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14:paraId="2D5906CA" w14:textId="77777777"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B6649DA" w14:textId="77777777"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14:paraId="2E2BFB33" w14:textId="77777777"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14:paraId="6850A68C" w14:textId="77777777"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9122C96" w14:textId="77777777"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49456DA1" w14:textId="77777777"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14:paraId="078B8C23" w14:textId="77777777"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14:paraId="0F8BDB9B" w14:textId="77777777"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14:paraId="03748854" w14:textId="77777777"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14:paraId="289EA8C7" w14:textId="77777777"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14:paraId="69BD9EDA" w14:textId="77777777"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14:paraId="2A83F2C1" w14:textId="77777777"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14:paraId="23049C9F" w14:textId="77777777"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14:paraId="02F956AF" w14:textId="77777777"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14:paraId="327F1FA9" w14:textId="77777777"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14:paraId="51EE770E" w14:textId="77777777"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14:paraId="445A2AB4" w14:textId="77777777"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14:paraId="52251454" w14:textId="77777777"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14:paraId="7389CBA8" w14:textId="77777777"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14:paraId="0856D084" w14:textId="77777777"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14:paraId="0589FB66" w14:textId="77777777"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14:paraId="197E2850" w14:textId="77777777"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14:paraId="17DD37A4" w14:textId="77777777"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14:paraId="1CAC595C" w14:textId="77777777"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14:paraId="1AECDC8A" w14:textId="77777777"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14:paraId="0BD563DE" w14:textId="77777777"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14:paraId="1464E4F0" w14:textId="77777777"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14:paraId="7DAF81E2" w14:textId="77777777"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14:paraId="5116ABDE" w14:textId="77777777"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14:paraId="6DCC4BB9" w14:textId="77777777"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14:paraId="5181DD82" w14:textId="77777777" w:rsidR="00856CB3" w:rsidRPr="00F9686C" w:rsidRDefault="00856CB3" w:rsidP="002D4EB6">
      <w:pPr>
        <w:pStyle w:val="Heading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14:paraId="7E1BB43E" w14:textId="77777777"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14:paraId="07DE9D92" w14:textId="77777777"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14:paraId="024FA503" w14:textId="77777777"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14:paraId="447A15B1" w14:textId="77777777"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9F0A96" w14:textId="77777777"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14:paraId="6265DA75" w14:textId="77777777"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14:paraId="787A9CA8" w14:textId="77777777" w:rsidR="00856CB3" w:rsidRPr="00F9686C" w:rsidRDefault="00856CB3" w:rsidP="00856CB3">
      <w:pPr>
        <w:pStyle w:val="Heading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14:paraId="12D8D74A" w14:textId="77777777"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14:paraId="23C7E7E8" w14:textId="77777777"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14:paraId="471887B2" w14:textId="77777777"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14:paraId="131A9E65" w14:textId="77777777"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14:paraId="7F3B3D4A" w14:textId="77777777" w:rsidR="00647452" w:rsidRDefault="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14:paraId="1EAB2D5B" w14:textId="77777777" w:rsidR="00647452" w:rsidRDefault="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14:paraId="27F7BE12" w14:textId="77777777" w:rsidR="00647452" w:rsidRDefault="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14:paraId="6643935A" w14:textId="77777777" w:rsidR="00856CB3" w:rsidRPr="00F9686C" w:rsidRDefault="00856CB3" w:rsidP="00856CB3">
      <w:pPr>
        <w:pStyle w:val="Heading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14:paraId="4978C33B" w14:textId="77777777"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14:paraId="38E6789D" w14:textId="77777777"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14:paraId="7CADF221" w14:textId="77777777"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14:paraId="382EC6B0" w14:textId="77777777"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14:paraId="75891A96" w14:textId="77777777" w:rsidR="00856CB3" w:rsidRPr="00F9686C" w:rsidRDefault="00856CB3" w:rsidP="00856CB3">
      <w:pPr>
        <w:pStyle w:val="Heading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14:paraId="27CDE5BA" w14:textId="77777777"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14:paraId="20F2E684" w14:textId="77777777"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14:paraId="2182168B" w14:textId="77777777"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14:paraId="16A79C01" w14:textId="77777777"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14:paraId="37188D1C" w14:textId="77777777" w:rsidR="00856CB3" w:rsidRPr="00F9686C" w:rsidRDefault="00856CB3" w:rsidP="006A6E01">
      <w:pPr>
        <w:pStyle w:val="EditorsNote"/>
        <w:rPr>
          <w:rFonts w:eastAsia="MS Mincho"/>
          <w:highlight w:val="cyan"/>
        </w:rPr>
      </w:pPr>
    </w:p>
    <w:p w14:paraId="43EA2E3C" w14:textId="77777777" w:rsidR="006A6E01" w:rsidRPr="00F9686C" w:rsidRDefault="006A6E01" w:rsidP="006A6E01">
      <w:pPr>
        <w:pStyle w:val="Heading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14:paraId="09FC7D15" w14:textId="77777777"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36573478" w14:textId="77777777" w:rsidR="00856CB3" w:rsidRPr="00F9686C" w:rsidRDefault="00856CB3" w:rsidP="00856CB3">
      <w:pPr>
        <w:pStyle w:val="Heading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14:paraId="4A84AF04" w14:textId="77777777"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w14:anchorId="2866E55A">
            <v:shape id="_x0000_i1031" type="#_x0000_t75" style="width:352.55pt;height:130.35pt" o:ole="">
              <v:imagedata r:id="rId30" o:title=""/>
            </v:shape>
            <o:OLEObject Type="Embed" ProgID="Word.Picture.8" ShapeID="_x0000_i1031" DrawAspect="Content" ObjectID="_1591526358" r:id="rId31"/>
          </w:object>
        </w:r>
      </w:ins>
    </w:p>
    <w:p w14:paraId="5F3B1AF9" w14:textId="77777777"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14:paraId="79869939" w14:textId="77777777"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w14:anchorId="0E7983CB">
            <v:shape id="_x0000_i1032" type="#_x0000_t75" style="width:352.55pt;height:130.35pt" o:ole="">
              <v:imagedata r:id="rId32" o:title=""/>
            </v:shape>
            <o:OLEObject Type="Embed" ProgID="Word.Picture.8" ShapeID="_x0000_i1032" DrawAspect="Content" ObjectID="_1591526359" r:id="rId33"/>
          </w:object>
        </w:r>
      </w:ins>
    </w:p>
    <w:p w14:paraId="3BB10696" w14:textId="77777777"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14:paraId="11566B1B" w14:textId="77777777"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14:paraId="3B57B0A4" w14:textId="77777777" w:rsidR="00856CB3" w:rsidRPr="00F9686C" w:rsidRDefault="00856CB3" w:rsidP="00856CB3">
      <w:pPr>
        <w:pStyle w:val="Heading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14:paraId="2E206882" w14:textId="77777777"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14:paraId="2C561067" w14:textId="77777777"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14:paraId="7CC01CB3" w14:textId="77777777" w:rsidR="00856CB3" w:rsidRPr="00F9686C" w:rsidRDefault="00856CB3" w:rsidP="00856CB3">
      <w:pPr>
        <w:pStyle w:val="Heading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14:paraId="711A04B2" w14:textId="77777777"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14:paraId="0E3322AB" w14:textId="77777777"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14:paraId="5AC5B34A" w14:textId="77777777"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6D7C0E6C" w14:textId="77777777"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14:paraId="4B423EB1" w14:textId="77777777"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14:paraId="476BF713" w14:textId="77777777"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14:paraId="13F26786" w14:textId="77777777"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14:paraId="557A4E6E" w14:textId="77777777"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14:paraId="501FA821" w14:textId="77777777"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14:paraId="6981CF7B" w14:textId="77777777"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14:paraId="34018530" w14:textId="77777777"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14:paraId="395F64AB" w14:textId="77777777"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14:paraId="1BA5D2FC" w14:textId="77777777"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14:paraId="439BBF60" w14:textId="77777777"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14:paraId="490997B2" w14:textId="77777777" w:rsidR="00856CB3" w:rsidRPr="00F9686C" w:rsidRDefault="00856CB3" w:rsidP="006A6E01">
      <w:pPr>
        <w:pStyle w:val="EditorsNote"/>
        <w:rPr>
          <w:rFonts w:eastAsia="MS Mincho"/>
          <w:highlight w:val="cyan"/>
        </w:rPr>
      </w:pPr>
    </w:p>
    <w:p w14:paraId="100D6EFE" w14:textId="77777777" w:rsidR="006A6E01" w:rsidRPr="00F9686C" w:rsidRDefault="006A6E01" w:rsidP="006A6E01">
      <w:pPr>
        <w:pStyle w:val="Heading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14:paraId="6E67CC41" w14:textId="77777777" w:rsidR="006A6E01" w:rsidRPr="00F9686C" w:rsidRDefault="006A6E01" w:rsidP="006A6E01">
      <w:pPr>
        <w:pStyle w:val="Heading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14:paraId="1F13CC7B" w14:textId="77777777" w:rsidR="006A6E01" w:rsidRPr="00F9686C" w:rsidRDefault="006A6E01" w:rsidP="006A6E01">
      <w:pPr>
        <w:pStyle w:val="TH"/>
        <w:rPr>
          <w:highlight w:val="cyan"/>
        </w:rPr>
      </w:pPr>
      <w:r w:rsidRPr="00F9686C">
        <w:rPr>
          <w:rFonts w:eastAsia="MS Mincho"/>
          <w:highlight w:val="cyan"/>
        </w:rPr>
        <w:object w:dxaOrig="7050" w:dyaOrig="2430" w14:anchorId="66C1AAE8">
          <v:shape id="_x0000_i1033" type="#_x0000_t75" style="width:352.55pt;height:121.65pt" o:ole="">
            <v:imagedata r:id="rId34" o:title=""/>
          </v:shape>
          <o:OLEObject Type="Embed" ProgID="Word.Picture.8" ShapeID="_x0000_i1033" DrawAspect="Content" ObjectID="_1591526360" r:id="rId35"/>
        </w:object>
      </w:r>
    </w:p>
    <w:p w14:paraId="55984FB1" w14:textId="77777777" w:rsidR="006A6E01" w:rsidRPr="00F9686C" w:rsidRDefault="006A6E01" w:rsidP="00196EE9">
      <w:pPr>
        <w:pStyle w:val="TF"/>
        <w:rPr>
          <w:highlight w:val="cyan"/>
        </w:rPr>
      </w:pPr>
      <w:r w:rsidRPr="00F9686C">
        <w:rPr>
          <w:highlight w:val="cyan"/>
        </w:rPr>
        <w:t>Figure 5.3.5.1-1: RRC reconfiguration, successful</w:t>
      </w:r>
    </w:p>
    <w:p w14:paraId="4F361E4E" w14:textId="77777777" w:rsidR="006A6E01" w:rsidRPr="00F9686C" w:rsidRDefault="006A6E01" w:rsidP="006A6E01">
      <w:pPr>
        <w:pStyle w:val="TH"/>
        <w:rPr>
          <w:highlight w:val="cyan"/>
        </w:rPr>
      </w:pPr>
      <w:r w:rsidRPr="00F9686C">
        <w:rPr>
          <w:rFonts w:eastAsia="MS Mincho"/>
          <w:highlight w:val="cyan"/>
        </w:rPr>
        <w:object w:dxaOrig="7050" w:dyaOrig="2430" w14:anchorId="2EC66DE9">
          <v:shape id="_x0000_i1034" type="#_x0000_t75" style="width:352.55pt;height:121.65pt" o:ole="">
            <v:imagedata r:id="rId36" o:title=""/>
          </v:shape>
          <o:OLEObject Type="Embed" ProgID="Word.Picture.8" ShapeID="_x0000_i1034" DrawAspect="Content" ObjectID="_1591526361" r:id="rId37"/>
        </w:object>
      </w:r>
    </w:p>
    <w:p w14:paraId="6A356A7A" w14:textId="77777777" w:rsidR="006A6E01" w:rsidRPr="00F9686C" w:rsidRDefault="006A6E01" w:rsidP="00196EE9">
      <w:pPr>
        <w:pStyle w:val="TF"/>
        <w:rPr>
          <w:highlight w:val="cyan"/>
        </w:rPr>
      </w:pPr>
      <w:r w:rsidRPr="00F9686C">
        <w:rPr>
          <w:highlight w:val="cyan"/>
        </w:rPr>
        <w:t>Figure 5.3.5.1-2: RRC reconfiguration, failure</w:t>
      </w:r>
    </w:p>
    <w:p w14:paraId="1E42C9DA" w14:textId="77777777"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3466985" w14:textId="77777777"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14:paraId="3F4AC512" w14:textId="77777777" w:rsidR="006A6E01" w:rsidRPr="00F9686C" w:rsidRDefault="006A6E01" w:rsidP="006A6E01">
      <w:pPr>
        <w:pStyle w:val="Heading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14:paraId="32770E65" w14:textId="77777777"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14:paraId="1C7014C8" w14:textId="77777777"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14:paraId="12D9F934" w14:textId="77777777"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14:paraId="4F39EA60" w14:textId="77777777"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14:paraId="7BE13E56" w14:textId="77777777" w:rsidR="006A6E01" w:rsidRPr="00F9686C" w:rsidRDefault="006A6E01" w:rsidP="006A6E01">
      <w:pPr>
        <w:pStyle w:val="Heading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14:paraId="0B2164CD" w14:textId="77777777"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14:paraId="1B24D42E" w14:textId="77777777"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14:paraId="6EECBC07" w14:textId="77777777"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14:paraId="0AF65826" w14:textId="77777777"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14:paraId="27A06A2B" w14:textId="77777777"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14:paraId="5015CE95"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14:paraId="6FA31799" w14:textId="77777777"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14:paraId="5ECD30E1" w14:textId="77777777"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14:paraId="00D921F3" w14:textId="77777777"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14:paraId="24F8249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14:paraId="5E9FBED8" w14:textId="77777777"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14:paraId="31694697" w14:textId="77777777"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14:paraId="2EC5D00B"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14:paraId="75CB10E2" w14:textId="77777777"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14:paraId="0A53949B" w14:textId="77777777"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14:paraId="4378C45E" w14:textId="77777777"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14:paraId="0B121D9F" w14:textId="77777777" w:rsidR="00EE3F28" w:rsidRPr="00F9686C" w:rsidRDefault="00EE3F28" w:rsidP="00EE3F28">
      <w:pPr>
        <w:pStyle w:val="B3"/>
        <w:rPr>
          <w:highlight w:val="cyan"/>
          <w:lang w:eastAsia="zh-CN"/>
        </w:rPr>
      </w:pPr>
      <w:r w:rsidRPr="00F9686C">
        <w:rPr>
          <w:highlight w:val="cyan"/>
          <w:lang w:eastAsia="zh-CN"/>
        </w:rPr>
        <w:t>3&gt; else:</w:t>
      </w:r>
    </w:p>
    <w:p w14:paraId="51071D93" w14:textId="77777777" w:rsidR="006A6E01" w:rsidRPr="00F9686C" w:rsidRDefault="00EE3F28" w:rsidP="00EE3F28">
      <w:pPr>
        <w:pStyle w:val="B4"/>
        <w:rPr>
          <w:highlight w:val="cyan"/>
        </w:rPr>
      </w:pPr>
      <w:r w:rsidRPr="00F9686C">
        <w:rPr>
          <w:highlight w:val="cyan"/>
        </w:rPr>
        <w:t>4&gt;  the procedure ends;</w:t>
      </w:r>
    </w:p>
    <w:p w14:paraId="19066ED1" w14:textId="77777777"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14:paraId="26D5F64F" w14:textId="77777777"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14:paraId="7956F8E1" w14:textId="77777777"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14:paraId="1896DB2F" w14:textId="77777777"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14:paraId="6E634EE5" w14:textId="77777777"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14:paraId="72D6A990" w14:textId="77777777"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14:paraId="3033FB9D" w14:textId="77777777"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14:paraId="55488B14" w14:textId="77777777" w:rsidR="006A6E01" w:rsidRPr="00F9686C" w:rsidRDefault="006A6E01" w:rsidP="00CE59C2">
      <w:pPr>
        <w:pStyle w:val="B2"/>
        <w:rPr>
          <w:highlight w:val="cyan"/>
        </w:rPr>
      </w:pPr>
      <w:r w:rsidRPr="00F9686C">
        <w:rPr>
          <w:highlight w:val="cyan"/>
        </w:rPr>
        <w:t>2&gt;  stop timer T304 for that cell group;</w:t>
      </w:r>
    </w:p>
    <w:p w14:paraId="5B0C5E53" w14:textId="77777777"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14:paraId="048B6AC0" w14:textId="77777777"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14:paraId="738AFDFF" w14:textId="77777777"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14:paraId="363F0CF5" w14:textId="77777777" w:rsidR="006A6E01" w:rsidRPr="00F9686C" w:rsidRDefault="006A6E01" w:rsidP="006A6E01">
      <w:pPr>
        <w:pStyle w:val="Heading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14:paraId="2BE0ED72" w14:textId="77777777" w:rsidR="006A6E01" w:rsidRPr="00F9686C" w:rsidRDefault="006A6E01" w:rsidP="006A6E01">
      <w:pPr>
        <w:rPr>
          <w:rFonts w:eastAsia="MS Mincho"/>
          <w:highlight w:val="cyan"/>
        </w:rPr>
      </w:pPr>
      <w:r w:rsidRPr="00F9686C">
        <w:rPr>
          <w:highlight w:val="cyan"/>
        </w:rPr>
        <w:t>The UE shall:</w:t>
      </w:r>
    </w:p>
    <w:p w14:paraId="6F01EB1A" w14:textId="77777777"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14:paraId="37A54998" w14:textId="77777777" w:rsidR="006A6E01" w:rsidRPr="00F9686C" w:rsidRDefault="006A6E01" w:rsidP="00CE59C2">
      <w:pPr>
        <w:pStyle w:val="B2"/>
        <w:rPr>
          <w:highlight w:val="cyan"/>
        </w:rPr>
      </w:pPr>
      <w:r w:rsidRPr="00F9686C">
        <w:rPr>
          <w:highlight w:val="cyan"/>
        </w:rPr>
        <w:t>2&gt; reset SCG MAC, if configured;</w:t>
      </w:r>
    </w:p>
    <w:p w14:paraId="5B051D84" w14:textId="77777777"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14:paraId="6E4A2DDD" w14:textId="77777777"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14:paraId="2ECE5A1E" w14:textId="77777777" w:rsidR="006A6E01" w:rsidRPr="00F9686C" w:rsidRDefault="006A6E01" w:rsidP="00CE59C2">
      <w:pPr>
        <w:pStyle w:val="B2"/>
        <w:rPr>
          <w:highlight w:val="cyan"/>
        </w:rPr>
      </w:pPr>
      <w:r w:rsidRPr="00F9686C">
        <w:rPr>
          <w:highlight w:val="cyan"/>
        </w:rPr>
        <w:t>2&gt; release the SCG configuration;</w:t>
      </w:r>
    </w:p>
    <w:p w14:paraId="3D63FADA" w14:textId="77777777"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14:paraId="3F9B61C0" w14:textId="77777777"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14:paraId="4701D373" w14:textId="77777777"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14:paraId="2C19AE4E" w14:textId="77777777" w:rsidR="006A6E01" w:rsidRPr="00F9686C" w:rsidRDefault="006A6E01" w:rsidP="006A6E01">
      <w:pPr>
        <w:pStyle w:val="Heading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14:paraId="7040C3C5" w14:textId="77777777" w:rsidR="006A6E01" w:rsidRPr="00F9686C" w:rsidRDefault="006A6E01" w:rsidP="006A6E01">
      <w:pPr>
        <w:pStyle w:val="Heading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14:paraId="7FA349CF" w14:textId="77777777"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14:paraId="3653841C" w14:textId="77777777"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14:paraId="3CFFEE0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14:paraId="415B63CD" w14:textId="77777777" w:rsidR="006A6E01" w:rsidRPr="00F9686C" w:rsidRDefault="006A6E01" w:rsidP="00CE59C2">
      <w:pPr>
        <w:pStyle w:val="B2"/>
        <w:rPr>
          <w:highlight w:val="cyan"/>
        </w:rPr>
      </w:pPr>
      <w:r w:rsidRPr="00F9686C">
        <w:rPr>
          <w:highlight w:val="cyan"/>
        </w:rPr>
        <w:t>2&gt; perform Reconfiguration with sync according to 5.3.5.5.2;</w:t>
      </w:r>
    </w:p>
    <w:p w14:paraId="6A108078" w14:textId="77777777"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14:paraId="161D62F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14:paraId="006B9D98" w14:textId="77777777"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14:paraId="3B89723D"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14:paraId="22F05379" w14:textId="77777777"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14:paraId="78BF089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14:paraId="53B8AB0B" w14:textId="77777777"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14:paraId="6E86B550"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14:paraId="40E6A29E" w14:textId="77777777"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14:paraId="6AF958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14:paraId="7ABB4259" w14:textId="77777777" w:rsidR="006A6E01" w:rsidRPr="00F9686C" w:rsidRDefault="006A6E01" w:rsidP="00CE59C2">
      <w:pPr>
        <w:pStyle w:val="B2"/>
        <w:rPr>
          <w:rStyle w:val="Hyperlink"/>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14:paraId="7CED4C09"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14:paraId="368AF147" w14:textId="77777777"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14:paraId="0B56FBF3" w14:textId="77777777" w:rsidR="006A6E01" w:rsidRPr="00F9686C" w:rsidRDefault="006A6E01" w:rsidP="006A6E01">
      <w:pPr>
        <w:pStyle w:val="Heading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14:paraId="230C53E0" w14:textId="77777777"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14:paraId="2AFA6D80" w14:textId="77777777"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14:paraId="64479905"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14:paraId="29C646A2"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14:paraId="36908B52"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14:paraId="623D93CA"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6F5BA5C4" w14:textId="77777777"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14:paraId="29F333EF" w14:textId="77777777"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14:paraId="721C28AB" w14:textId="77777777"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3D5127F3" w14:textId="77777777"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14:paraId="6D766A9E" w14:textId="77777777"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14:paraId="72E52B54" w14:textId="77777777"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14:paraId="5CBC2023" w14:textId="77777777"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14:paraId="3829CAD6" w14:textId="77777777"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14:paraId="365751B4"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14:paraId="4EE637B0" w14:textId="77777777"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14:paraId="70F337D9" w14:textId="77777777"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14:paraId="3DB262AA" w14:textId="77777777" w:rsidR="006A6E01" w:rsidRPr="00F9686C" w:rsidRDefault="006A6E01" w:rsidP="006A6E01">
      <w:pPr>
        <w:pStyle w:val="Heading5"/>
        <w:rPr>
          <w:rFonts w:eastAsia="MS Mincho"/>
          <w:highlight w:val="cyan"/>
        </w:rPr>
      </w:pPr>
      <w:bookmarkStart w:id="1154" w:name="_Toc510018482"/>
      <w:r w:rsidRPr="00F9686C">
        <w:rPr>
          <w:highlight w:val="cyan"/>
        </w:rPr>
        <w:t>5.3.5.5.3</w:t>
      </w:r>
      <w:r w:rsidRPr="00F9686C">
        <w:rPr>
          <w:highlight w:val="cyan"/>
        </w:rPr>
        <w:tab/>
        <w:t>RLC bearer release</w:t>
      </w:r>
      <w:bookmarkEnd w:id="1154"/>
    </w:p>
    <w:p w14:paraId="7F7FDDB5" w14:textId="77777777" w:rsidR="006A6E01" w:rsidRPr="00F9686C" w:rsidRDefault="006A6E01" w:rsidP="006A6E01">
      <w:pPr>
        <w:rPr>
          <w:rFonts w:eastAsia="MS Mincho"/>
          <w:highlight w:val="cyan"/>
        </w:rPr>
      </w:pPr>
      <w:r w:rsidRPr="00F9686C">
        <w:rPr>
          <w:highlight w:val="cyan"/>
        </w:rPr>
        <w:t>The UE shall:</w:t>
      </w:r>
    </w:p>
    <w:p w14:paraId="676973AB"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14:paraId="53875E55"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14:paraId="0B3ABC59" w14:textId="77777777"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14:paraId="67585129" w14:textId="77777777"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14:paraId="422E7FE4" w14:textId="77777777" w:rsidR="006A6E01" w:rsidRPr="00F9686C" w:rsidRDefault="006A6E01" w:rsidP="006A6E01">
      <w:pPr>
        <w:pStyle w:val="Heading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14:paraId="0CED1A2F" w14:textId="77777777"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14:paraId="7F123411"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14:paraId="78647CD0" w14:textId="77777777"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14:paraId="42153584" w14:textId="77777777"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14:paraId="42B2EFD4"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14:paraId="65A780EA" w14:textId="77777777"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14:paraId="6609763C" w14:textId="77777777"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14:paraId="1409C4D9" w14:textId="77777777"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14:paraId="55D185A2" w14:textId="77777777"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14:paraId="620078A8" w14:textId="77777777"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4721B8F2" w14:textId="77777777" w:rsidR="006A6E01" w:rsidRPr="00F9686C" w:rsidRDefault="006A6E01" w:rsidP="00CE59C2">
      <w:pPr>
        <w:pStyle w:val="B2"/>
        <w:rPr>
          <w:highlight w:val="cyan"/>
          <w:lang w:eastAsia="zh-CN"/>
        </w:rPr>
      </w:pPr>
      <w:r w:rsidRPr="00F9686C">
        <w:rPr>
          <w:highlight w:val="cyan"/>
          <w:lang w:eastAsia="zh-CN"/>
        </w:rPr>
        <w:t>2&gt; else:</w:t>
      </w:r>
    </w:p>
    <w:p w14:paraId="73C0F5AD" w14:textId="77777777"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14:paraId="4C9DDEEA" w14:textId="77777777"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14:paraId="5F7D9497" w14:textId="77777777"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14:paraId="6FBA6009"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5C032AC9" w14:textId="77777777"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14:paraId="008D420E" w14:textId="77777777"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14:paraId="462BCF2E" w14:textId="77777777" w:rsidR="006A6E01" w:rsidRPr="00F9686C" w:rsidRDefault="006A6E01" w:rsidP="006A6E01">
      <w:pPr>
        <w:pStyle w:val="Heading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14:paraId="19B7E51E" w14:textId="77777777" w:rsidR="006A6E01" w:rsidRPr="00F9686C" w:rsidRDefault="006A6E01" w:rsidP="006A6E01">
      <w:pPr>
        <w:rPr>
          <w:rFonts w:eastAsia="MS Mincho"/>
          <w:highlight w:val="cyan"/>
        </w:rPr>
      </w:pPr>
      <w:r w:rsidRPr="00F9686C">
        <w:rPr>
          <w:highlight w:val="cyan"/>
        </w:rPr>
        <w:t>The UE shall:</w:t>
      </w:r>
    </w:p>
    <w:p w14:paraId="3EDD60D4" w14:textId="77777777"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14:paraId="4DD86FF2" w14:textId="77777777"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14:paraId="034B62F8" w14:textId="77777777"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14:paraId="7E20859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14:paraId="40B17588"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14:paraId="72F6A910"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14:paraId="7BC0AFAA"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14:paraId="2A1FF97B"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14:paraId="27B2ACBE" w14:textId="77777777"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14:paraId="0C99AC53"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14:paraId="7E74A193"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14:paraId="5B6771CC" w14:textId="77777777" w:rsidR="006A6E01" w:rsidRPr="00F9686C" w:rsidRDefault="006A6E01" w:rsidP="006A6E01">
      <w:pPr>
        <w:pStyle w:val="Heading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14:paraId="2A858071" w14:textId="77777777" w:rsidR="006A6E01" w:rsidRPr="00F9686C" w:rsidRDefault="006A6E01" w:rsidP="006A6E01">
      <w:pPr>
        <w:rPr>
          <w:rFonts w:eastAsia="MS Mincho"/>
          <w:highlight w:val="cyan"/>
        </w:rPr>
      </w:pPr>
      <w:r w:rsidRPr="00F9686C">
        <w:rPr>
          <w:highlight w:val="cyan"/>
        </w:rPr>
        <w:t>The UE shall:</w:t>
      </w:r>
    </w:p>
    <w:p w14:paraId="5E9D4704"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14:paraId="52BA47BB" w14:textId="77777777"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14:paraId="4F5EC49F" w14:textId="77777777"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14:paraId="01A9F2FD"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14:paraId="6FDB849C"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14:paraId="537B576C" w14:textId="77777777" w:rsidR="006A6E01" w:rsidRPr="00F9686C" w:rsidRDefault="006A6E01" w:rsidP="00CE59C2">
      <w:pPr>
        <w:pStyle w:val="B1"/>
        <w:rPr>
          <w:highlight w:val="cyan"/>
        </w:rPr>
      </w:pPr>
      <w:r w:rsidRPr="00F9686C">
        <w:rPr>
          <w:highlight w:val="cyan"/>
        </w:rPr>
        <w:t>1&gt;</w:t>
      </w:r>
      <w:r w:rsidRPr="00F9686C">
        <w:rPr>
          <w:highlight w:val="cyan"/>
        </w:rPr>
        <w:tab/>
        <w:t>else:</w:t>
      </w:r>
    </w:p>
    <w:p w14:paraId="3DD5AE44" w14:textId="77777777"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14:paraId="498B2CFC" w14:textId="77777777"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14:paraId="7B49A7EB" w14:textId="77777777"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14:paraId="53BBE38C" w14:textId="77777777" w:rsidR="006A6E01" w:rsidRPr="00F9686C" w:rsidRDefault="006A6E01" w:rsidP="006A6E01">
      <w:pPr>
        <w:pStyle w:val="Heading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14:paraId="6A155164" w14:textId="77777777" w:rsidR="006A6E01" w:rsidRPr="00F9686C" w:rsidRDefault="006A6E01" w:rsidP="006A6E01">
      <w:pPr>
        <w:rPr>
          <w:highlight w:val="cyan"/>
        </w:rPr>
      </w:pPr>
      <w:r w:rsidRPr="00F9686C">
        <w:rPr>
          <w:highlight w:val="cyan"/>
        </w:rPr>
        <w:t>The UE shall:</w:t>
      </w:r>
    </w:p>
    <w:p w14:paraId="4EE059DF"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14:paraId="0FE4931C" w14:textId="77777777"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14:paraId="4EEC5D82" w14:textId="77777777"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14:paraId="5CCC10E0" w14:textId="77777777"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14:paraId="1BB05A9D" w14:textId="77777777" w:rsidR="006A6E01" w:rsidRPr="00F9686C" w:rsidRDefault="006A6E01" w:rsidP="006A6E01">
      <w:pPr>
        <w:pStyle w:val="Heading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14:paraId="5790E877" w14:textId="77777777" w:rsidR="006A6E01" w:rsidRPr="00F9686C" w:rsidRDefault="006A6E01" w:rsidP="006A6E01">
      <w:pPr>
        <w:rPr>
          <w:rFonts w:eastAsia="MS Mincho"/>
          <w:highlight w:val="cyan"/>
        </w:rPr>
      </w:pPr>
      <w:r w:rsidRPr="00F9686C">
        <w:rPr>
          <w:highlight w:val="cyan"/>
        </w:rPr>
        <w:t>The UE shall:</w:t>
      </w:r>
    </w:p>
    <w:p w14:paraId="6D32F63E"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14:paraId="571DA0A2"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14:paraId="26A8474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14:paraId="20C38C98" w14:textId="77777777"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14:paraId="08F56B3B" w14:textId="77777777" w:rsidR="006A6E01" w:rsidRPr="00F9686C" w:rsidRDefault="006A6E01" w:rsidP="006A6E01">
      <w:pPr>
        <w:pStyle w:val="Heading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14:paraId="4A1F58E6" w14:textId="77777777" w:rsidR="006A6E01" w:rsidRPr="00F9686C" w:rsidRDefault="006A6E01" w:rsidP="006A6E01">
      <w:pPr>
        <w:rPr>
          <w:rFonts w:eastAsia="MS Mincho"/>
          <w:highlight w:val="cyan"/>
        </w:rPr>
      </w:pPr>
      <w:r w:rsidRPr="00F9686C">
        <w:rPr>
          <w:highlight w:val="cyan"/>
        </w:rPr>
        <w:t>The UE shall:</w:t>
      </w:r>
    </w:p>
    <w:p w14:paraId="2FA25EA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14:paraId="0316D4A4" w14:textId="77777777"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14:paraId="1DE83720" w14:textId="77777777"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14:paraId="70978C28" w14:textId="77777777" w:rsidR="006A6E01" w:rsidRPr="00F9686C" w:rsidRDefault="006A6E01" w:rsidP="00CE59C2">
      <w:pPr>
        <w:pStyle w:val="EditorsNote"/>
        <w:rPr>
          <w:highlight w:val="cyan"/>
        </w:rPr>
      </w:pPr>
      <w:r w:rsidRPr="00F9686C">
        <w:rPr>
          <w:highlight w:val="cyan"/>
        </w:rPr>
        <w:t>Editor’s Note: FFS Check automatic measurement handling for SCells.</w:t>
      </w:r>
    </w:p>
    <w:p w14:paraId="00E8E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14:paraId="010AC564" w14:textId="77777777"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14:paraId="15432B27" w14:textId="77777777"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14:paraId="4CDB4162" w14:textId="77777777"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14:paraId="12681F5D"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14:paraId="3F87EAFB" w14:textId="77777777"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14:paraId="5C4E81DD" w14:textId="77777777" w:rsidR="006A6E01" w:rsidRPr="00F9686C" w:rsidRDefault="006A6E01" w:rsidP="006A6E01">
      <w:pPr>
        <w:pStyle w:val="Heading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14:paraId="4AD8DD97" w14:textId="77777777" w:rsidR="006A6E01" w:rsidRPr="00F9686C" w:rsidRDefault="006A6E01" w:rsidP="006A6E01">
      <w:pPr>
        <w:pStyle w:val="Heading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14:paraId="7CB9CFAE" w14:textId="77777777"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14:paraId="7F6140A4" w14:textId="77777777" w:rsidR="00647452" w:rsidRDefault="00A92536">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14:paraId="50F9CC49" w14:textId="77777777" w:rsidR="00647452" w:rsidRPr="00647452" w:rsidRDefault="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14:paraId="1A1EFE57" w14:textId="77777777"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14:paraId="320FFFB6" w14:textId="77777777"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14:paraId="2AD1B41F"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14:paraId="49F7DC48" w14:textId="77777777"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14:paraId="44CA99E3"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14:paraId="2B7E6A3D" w14:textId="77777777"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14:paraId="2BBE78A8" w14:textId="77777777"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14:paraId="45279E59" w14:textId="77777777"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14:paraId="1BF28397" w14:textId="77777777"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14:paraId="41AF07BB" w14:textId="77777777" w:rsidR="00B25CF7" w:rsidRPr="00F9686C" w:rsidRDefault="00B25CF7" w:rsidP="00CE59C2">
      <w:pPr>
        <w:pStyle w:val="B2"/>
        <w:rPr>
          <w:highlight w:val="cyan"/>
        </w:rPr>
      </w:pPr>
    </w:p>
    <w:p w14:paraId="72C85C89" w14:textId="77777777" w:rsidR="006A6E01" w:rsidRPr="00F9686C" w:rsidRDefault="006A6E01" w:rsidP="006A6E01">
      <w:pPr>
        <w:pStyle w:val="Heading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14:paraId="0B92D82D" w14:textId="77777777" w:rsidR="006A6E01" w:rsidRPr="00F9686C" w:rsidRDefault="006A6E01" w:rsidP="006A6E01">
      <w:pPr>
        <w:rPr>
          <w:highlight w:val="cyan"/>
        </w:rPr>
      </w:pPr>
      <w:r w:rsidRPr="00F9686C">
        <w:rPr>
          <w:highlight w:val="cyan"/>
          <w:lang w:eastAsia="zh-CN"/>
        </w:rPr>
        <w:t>The UE shall</w:t>
      </w:r>
      <w:r w:rsidRPr="00F9686C">
        <w:rPr>
          <w:highlight w:val="cyan"/>
        </w:rPr>
        <w:t>:</w:t>
      </w:r>
    </w:p>
    <w:p w14:paraId="1B7BF91C" w14:textId="77777777"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14:paraId="7E107AF0" w14:textId="77777777" w:rsidR="006A6E01" w:rsidRPr="00F9686C" w:rsidRDefault="006A6E01" w:rsidP="006A6E01">
      <w:pPr>
        <w:pStyle w:val="Heading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14:paraId="59494C3C" w14:textId="77777777" w:rsidR="006A6E01" w:rsidRPr="00F9686C" w:rsidRDefault="006A6E01" w:rsidP="006A6E01">
      <w:pPr>
        <w:rPr>
          <w:rFonts w:eastAsia="MS Mincho"/>
          <w:highlight w:val="cyan"/>
        </w:rPr>
      </w:pPr>
      <w:r w:rsidRPr="00F9686C">
        <w:rPr>
          <w:highlight w:val="cyan"/>
        </w:rPr>
        <w:t>The UE shall:</w:t>
      </w:r>
    </w:p>
    <w:p w14:paraId="6BFE8E28"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14:paraId="1FA0981C"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14:paraId="6EF81C2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14:paraId="3F5CBD90" w14:textId="77777777"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14:paraId="63E11C8B" w14:textId="77777777"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14:paraId="4E10FB87"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7C8E4D9F"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14:paraId="7A44B5F5"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3905791B"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14:paraId="2203D973"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14:paraId="08B9E60D" w14:textId="77777777"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14:paraId="5EBB28F5"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14:paraId="4D1F2D99" w14:textId="77777777"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14:paraId="40252451"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14:paraId="6BEF1A2E"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14:paraId="4ECC3FFC"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14:paraId="0CBF8855"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DDD9EE"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14:paraId="1BFE4A04" w14:textId="77777777" w:rsidR="006A6E01" w:rsidRPr="00F9686C" w:rsidRDefault="006A6E01" w:rsidP="006A6E01">
      <w:pPr>
        <w:pStyle w:val="Heading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14:paraId="056A4B08" w14:textId="77777777"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14:paraId="59CD21A2" w14:textId="77777777" w:rsidR="006A6E01" w:rsidRPr="00F9686C" w:rsidRDefault="006A6E01" w:rsidP="006A6E01">
      <w:pPr>
        <w:rPr>
          <w:highlight w:val="cyan"/>
        </w:rPr>
      </w:pPr>
      <w:r w:rsidRPr="00F9686C">
        <w:rPr>
          <w:highlight w:val="cyan"/>
        </w:rPr>
        <w:t>The UE shall:</w:t>
      </w:r>
    </w:p>
    <w:p w14:paraId="2D9038BE" w14:textId="77777777"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14:paraId="10DD924A" w14:textId="77777777"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14:paraId="1F41DC61" w14:textId="77777777"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14:paraId="3CB03142" w14:textId="77777777"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14:paraId="4E5E7769"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14:paraId="1917C719"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14:paraId="403DB64A"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1A87152B"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14:paraId="4B43D5C2"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14:paraId="046C43B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14:paraId="486EFEA7" w14:textId="77777777" w:rsidR="006A6E01" w:rsidRPr="00F9686C" w:rsidRDefault="006A6E01" w:rsidP="006A6E01">
      <w:pPr>
        <w:pStyle w:val="Heading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14:paraId="652C1C77" w14:textId="77777777" w:rsidR="006A6E01" w:rsidRPr="00F9686C" w:rsidRDefault="006A6E01" w:rsidP="006A6E01">
      <w:pPr>
        <w:rPr>
          <w:rFonts w:eastAsia="MS Mincho"/>
          <w:highlight w:val="cyan"/>
        </w:rPr>
      </w:pPr>
      <w:r w:rsidRPr="00F9686C">
        <w:rPr>
          <w:highlight w:val="cyan"/>
        </w:rPr>
        <w:t>The UE shall:</w:t>
      </w:r>
    </w:p>
    <w:p w14:paraId="684CEC3A" w14:textId="77777777"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14:paraId="6A0F5598" w14:textId="77777777"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14:paraId="695390F7" w14:textId="77777777"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14:paraId="45ED5163" w14:textId="77777777"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14:paraId="3C580DE5" w14:textId="77777777" w:rsidR="00647452" w:rsidRPr="00647452" w:rsidRDefault="00B25CF7">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14:paraId="1919D63F" w14:textId="77777777"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14:paraId="0F3CF061" w14:textId="77777777"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14:paraId="2FDE6346"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14:paraId="01934A74" w14:textId="77777777"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14:paraId="0A9BE556" w14:textId="77777777" w:rsidR="006A6E01" w:rsidRPr="00F9686C" w:rsidRDefault="006A6E01" w:rsidP="00CE59C2">
      <w:pPr>
        <w:pStyle w:val="B2"/>
        <w:rPr>
          <w:highlight w:val="cyan"/>
        </w:rPr>
      </w:pPr>
      <w:r w:rsidRPr="00F9686C">
        <w:rPr>
          <w:highlight w:val="cyan"/>
        </w:rPr>
        <w:t>2&gt; else:</w:t>
      </w:r>
    </w:p>
    <w:p w14:paraId="19B9D9A1"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14:paraId="09DEBC1D" w14:textId="77777777"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14:paraId="40E34C5C" w14:textId="77777777" w:rsidR="00647452" w:rsidRPr="00647452" w:rsidRDefault="00B25CF7">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14:paraId="6AF540DF" w14:textId="77777777"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14:paraId="5DC68C44" w14:textId="77777777"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14:paraId="25000437" w14:textId="77777777"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14:paraId="0CAE80F5" w14:textId="77777777"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14:paraId="1D95FBB7" w14:textId="77777777"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14:paraId="1DE6649D" w14:textId="77777777"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14:paraId="2AAE994D" w14:textId="77777777"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14:paraId="073BF6A4"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14:paraId="2271B8FD"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14:paraId="7FD2795B"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88681C8" w14:textId="77777777"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14:paraId="6B2DBAE2" w14:textId="77777777" w:rsidR="006A6E01" w:rsidRPr="00F9686C" w:rsidRDefault="006A6E01" w:rsidP="002D5DF1">
      <w:pPr>
        <w:pStyle w:val="Heading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14:paraId="54675926" w14:textId="77777777"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14:paraId="1BD3FA1F" w14:textId="77777777" w:rsidR="00647452" w:rsidRDefault="005A5F74">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14:paraId="2E2F3FA5" w14:textId="77777777" w:rsidR="00647452" w:rsidRDefault="005A5F74">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14:paraId="65A96240" w14:textId="77777777" w:rsidR="00647452" w:rsidRDefault="005A5F74">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14:paraId="2E2B0BC4" w14:textId="77777777" w:rsidR="00647452" w:rsidRDefault="005A5F74">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14:paraId="446F21DD" w14:textId="77777777" w:rsidR="00647452" w:rsidRDefault="005A5F74">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14:paraId="7672F5F2" w14:textId="77777777"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14:paraId="33523CE0" w14:textId="77777777" w:rsidR="00647452" w:rsidRDefault="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14:paraId="74F62FDE" w14:textId="77777777" w:rsidR="00647452" w:rsidRDefault="005A5F74">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14:paraId="23975754" w14:textId="77777777" w:rsidR="00647452" w:rsidRDefault="005A5F74">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14:paraId="7FFDF8C5" w14:textId="77777777" w:rsidR="00647452" w:rsidRDefault="005A5F74">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14:paraId="4D3D93CE" w14:textId="77777777" w:rsidR="00647452" w:rsidRDefault="005A5F74">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14:paraId="4E5C1197" w14:textId="77777777" w:rsidR="00647452" w:rsidRDefault="005A5F74">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14:paraId="3D1B99D5" w14:textId="77777777" w:rsidR="00647452" w:rsidRDefault="005A5F74">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14:paraId="66E96142" w14:textId="77777777" w:rsidR="00647452" w:rsidRDefault="005A5F74">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14:paraId="22451BDC" w14:textId="77777777" w:rsidR="00647452" w:rsidRDefault="005A5F74">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14:paraId="504A9C90" w14:textId="77777777" w:rsidR="00647452" w:rsidRDefault="005A5F74">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14:paraId="596531C1" w14:textId="77777777" w:rsidR="00647452" w:rsidRDefault="005A5F74">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14:paraId="1A32931B" w14:textId="77777777" w:rsidR="00647452" w:rsidRDefault="005A5F74">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14:paraId="21422C0E" w14:textId="77777777" w:rsidR="00647452" w:rsidRDefault="005A5F74">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14:paraId="02A0E63D" w14:textId="77777777" w:rsidR="00647452" w:rsidRDefault="005A5F74">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14:paraId="71AD5AC5" w14:textId="77777777" w:rsidR="00647452" w:rsidRDefault="005A5F74">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14:paraId="228022A5" w14:textId="77777777" w:rsidR="00647452" w:rsidRDefault="005A5F74">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28BDCDB6" w14:textId="77777777" w:rsidR="00647452" w:rsidRDefault="005A5F74">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14899AAF" w14:textId="77777777" w:rsidR="00647452" w:rsidRDefault="005A5F74">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14:paraId="7DFFDDB3" w14:textId="77777777" w:rsidR="006A6E01" w:rsidRPr="00F9686C" w:rsidRDefault="006A6E01" w:rsidP="006A6E01">
      <w:pPr>
        <w:pStyle w:val="Heading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14:paraId="5BE909B9" w14:textId="77777777" w:rsidR="006A6E01" w:rsidRPr="00F9686C" w:rsidRDefault="006A6E01" w:rsidP="006A6E01">
      <w:pPr>
        <w:pStyle w:val="Heading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14:paraId="1626D50D" w14:textId="77777777"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14:paraId="6AC81B34"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19C87EAC"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14:paraId="3BB04BC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14:paraId="7558BD9A" w14:textId="77777777" w:rsidR="006A6E01" w:rsidRPr="00F9686C" w:rsidRDefault="006A6E01" w:rsidP="006A6E01">
      <w:pPr>
        <w:pStyle w:val="Heading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14:paraId="686EBDBF"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7B722B83" w14:textId="77777777"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14:paraId="65FC4CB4" w14:textId="77777777"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14:paraId="1B178902" w14:textId="77777777"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14:paraId="70EFCF9D"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14:paraId="3AFCBB96"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14:paraId="0CB54595" w14:textId="77777777"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14:paraId="213B21AC" w14:textId="77777777"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14:paraId="74879454"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14:paraId="10525A59" w14:textId="77777777"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14:paraId="4260B750" w14:textId="77777777" w:rsidR="006A6E01" w:rsidRPr="00F9686C" w:rsidRDefault="006A6E01" w:rsidP="006A6E01">
      <w:pPr>
        <w:pStyle w:val="Heading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14:paraId="13654DA2" w14:textId="77777777" w:rsidR="006A6E01" w:rsidRPr="00F9686C" w:rsidRDefault="006A6E01" w:rsidP="006A6E01">
      <w:pPr>
        <w:rPr>
          <w:rFonts w:eastAsia="SimSun"/>
          <w:highlight w:val="cyan"/>
          <w:lang w:eastAsia="zh-CN"/>
        </w:rPr>
      </w:pPr>
      <w:r w:rsidRPr="00F9686C">
        <w:rPr>
          <w:rFonts w:eastAsia="SimSun"/>
          <w:highlight w:val="cyan"/>
          <w:lang w:eastAsia="zh-CN"/>
        </w:rPr>
        <w:t>The UE shall:</w:t>
      </w:r>
    </w:p>
    <w:p w14:paraId="306003F6" w14:textId="77777777"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14:paraId="6E84D279" w14:textId="77777777"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14:paraId="788B718D" w14:textId="77777777"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14:paraId="18902955" w14:textId="77777777" w:rsidR="006A6E01" w:rsidRPr="00F9686C" w:rsidRDefault="006A6E01" w:rsidP="006A6E01">
      <w:pPr>
        <w:pStyle w:val="Heading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14:paraId="6D8E6623"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AF138C4" w14:textId="77777777" w:rsidR="006A6E01" w:rsidRPr="00F9686C" w:rsidRDefault="006A6E01" w:rsidP="006A6E01">
      <w:pPr>
        <w:pStyle w:val="Heading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14:paraId="631B67FB" w14:textId="77777777" w:rsidR="006A6E01" w:rsidRPr="00F9686C" w:rsidRDefault="006A6E01" w:rsidP="007C2563">
      <w:pPr>
        <w:rPr>
          <w:rFonts w:eastAsia="MS Mincho"/>
          <w:highlight w:val="cyan"/>
        </w:rPr>
      </w:pPr>
      <w:r w:rsidRPr="00F9686C">
        <w:rPr>
          <w:highlight w:val="cyan"/>
        </w:rPr>
        <w:t>The UE shall:</w:t>
      </w:r>
    </w:p>
    <w:p w14:paraId="2D70EB8A" w14:textId="77777777"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14:paraId="6008E16D" w14:textId="77777777"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14:paraId="4FBCF9B3" w14:textId="77777777"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14:paraId="1FC41F79" w14:textId="77777777"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14:paraId="41F81775" w14:textId="77777777" w:rsidR="006514AB" w:rsidRPr="00F9686C" w:rsidRDefault="006514AB" w:rsidP="006514AB">
      <w:pPr>
        <w:pStyle w:val="Heading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14:paraId="65A8CDAD" w14:textId="77777777"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14:paraId="17E74E73" w14:textId="77777777"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14:paraId="1FB95B22" w14:textId="77777777"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14:paraId="24E9FA86" w14:textId="77777777"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14:paraId="3F3CB1FC" w14:textId="77777777"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14:paraId="1684D915" w14:textId="77777777"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14:paraId="0188A784" w14:textId="77777777"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14:paraId="728F1EDC" w14:textId="77777777"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14:paraId="779FC8B1" w14:textId="77777777"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14:paraId="47E333E6" w14:textId="77777777"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14:paraId="724AD34C" w14:textId="77777777"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14:paraId="3B98F528" w14:textId="77777777"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14:paraId="7601E4C2" w14:textId="77777777"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14:paraId="41B1CF87" w14:textId="77777777"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14:paraId="5D733AFE" w14:textId="77777777"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14:paraId="28AB1105" w14:textId="77777777"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14:paraId="45B8B220" w14:textId="77777777"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14:paraId="59965023" w14:textId="77777777"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14:paraId="768D38BC" w14:textId="77777777" w:rsidR="006A6E01" w:rsidRPr="00F9686C" w:rsidRDefault="006A6E01" w:rsidP="006A6E01">
      <w:pPr>
        <w:pStyle w:val="Heading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14:paraId="22C68553" w14:textId="77777777" w:rsidR="006A6E01" w:rsidRPr="00F9686C" w:rsidRDefault="006A6E01" w:rsidP="006A6E01">
      <w:pPr>
        <w:rPr>
          <w:rFonts w:eastAsia="SimSun"/>
          <w:highlight w:val="cyan"/>
          <w:lang w:eastAsia="zh-CN"/>
        </w:rPr>
      </w:pPr>
      <w:r w:rsidRPr="00F9686C">
        <w:rPr>
          <w:rFonts w:eastAsia="SimSun"/>
          <w:highlight w:val="cyan"/>
          <w:lang w:eastAsia="zh-CN"/>
        </w:rPr>
        <w:t>FFS</w:t>
      </w:r>
    </w:p>
    <w:p w14:paraId="34F592E6" w14:textId="77777777" w:rsidR="006A6E01" w:rsidRPr="00F9686C" w:rsidRDefault="006A6E01" w:rsidP="006A6E01">
      <w:pPr>
        <w:pStyle w:val="Heading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14:paraId="4C1161E9"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1E6181C" w14:textId="77777777"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14:paraId="0337DCAB" w14:textId="77777777"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14:paraId="11192E37" w14:textId="77777777" w:rsidR="00FF5A77" w:rsidRPr="00F9686C" w:rsidRDefault="00FF5A77" w:rsidP="00FF5A77">
      <w:pPr>
        <w:pStyle w:val="Heading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14:paraId="0E0EC043" w14:textId="77777777"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w14:anchorId="0D733F24">
            <v:shape id="_x0000_i1035" type="#_x0000_t75" style="width:316.55pt;height:157.65pt" o:ole="">
              <v:imagedata r:id="rId38" o:title=""/>
            </v:shape>
            <o:OLEObject Type="Embed" ProgID="Word.Picture.8" ShapeID="_x0000_i1035" DrawAspect="Content" ObjectID="_1591526362" r:id="rId39"/>
          </w:object>
        </w:r>
      </w:ins>
    </w:p>
    <w:p w14:paraId="66F2915F" w14:textId="77777777"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14:paraId="02BFCAD9" w14:textId="77777777"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14:paraId="12D59870" w14:textId="77777777"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w14:anchorId="194A0419">
            <v:shape id="_x0000_i1036" type="#_x0000_t75" style="width:346.35pt;height:172.55pt" o:ole="">
              <v:imagedata r:id="rId40" o:title=""/>
            </v:shape>
            <o:OLEObject Type="Embed" ProgID="Word.Picture.8" ShapeID="_x0000_i1036" DrawAspect="Content" ObjectID="_1591526363" r:id="rId41"/>
          </w:object>
        </w:r>
      </w:ins>
    </w:p>
    <w:p w14:paraId="2745BD9C" w14:textId="77777777"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14:paraId="3987C7A3" w14:textId="77777777"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14:paraId="29029A5F" w14:textId="77777777"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14:paraId="63E90667" w14:textId="77777777" w:rsidR="00FF5A77" w:rsidRPr="00F9686C" w:rsidRDefault="00FF5A77" w:rsidP="00FF5A77">
      <w:pPr>
        <w:pStyle w:val="Heading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14:paraId="7DA779BA" w14:textId="77777777"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14:paraId="1CF5CC62" w14:textId="77777777"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14:paraId="1CAE902A" w14:textId="77777777"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14:paraId="6FDD5673" w14:textId="77777777"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14:paraId="194A66A7" w14:textId="77777777"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14:paraId="5650C54C" w14:textId="77777777"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14:paraId="73ADCA06" w14:textId="77777777"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14:paraId="6D2C4B14" w14:textId="77777777"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14:paraId="574924B1" w14:textId="77777777"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14:paraId="2C117FD5" w14:textId="77777777"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14:paraId="3661C693" w14:textId="77777777"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14:paraId="600BD815" w14:textId="77777777"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14:paraId="416D7FEF" w14:textId="77777777"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14:paraId="20D1D9A7" w14:textId="77777777"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14:paraId="2D97AFBD" w14:textId="77777777"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14:paraId="2F3DB7DC" w14:textId="77777777"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14:paraId="6DC3305C" w14:textId="77777777" w:rsidR="00647452" w:rsidRDefault="00FF5A77">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14:paraId="74233786" w14:textId="77777777"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14:paraId="0616047F" w14:textId="77777777" w:rsidR="00FF5A77" w:rsidRPr="00F9686C" w:rsidRDefault="00FF5A77" w:rsidP="00FF5A77">
      <w:pPr>
        <w:pStyle w:val="Heading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14:paraId="15B73682" w14:textId="77777777"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14:paraId="30B2DFCF" w14:textId="77777777"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14:paraId="5940E615" w14:textId="77777777"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14:paraId="29C7A453" w14:textId="77777777"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14:paraId="6AF7BED2" w14:textId="77777777"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14:paraId="3D6060BF" w14:textId="77777777"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14:paraId="356C4CF0" w14:textId="77777777"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14:paraId="16D06CF4" w14:textId="77777777"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14:paraId="54F09758" w14:textId="77777777"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14:paraId="2CEAE87B" w14:textId="77777777" w:rsidR="00FF5A77" w:rsidRPr="00F9686C" w:rsidRDefault="00FF5A77" w:rsidP="00FF5A77">
      <w:pPr>
        <w:pStyle w:val="Heading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14:paraId="4AE58489" w14:textId="77777777"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14:paraId="621A4B0B" w14:textId="77777777"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14:paraId="25BDC595" w14:textId="77777777"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14:paraId="7C519DC5" w14:textId="77777777"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14:paraId="621E9B0E" w14:textId="77777777"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14:paraId="4B2F581A" w14:textId="77777777"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14:paraId="7253CC7C" w14:textId="77777777"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14:paraId="13D8B898" w14:textId="77777777"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14:paraId="7C2E6952" w14:textId="77777777"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14:paraId="1B8B6148" w14:textId="77777777"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14:paraId="4D1FCF9D" w14:textId="77777777"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14:paraId="586C8650" w14:textId="77777777"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14:paraId="56698174" w14:textId="77777777"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14:paraId="2898298A" w14:textId="77777777"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14:paraId="707E6A46" w14:textId="77777777"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14:paraId="3CBFE2C9" w14:textId="77777777"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14:paraId="286C0D77" w14:textId="77777777"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14:paraId="544D5CE7" w14:textId="77777777"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14:paraId="36F1FF7B" w14:textId="77777777"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14:paraId="7CE2EB4B" w14:textId="77777777"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14:paraId="2869A5BE" w14:textId="77777777"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14:paraId="7808297C" w14:textId="77777777"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14:paraId="6C2C747A" w14:textId="77777777"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14:paraId="007D6509" w14:textId="77777777"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14:paraId="6599AF5B" w14:textId="77777777"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14:paraId="53E932E4" w14:textId="77777777" w:rsidR="00FF5A77" w:rsidRPr="00F9686C" w:rsidRDefault="00FF5A77" w:rsidP="00FF5A77">
      <w:pPr>
        <w:pStyle w:val="Heading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14:paraId="34522B4C" w14:textId="77777777"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14:paraId="4F53CD9D" w14:textId="77777777"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14:paraId="5D03D30E" w14:textId="77777777"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14:paraId="76C4A3D0" w14:textId="77777777"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14:paraId="70CD59B2" w14:textId="77777777"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14:paraId="10F6FAAD" w14:textId="77777777"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14:paraId="6DFB7FCF" w14:textId="77777777"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14:paraId="6463148B" w14:textId="77777777"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14:paraId="48180B83" w14:textId="77777777" w:rsidR="00647452" w:rsidRDefault="00FF5A77">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14:paraId="5D7E7376" w14:textId="77777777" w:rsidR="00647452" w:rsidRDefault="000F3441">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14:paraId="57204BA9" w14:textId="77777777"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14:paraId="0D036B6A" w14:textId="77777777"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14:paraId="573C6CE4" w14:textId="77777777"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14:paraId="442A4730" w14:textId="77777777"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4F9C68B" w14:textId="77777777"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14:paraId="1D428EA0" w14:textId="77777777"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14:paraId="1D665895" w14:textId="77777777"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14:paraId="7A611867" w14:textId="77777777" w:rsidR="00FF5A77" w:rsidRPr="00F9686C" w:rsidRDefault="00FF5A77" w:rsidP="00FF5A77">
      <w:pPr>
        <w:pStyle w:val="Heading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14:paraId="79F2242C" w14:textId="77777777"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14:paraId="59629675" w14:textId="77777777"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14:paraId="3632E4B1" w14:textId="77777777" w:rsidR="00FF5A77" w:rsidRPr="00F9686C" w:rsidRDefault="00FF5A77" w:rsidP="00FF5A77">
      <w:pPr>
        <w:pStyle w:val="Heading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14:paraId="597C1A23" w14:textId="77777777"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14:paraId="0903A7A1" w14:textId="77777777"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14:paraId="6C428914" w14:textId="77777777"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14:paraId="4F91A9F1" w14:textId="77777777"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14:paraId="22316F20" w14:textId="77777777" w:rsidR="00FF5A77" w:rsidRPr="00F9686C" w:rsidRDefault="00FF5A77" w:rsidP="002D4EB6">
      <w:pPr>
        <w:pStyle w:val="Heading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14:paraId="5D80D9AB" w14:textId="77777777"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14:paraId="332B540E" w14:textId="77777777"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14:paraId="20447C3F" w14:textId="77777777" w:rsidR="006A6E01" w:rsidRPr="00F9686C" w:rsidRDefault="006A6E01" w:rsidP="006A6E01">
      <w:pPr>
        <w:pStyle w:val="Heading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14:paraId="7E5F4A95" w14:textId="77777777"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28BD4432" w14:textId="77777777" w:rsidR="000B206F" w:rsidRPr="00F9686C" w:rsidRDefault="000B206F" w:rsidP="000B206F">
      <w:pPr>
        <w:pStyle w:val="Heading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14:paraId="7FEDF49F" w14:textId="77777777"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w14:anchorId="478BF984">
            <v:shape id="_x0000_i1037" type="#_x0000_t75" style="width:352.55pt;height:80.7pt" o:ole="">
              <v:imagedata r:id="rId42" o:title=""/>
            </v:shape>
            <o:OLEObject Type="Embed" ProgID="Word.Picture.8" ShapeID="_x0000_i1037" DrawAspect="Content" ObjectID="_1591526364" r:id="rId43"/>
          </w:object>
        </w:r>
      </w:ins>
    </w:p>
    <w:p w14:paraId="66CE7C62" w14:textId="77777777"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14:paraId="1A86A8ED" w14:textId="77777777"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14:paraId="3B0B4019" w14:textId="77777777"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14:paraId="39A6DB2B" w14:textId="77777777"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14:paraId="5132E387" w14:textId="77777777" w:rsidR="000B206F" w:rsidRPr="00F9686C" w:rsidRDefault="000B206F" w:rsidP="000B206F">
      <w:pPr>
        <w:pStyle w:val="Heading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14:paraId="284F82E4" w14:textId="77777777"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D5D3E4C" w14:textId="77777777" w:rsidR="000B206F" w:rsidRPr="00F9686C" w:rsidRDefault="000B206F" w:rsidP="000B206F">
      <w:pPr>
        <w:pStyle w:val="Heading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14:paraId="4D2B9870" w14:textId="77777777"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14:paraId="1C83EEAF" w14:textId="77777777"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14:paraId="0C687BEE" w14:textId="77777777"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14:paraId="1F671076" w14:textId="77777777"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14:paraId="4FEF3EC8" w14:textId="77777777"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14:paraId="2848562D" w14:textId="77777777"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14:paraId="7A1EB5D0" w14:textId="77777777"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14:paraId="0731F8FB" w14:textId="77777777"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14:paraId="232977F2" w14:textId="77777777"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14:paraId="08EB52B0" w14:textId="77777777"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14:paraId="46CFE043" w14:textId="77777777"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14:paraId="2FDB3844" w14:textId="77777777"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14:paraId="080A5EF3" w14:textId="77777777"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14:paraId="10E94661" w14:textId="77777777" w:rsidR="00647452" w:rsidRDefault="00DE5FE9">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14:paraId="603DB042" w14:textId="77777777"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14:paraId="399FB695" w14:textId="77777777"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14:paraId="3F2C4D78" w14:textId="77777777"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14:paraId="21A4B82E" w14:textId="77777777"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14:paraId="473A9068" w14:textId="77777777"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14:paraId="2CC2BB80" w14:textId="77777777"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14:paraId="459FEF8C" w14:textId="77777777"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14:paraId="23B5A3BB" w14:textId="77777777"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14:paraId="0A56F68F" w14:textId="77777777"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14:paraId="453D7336" w14:textId="77777777"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14:paraId="6179BF59" w14:textId="77777777"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14:paraId="16AEA648" w14:textId="77777777"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14:paraId="452DCFAE" w14:textId="77777777"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14:paraId="0985108B" w14:textId="77777777"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14:paraId="50D85F2A" w14:textId="77777777"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14:paraId="17C7B0B7" w14:textId="77777777"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14:paraId="62D329E1" w14:textId="77777777"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14:paraId="59FA8EEE" w14:textId="77777777"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14:paraId="7C4A1367" w14:textId="77777777"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14:paraId="40D7598B" w14:textId="77777777"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14:paraId="2092FE8B" w14:textId="77777777"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14:paraId="423BD431" w14:textId="77777777"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14:paraId="0C483066" w14:textId="77777777"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14:paraId="48756F4D" w14:textId="77777777"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14:paraId="5C3BCA4B" w14:textId="77777777"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14:paraId="7CCC799B" w14:textId="77777777" w:rsidR="000B206F" w:rsidRPr="00F9686C" w:rsidRDefault="000B206F" w:rsidP="000B206F">
      <w:pPr>
        <w:pStyle w:val="Heading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14:paraId="4B6231C2" w14:textId="77777777"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14:paraId="111BC276" w14:textId="77777777"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14:paraId="70FFDA51" w14:textId="77777777"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14:paraId="22675122" w14:textId="77777777"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14:paraId="70A05AFE" w14:textId="77777777" w:rsidR="000B206F" w:rsidRPr="00F9686C" w:rsidRDefault="000B206F" w:rsidP="000B206F">
      <w:pPr>
        <w:pStyle w:val="Heading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14:paraId="52CFB3B7" w14:textId="77777777"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14:paraId="052E4DA0" w14:textId="77777777"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14:paraId="5C6493F1" w14:textId="77777777" w:rsidR="000B206F" w:rsidRPr="00F9686C" w:rsidRDefault="000B206F" w:rsidP="000026D3">
      <w:pPr>
        <w:pStyle w:val="Heading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14:paraId="198C73D2" w14:textId="77777777"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14:paraId="3C440F03" w14:textId="77777777"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14:paraId="1A00CA1F" w14:textId="77777777"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14:paraId="2B56CD8C" w14:textId="77777777"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14:paraId="3C1835DF" w14:textId="77777777"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14:paraId="07D786D4" w14:textId="77777777"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14:paraId="725C2C2F" w14:textId="77777777"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14:paraId="5517F79E" w14:textId="77777777"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14:paraId="13833BA6" w14:textId="77777777" w:rsidR="000B206F" w:rsidRPr="00F9686C" w:rsidRDefault="000B206F" w:rsidP="00CE59C2">
      <w:pPr>
        <w:pStyle w:val="EditorsNote"/>
        <w:rPr>
          <w:rFonts w:eastAsia="MS Mincho"/>
          <w:highlight w:val="cyan"/>
        </w:rPr>
      </w:pPr>
    </w:p>
    <w:p w14:paraId="2C93FB37" w14:textId="77777777" w:rsidR="006A6E01" w:rsidRPr="00F9686C" w:rsidRDefault="006A6E01" w:rsidP="006A6E01">
      <w:pPr>
        <w:pStyle w:val="Heading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14:paraId="44193164" w14:textId="77777777"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15889CF3" w14:textId="77777777" w:rsidR="006A6E01" w:rsidRPr="00F9686C" w:rsidRDefault="006A6E01" w:rsidP="006A6E01">
      <w:pPr>
        <w:pStyle w:val="Heading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14:paraId="34F9E507" w14:textId="77777777" w:rsidR="006A6E01" w:rsidRPr="00F9686C" w:rsidRDefault="006A6E01" w:rsidP="006A6E01">
      <w:pPr>
        <w:pStyle w:val="Heading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14:paraId="71D413B5" w14:textId="77777777" w:rsidR="006A6E01" w:rsidRPr="00F9686C" w:rsidRDefault="006A6E01" w:rsidP="006A6E01">
      <w:pPr>
        <w:rPr>
          <w:rFonts w:eastAsia="MS Mincho"/>
          <w:highlight w:val="cyan"/>
        </w:rPr>
      </w:pPr>
      <w:r w:rsidRPr="00F9686C">
        <w:rPr>
          <w:highlight w:val="cyan"/>
        </w:rPr>
        <w:t>The UE shall:</w:t>
      </w:r>
    </w:p>
    <w:p w14:paraId="7005029C" w14:textId="77777777"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14:paraId="0B41FE41" w14:textId="77777777"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14:paraId="7DC3C685" w14:textId="77777777"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AA3E463" w14:textId="77777777" w:rsidR="006A6E01" w:rsidRPr="00F9686C" w:rsidRDefault="006A6E01" w:rsidP="006A6E01">
      <w:pPr>
        <w:pStyle w:val="Heading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14:paraId="5C7D7E68" w14:textId="77777777"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14:paraId="556750D1" w14:textId="77777777"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14:paraId="7794577C" w14:textId="77777777"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14:paraId="10ED3007" w14:textId="77777777"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14:paraId="7658394F" w14:textId="77777777" w:rsidR="006A6E01" w:rsidRPr="00F9686C" w:rsidRDefault="006A6E01" w:rsidP="006A6E01">
      <w:pPr>
        <w:pStyle w:val="Heading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14:paraId="319B7174" w14:textId="77777777" w:rsidR="006A6E01" w:rsidRPr="00F9686C" w:rsidRDefault="006A6E01" w:rsidP="006A6E01">
      <w:pPr>
        <w:rPr>
          <w:rFonts w:eastAsia="MS Mincho"/>
          <w:highlight w:val="cyan"/>
        </w:rPr>
      </w:pPr>
      <w:r w:rsidRPr="00F9686C">
        <w:rPr>
          <w:highlight w:val="cyan"/>
        </w:rPr>
        <w:t>The UE shall:</w:t>
      </w:r>
    </w:p>
    <w:p w14:paraId="335C3C65"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14:paraId="7485AC94"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14:paraId="473AAB51" w14:textId="77777777"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30CB1E84"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14:paraId="7B5E6A7E" w14:textId="77777777"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14:paraId="70285AFB"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14:paraId="57374F16" w14:textId="77777777"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14:paraId="7FE1DB3A"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14:paraId="16A430EA" w14:textId="77777777"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14:paraId="33F549C4" w14:textId="77777777"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14:paraId="641BA5FD" w14:textId="77777777"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14:paraId="13BBC72F" w14:textId="77777777" w:rsidR="006A6E01" w:rsidRPr="00F9686C" w:rsidRDefault="006A6E01" w:rsidP="00CE59C2">
      <w:pPr>
        <w:pStyle w:val="B2"/>
        <w:rPr>
          <w:highlight w:val="cyan"/>
        </w:rPr>
      </w:pPr>
      <w:r w:rsidRPr="00F9686C">
        <w:rPr>
          <w:highlight w:val="cyan"/>
        </w:rPr>
        <w:t>2&gt;</w:t>
      </w:r>
      <w:r w:rsidRPr="00F9686C">
        <w:rPr>
          <w:highlight w:val="cyan"/>
        </w:rPr>
        <w:tab/>
        <w:t>else:</w:t>
      </w:r>
    </w:p>
    <w:p w14:paraId="25D51B9C" w14:textId="77777777"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14:paraId="7B90F8B9" w14:textId="77777777" w:rsidR="006A6E01" w:rsidRPr="00F9686C" w:rsidRDefault="006A6E01" w:rsidP="006A6E01">
      <w:pPr>
        <w:rPr>
          <w:highlight w:val="cyan"/>
        </w:rPr>
      </w:pPr>
      <w:r w:rsidRPr="00F9686C">
        <w:rPr>
          <w:highlight w:val="cyan"/>
        </w:rPr>
        <w:t>The UE shall:</w:t>
      </w:r>
    </w:p>
    <w:p w14:paraId="03A2D53C" w14:textId="77777777"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14:paraId="18DB1460" w14:textId="77777777"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14:paraId="27A9557B" w14:textId="77777777"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14:paraId="264128C6" w14:textId="77777777"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14:paraId="2CC60CA5" w14:textId="77777777"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14:paraId="44DFF22E" w14:textId="77777777"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14:paraId="5E5A9930" w14:textId="77777777" w:rsidR="006A6E01" w:rsidRPr="00F9686C" w:rsidRDefault="006A6E01" w:rsidP="006A6E01">
      <w:pPr>
        <w:pStyle w:val="Heading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14:paraId="54B3B568" w14:textId="77777777"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D433100" w14:textId="77777777"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14:paraId="65BB74C9" w14:textId="77777777"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14:paraId="637C2E2A" w14:textId="77777777"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14:paraId="2E03F7B9" w14:textId="77777777"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14:paraId="69432E59" w14:textId="77777777"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14:paraId="51560ABC" w14:textId="77777777"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14:paraId="6CE6B88B" w14:textId="77777777"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14:paraId="6A429C10" w14:textId="77777777" w:rsidR="006A6E01" w:rsidRPr="00F9686C" w:rsidRDefault="006A6E01" w:rsidP="006A6E01">
      <w:pPr>
        <w:pStyle w:val="Heading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14:paraId="1869FD7D" w14:textId="77777777"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14:paraId="352E5890"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14:paraId="4E084FF9" w14:textId="77777777"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14:paraId="2FF0DE1F" w14:textId="77777777"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14:paraId="46861CDC" w14:textId="77777777"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14:paraId="220DF658" w14:textId="77777777" w:rsidR="00B61A17" w:rsidRPr="00F9686C" w:rsidRDefault="00B61A17" w:rsidP="00597AED">
      <w:pPr>
        <w:pStyle w:val="Heading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14:paraId="0CB06052" w14:textId="77777777" w:rsidR="00B61A17" w:rsidRPr="00F9686C" w:rsidRDefault="00B61A17" w:rsidP="00597AED">
      <w:pPr>
        <w:pStyle w:val="Heading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14:paraId="656BCECD" w14:textId="77777777"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w14:anchorId="5FF00CE6">
            <v:shape id="_x0000_i1038" type="#_x0000_t75" style="width:352.55pt;height:172.55pt" o:ole="">
              <v:imagedata r:id="rId44" o:title=""/>
            </v:shape>
            <o:OLEObject Type="Embed" ProgID="Word.Picture.8" ShapeID="_x0000_i1038" DrawAspect="Content" ObjectID="_1591526365" r:id="rId45"/>
          </w:object>
        </w:r>
      </w:ins>
    </w:p>
    <w:p w14:paraId="73E98455" w14:textId="77777777" w:rsidR="00647452" w:rsidRDefault="00B61A17">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14:paraId="6086A65D" w14:textId="77777777"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w14:anchorId="172BCC7E">
            <v:shape id="_x0000_i1039" type="#_x0000_t75" style="width:352.55pt;height:172.55pt" o:ole="">
              <v:imagedata r:id="rId46" o:title=""/>
            </v:shape>
            <o:OLEObject Type="Embed" ProgID="Word.Picture.8" ShapeID="_x0000_i1039" DrawAspect="Content" ObjectID="_1591526366" r:id="rId47"/>
          </w:object>
        </w:r>
      </w:ins>
    </w:p>
    <w:p w14:paraId="28A936CC" w14:textId="77777777" w:rsidR="00647452" w:rsidRDefault="00B61A17">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14:paraId="7EA7F0FE" w14:textId="77777777"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w14:anchorId="0650B7B2">
            <v:shape id="_x0000_i1040" type="#_x0000_t75" style="width:352.55pt;height:116.7pt" o:ole="">
              <v:imagedata r:id="rId48" o:title=""/>
            </v:shape>
            <o:OLEObject Type="Embed" ProgID="Word.Picture.8" ShapeID="_x0000_i1040" DrawAspect="Content" ObjectID="_1591526367" r:id="rId49"/>
          </w:object>
        </w:r>
      </w:ins>
    </w:p>
    <w:p w14:paraId="0BD54C05" w14:textId="77777777" w:rsidR="00647452" w:rsidRDefault="00B61A17">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14:paraId="10D20627" w14:textId="77777777" w:rsidR="00B61A17" w:rsidRPr="00F9686C" w:rsidRDefault="00B61A17" w:rsidP="00597AED">
      <w:pPr>
        <w:pStyle w:val="TH"/>
        <w:rPr>
          <w:ins w:id="1928" w:author="SA R2 -1807910" w:date="2018-05-15T06:57:00Z"/>
          <w:highlight w:val="cyan"/>
        </w:rPr>
      </w:pPr>
    </w:p>
    <w:bookmarkStart w:id="1929" w:name="_MON_1586965377"/>
    <w:bookmarkEnd w:id="1929"/>
    <w:p w14:paraId="6442D1B2" w14:textId="77777777"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w14:anchorId="61A3EACC">
            <v:shape id="_x0000_i1041" type="#_x0000_t75" style="width:383.6pt;height:130.35pt" o:ole="">
              <v:imagedata r:id="rId50" o:title=""/>
            </v:shape>
            <o:OLEObject Type="Embed" ProgID="Word.Picture.8" ShapeID="_x0000_i1041" DrawAspect="Content" ObjectID="_1591526368" r:id="rId51"/>
          </w:object>
        </w:r>
      </w:ins>
    </w:p>
    <w:p w14:paraId="72737719" w14:textId="77777777" w:rsidR="00647452" w:rsidRDefault="00B61A17">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14:paraId="52ACE754" w14:textId="77777777" w:rsidR="00B61A17" w:rsidRPr="00F9686C" w:rsidRDefault="00B61A17" w:rsidP="00597AED">
      <w:pPr>
        <w:pStyle w:val="TH"/>
        <w:rPr>
          <w:ins w:id="1935" w:author="SA R2 -1807910" w:date="2018-05-15T06:57:00Z"/>
          <w:highlight w:val="cyan"/>
        </w:rPr>
      </w:pPr>
    </w:p>
    <w:p w14:paraId="4E33550F" w14:textId="77777777"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w14:anchorId="68738AB8">
            <v:shape id="_x0000_i1042" type="#_x0000_t75" style="width:352.55pt;height:116.7pt" o:ole="">
              <v:imagedata r:id="rId52" o:title=""/>
            </v:shape>
            <o:OLEObject Type="Embed" ProgID="Word.Picture.8" ShapeID="_x0000_i1042" DrawAspect="Content" ObjectID="_1591526369" r:id="rId53"/>
          </w:object>
        </w:r>
      </w:ins>
    </w:p>
    <w:p w14:paraId="22530E99" w14:textId="77777777" w:rsidR="00647452" w:rsidRDefault="00B61A17">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14:paraId="6763B781" w14:textId="77777777" w:rsidR="00B61A17" w:rsidRPr="00F9686C" w:rsidRDefault="00B61A17" w:rsidP="00597AED">
      <w:pPr>
        <w:rPr>
          <w:ins w:id="1941" w:author="SA R2 -1807910" w:date="2018-05-15T06:57:00Z"/>
          <w:highlight w:val="cyan"/>
        </w:rPr>
      </w:pPr>
    </w:p>
    <w:p w14:paraId="7783CB58" w14:textId="77777777"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14:paraId="161CD5FF" w14:textId="77777777" w:rsidR="00B61A17" w:rsidRPr="00F9686C" w:rsidRDefault="00B61A17" w:rsidP="00597AED">
      <w:pPr>
        <w:pStyle w:val="Heading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14:paraId="6B4A682F" w14:textId="77777777"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14:paraId="208BB708" w14:textId="77777777"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14:paraId="2AF96D5F" w14:textId="77777777"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14:paraId="3DE5A995" w14:textId="77777777"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14:paraId="2EA78B54" w14:textId="77777777"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14:paraId="6C98D2F4" w14:textId="77777777"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14:paraId="3DE1D8BF" w14:textId="77777777"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14:paraId="1C44E5D7" w14:textId="77777777"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14:paraId="1A322367" w14:textId="77777777"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14:paraId="1084E609" w14:textId="77777777"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14:paraId="5579A2E9" w14:textId="77777777"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14:paraId="366BB4F7" w14:textId="77777777" w:rsidR="00B61A17" w:rsidRPr="00F9686C" w:rsidRDefault="00B61A17" w:rsidP="00B61A17">
      <w:pPr>
        <w:keepLines/>
        <w:ind w:left="1135" w:hanging="851"/>
        <w:rPr>
          <w:ins w:id="1971" w:author="SA R2 -1807910" w:date="2018-05-15T06:57:00Z"/>
          <w:color w:val="FF0000"/>
          <w:highlight w:val="cyan"/>
        </w:rPr>
      </w:pPr>
    </w:p>
    <w:p w14:paraId="5D0A25EB" w14:textId="77777777" w:rsidR="00647452" w:rsidRDefault="00B61A17">
      <w:pPr>
        <w:pStyle w:val="Heading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14:paraId="695D9F6E" w14:textId="77777777"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14:paraId="47BA30DA" w14:textId="77777777"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14:paraId="4CF0F8A1" w14:textId="77777777" w:rsidR="00647452" w:rsidRDefault="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14:paraId="537F25BC" w14:textId="77777777"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14:paraId="4FD770B1" w14:textId="77777777"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14:paraId="170B1683" w14:textId="77777777" w:rsidR="00647452" w:rsidRDefault="00B6115E">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14:paraId="1F6B5BC2" w14:textId="77777777" w:rsidR="00647452" w:rsidRDefault="00B61A17">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14:paraId="74ABF5D8" w14:textId="77777777"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14:paraId="04034D8B" w14:textId="77777777"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14:paraId="0DC27A88" w14:textId="77777777" w:rsidR="00647452" w:rsidRDefault="00B61A17">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14:paraId="78E36D3F" w14:textId="77777777" w:rsidR="00647452" w:rsidRDefault="00B61A17">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14:paraId="47E312C8" w14:textId="77777777"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14:paraId="6D545719" w14:textId="77777777" w:rsidR="00647452" w:rsidRDefault="00B61A17">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14:paraId="579E4F1E" w14:textId="77777777"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14:paraId="6F4E279C" w14:textId="77777777" w:rsidR="00647452" w:rsidRDefault="00B61A17">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14:paraId="2452733A" w14:textId="77777777" w:rsidR="00647452" w:rsidRDefault="00B61A17">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14:paraId="0A1B2CC0" w14:textId="77777777" w:rsidR="00647452" w:rsidRDefault="00B61A17">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14:paraId="4F906976" w14:textId="77777777" w:rsidR="00647452" w:rsidRDefault="00B61A17">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14:paraId="722AB80B" w14:textId="77777777"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14:paraId="6BE37894" w14:textId="77777777"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1095A5E7" w14:textId="77777777" w:rsidR="00647452" w:rsidRDefault="00B61A17">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14:paraId="580A4431" w14:textId="77777777" w:rsidR="00647452" w:rsidRDefault="00B61A17">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14:paraId="1CE6EB43" w14:textId="77777777"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14:paraId="61DC2C8C" w14:textId="77777777" w:rsidR="00647452" w:rsidRDefault="00B61A17">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14:paraId="56A5F470" w14:textId="77777777"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14:paraId="379F5703" w14:textId="77777777" w:rsidR="00647452" w:rsidRDefault="00B61A17">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14:paraId="76D9DE43" w14:textId="77777777"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14:paraId="1F3097D1" w14:textId="77777777"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14:paraId="263D00EC" w14:textId="77777777" w:rsidR="00B61A17" w:rsidRPr="00F9686C" w:rsidRDefault="00B61A17" w:rsidP="002D4EB6">
      <w:pPr>
        <w:pStyle w:val="Heading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14:paraId="0D5928F7" w14:textId="77777777"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14:paraId="30854D4B" w14:textId="77777777" w:rsidR="00647452" w:rsidRDefault="00B61A17">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14:paraId="04F30D9E" w14:textId="77777777" w:rsidR="00647452" w:rsidRDefault="00B61A17">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14:paraId="7B5E11EE" w14:textId="77777777" w:rsidR="00647452" w:rsidRDefault="00B61A17">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14:paraId="62E2C5C1" w14:textId="77777777" w:rsidR="00647452" w:rsidRDefault="00B61A17">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14:paraId="30C96557" w14:textId="77777777" w:rsidR="00647452" w:rsidRDefault="00B61A17">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3941877C" w14:textId="77777777" w:rsidR="00647452" w:rsidRDefault="00B61A17">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14:paraId="21F76176" w14:textId="77777777"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14:paraId="2A62B54C" w14:textId="77777777"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14:paraId="27D1FEC0" w14:textId="77777777"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14:paraId="3E26D2EF" w14:textId="77777777"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14:paraId="7276E3BA" w14:textId="77777777"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14:paraId="560B4CA8" w14:textId="77777777"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14:paraId="0A88AD10" w14:textId="77777777" w:rsidR="00647452" w:rsidRDefault="00B61A17">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14:paraId="38640519" w14:textId="77777777" w:rsidR="00647452" w:rsidRDefault="00B61A17">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14:paraId="70245217" w14:textId="77777777"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14:paraId="3C6E3D88" w14:textId="77777777" w:rsidR="00647452" w:rsidRDefault="00B61A17">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14:paraId="6C3B69F0" w14:textId="77777777" w:rsidR="00647452" w:rsidRDefault="00B61A17">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14:paraId="3E5C0CBB" w14:textId="77777777" w:rsidR="00647452" w:rsidRDefault="00B61A17">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14:paraId="6C61352D" w14:textId="77777777" w:rsidR="00647452" w:rsidRDefault="00B61A17">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14:paraId="6841F7FB" w14:textId="77777777" w:rsidR="00647452" w:rsidRDefault="00B61A17">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14:paraId="45D3431B" w14:textId="77777777"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14:paraId="54C2445D" w14:textId="77777777" w:rsidR="00647452" w:rsidRDefault="00B61A17">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14:paraId="3BC590A8" w14:textId="77777777" w:rsidR="00647452" w:rsidRDefault="00B61A17">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14:paraId="254B53F3" w14:textId="77777777"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14:paraId="55E05FBA" w14:textId="77777777" w:rsidR="00647452" w:rsidRDefault="00B61A17">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14:paraId="1BC5433B" w14:textId="77777777" w:rsidR="00647452" w:rsidRDefault="00B61A17">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14:paraId="79B0EE0B" w14:textId="77777777" w:rsidR="00647452" w:rsidRDefault="00B61A17">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14:paraId="13A9245E" w14:textId="77777777"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14:paraId="5AE4F41A" w14:textId="77777777" w:rsidR="00647452" w:rsidRDefault="00B61A17">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14:paraId="1C756E00" w14:textId="77777777" w:rsidR="00647452" w:rsidRDefault="00B61A17">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14:paraId="6009C6B2" w14:textId="77777777" w:rsidR="00B61A17" w:rsidRPr="00F9686C" w:rsidRDefault="00B61A17" w:rsidP="00B61A17">
      <w:pPr>
        <w:pStyle w:val="Heading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14:paraId="72188C8D" w14:textId="77777777"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14:paraId="32D50106" w14:textId="77777777"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14:paraId="30950A23" w14:textId="77777777"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14:paraId="60B2BB14" w14:textId="77777777" w:rsidR="00B61A17" w:rsidRPr="00F9686C" w:rsidRDefault="00B61A17" w:rsidP="00B61A17">
      <w:pPr>
        <w:pStyle w:val="Heading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14:paraId="43BFCA5A" w14:textId="77777777"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14:paraId="2FC2C19A" w14:textId="77777777"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14:paraId="5D8A01CB" w14:textId="77777777"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14:paraId="1273A237" w14:textId="77777777" w:rsidR="00647452" w:rsidRDefault="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14:paraId="7922C6CF" w14:textId="77777777" w:rsidR="00647452" w:rsidRPr="00647452" w:rsidRDefault="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14:paraId="4631E132" w14:textId="77777777"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14:paraId="02990785" w14:textId="77777777" w:rsidR="00647452" w:rsidRDefault="00845BD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14:paraId="43C23050" w14:textId="77777777" w:rsidR="00647452" w:rsidRDefault="00845BD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14:paraId="0BC45358" w14:textId="77777777" w:rsidR="00B61A17" w:rsidRPr="00F9686C" w:rsidRDefault="00B61A17" w:rsidP="002D4EB6">
      <w:pPr>
        <w:pStyle w:val="Heading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14:paraId="05BE1F21" w14:textId="77777777"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14:paraId="69BCE564" w14:textId="77777777"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14:paraId="0EB91435" w14:textId="77777777" w:rsidR="00B61A17" w:rsidRPr="00F9686C" w:rsidRDefault="00B61A17" w:rsidP="002D4EB6">
      <w:pPr>
        <w:pStyle w:val="Heading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14:paraId="6D48F7CA" w14:textId="77777777"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14:paraId="2356E59D" w14:textId="77777777"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14:paraId="57B37ACC" w14:textId="77777777"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14:paraId="1B7AB7E2" w14:textId="77777777"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14:paraId="4DED0F6D" w14:textId="77777777"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14:paraId="1A759687" w14:textId="77777777"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14:paraId="2C1C68EC" w14:textId="77777777"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14:paraId="58F20232" w14:textId="77777777"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14:paraId="574B178C" w14:textId="77777777"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14:paraId="76D33876" w14:textId="77777777"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14:paraId="202A0892" w14:textId="77777777"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14:paraId="07978CB4" w14:textId="77777777"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14:paraId="5BFD89B0" w14:textId="77777777"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14:paraId="28981CE6" w14:textId="77777777"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14:paraId="6E9975F9" w14:textId="77777777" w:rsidR="002F7FC9" w:rsidRPr="00F9686C" w:rsidRDefault="002F7FC9" w:rsidP="002F7FC9">
      <w:pPr>
        <w:pStyle w:val="Heading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14:paraId="104FCA2B" w14:textId="77777777"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14:paraId="600B9F12" w14:textId="77777777"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14:paraId="38E2725F" w14:textId="77777777"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14:paraId="624A7183" w14:textId="77777777"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14:paraId="5CF1A7F9" w14:textId="77777777" w:rsidR="002F7FC9" w:rsidRPr="00F9686C" w:rsidRDefault="002F7FC9" w:rsidP="002F7FC9">
      <w:pPr>
        <w:pStyle w:val="B1"/>
        <w:rPr>
          <w:ins w:id="2326" w:author="R2-1807911 SA v2" w:date="2018-06-05T12:53:00Z"/>
          <w:highlight w:val="cyan"/>
        </w:rPr>
      </w:pPr>
    </w:p>
    <w:p w14:paraId="3DC5DF30" w14:textId="77777777" w:rsidR="00996860" w:rsidRPr="00F9686C" w:rsidRDefault="00996860" w:rsidP="00996860">
      <w:pPr>
        <w:pStyle w:val="Heading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14:paraId="6B100535" w14:textId="77777777" w:rsidR="00996860" w:rsidRPr="00F9686C" w:rsidRDefault="00996860" w:rsidP="00996860">
      <w:pPr>
        <w:pStyle w:val="Heading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14:paraId="60A4BB1D" w14:textId="77777777"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14:paraId="2AAB20ED" w14:textId="77777777" w:rsidR="00996860" w:rsidRPr="00F9686C" w:rsidRDefault="00996860" w:rsidP="00996860">
      <w:pPr>
        <w:pStyle w:val="Heading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14:paraId="021AF254" w14:textId="77777777"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14:paraId="5ECF25E7" w14:textId="77777777"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14:paraId="4BEE0143" w14:textId="77777777"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14:paraId="04B338DE" w14:textId="77777777"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14:paraId="6A9941BC" w14:textId="77777777"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14:paraId="147BC621" w14:textId="77777777"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14:paraId="6B6CAAFD" w14:textId="77777777"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14:paraId="42E8A54B" w14:textId="77777777"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14:paraId="721A11F9" w14:textId="77777777"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14:paraId="6D307497" w14:textId="77777777"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14:paraId="76F5BDDD" w14:textId="77777777"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14:paraId="4C81AE9C" w14:textId="77777777"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14:paraId="26148318" w14:textId="77777777"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14:paraId="7BF6032F" w14:textId="77777777"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14:paraId="27E52F9E" w14:textId="77777777"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14:paraId="1E607886" w14:textId="77777777"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14:paraId="75FC6207" w14:textId="77777777"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14:paraId="6E498CF8" w14:textId="77777777"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14:paraId="16B1EBA0" w14:textId="77777777"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14:paraId="42A91165" w14:textId="77777777"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14:paraId="6B0D3957" w14:textId="77777777"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14:paraId="755D9CCA" w14:textId="77777777"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14:paraId="2354D7A9" w14:textId="77777777"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14:paraId="08E245FD" w14:textId="77777777"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14:paraId="6BA3BB59" w14:textId="77777777"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14:paraId="03572744" w14:textId="77777777"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14:paraId="418A1EC4" w14:textId="77777777"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14:paraId="6ACB0E7B" w14:textId="77777777"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14:paraId="0AF77741" w14:textId="77777777"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14:paraId="52A6A1C0" w14:textId="77777777" w:rsidR="00996860" w:rsidRPr="00F9686C" w:rsidRDefault="00996860" w:rsidP="00996860">
      <w:pPr>
        <w:pStyle w:val="Heading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14:paraId="5D9811DF" w14:textId="77777777"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14:paraId="2DF29106" w14:textId="77777777"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14:paraId="4DB25411" w14:textId="77777777"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14:paraId="4D4FF58E" w14:textId="77777777"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14:paraId="0F8C1936" w14:textId="77777777"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14:paraId="0CAFF12E" w14:textId="77777777" w:rsidR="00996860" w:rsidRPr="00F9686C" w:rsidRDefault="00996860" w:rsidP="00996860">
      <w:pPr>
        <w:pStyle w:val="Heading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14:paraId="54C42CE7" w14:textId="77777777"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14:paraId="04FB86CB" w14:textId="77777777"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14:paraId="406ECA4D" w14:textId="77777777"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14:paraId="7553BA6B" w14:textId="77777777"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14:paraId="2823A1E5" w14:textId="77777777"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14:paraId="7A068DF4" w14:textId="77777777" w:rsidR="00996860" w:rsidRPr="00F9686C" w:rsidRDefault="00996860" w:rsidP="00996860">
      <w:pPr>
        <w:pStyle w:val="Heading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14:paraId="6880B995" w14:textId="77777777"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14:paraId="2D5C715B" w14:textId="77777777"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14:paraId="4E757CEF" w14:textId="77777777"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14:paraId="0C46C49A" w14:textId="77777777"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14:paraId="11F11161" w14:textId="77777777"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14:paraId="68346A03" w14:textId="77777777"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14:paraId="3DD3E2A3" w14:textId="77777777"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14:paraId="04AA5020" w14:textId="77777777"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14:paraId="14D084FD" w14:textId="77777777"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14:paraId="1E8A9B94" w14:textId="77777777"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14:paraId="467F430C" w14:textId="77777777"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14:paraId="1B3C0BBD" w14:textId="77777777"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14:paraId="699B061C" w14:textId="77777777"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14:paraId="7B463FB4" w14:textId="77777777"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14:paraId="5106CCEF" w14:textId="77777777" w:rsidR="006A6E01" w:rsidRPr="00F9686C" w:rsidRDefault="006A6E01" w:rsidP="006A6E01">
      <w:pPr>
        <w:pStyle w:val="Heading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14:paraId="0CF0C013" w14:textId="77777777"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B0544D0" w14:textId="77777777" w:rsidR="000D2684" w:rsidRPr="00F9686C" w:rsidRDefault="000D2684" w:rsidP="000D2684">
      <w:pPr>
        <w:pStyle w:val="Heading2"/>
        <w:rPr>
          <w:highlight w:val="cyan"/>
        </w:rPr>
      </w:pPr>
      <w:bookmarkStart w:id="2476" w:name="_Toc510018513"/>
      <w:r w:rsidRPr="00F9686C">
        <w:rPr>
          <w:highlight w:val="cyan"/>
        </w:rPr>
        <w:t>5.5</w:t>
      </w:r>
      <w:r w:rsidRPr="00F9686C">
        <w:rPr>
          <w:highlight w:val="cyan"/>
        </w:rPr>
        <w:tab/>
        <w:t>Measurements</w:t>
      </w:r>
      <w:bookmarkEnd w:id="2476"/>
    </w:p>
    <w:p w14:paraId="642DA3F8" w14:textId="77777777" w:rsidR="000D2684" w:rsidRPr="00F9686C" w:rsidRDefault="000D2684" w:rsidP="000D2684">
      <w:pPr>
        <w:pStyle w:val="Heading3"/>
        <w:rPr>
          <w:highlight w:val="cyan"/>
        </w:rPr>
      </w:pPr>
      <w:bookmarkStart w:id="2477" w:name="_Toc510018514"/>
      <w:r w:rsidRPr="00F9686C">
        <w:rPr>
          <w:highlight w:val="cyan"/>
        </w:rPr>
        <w:t>5.5.1</w:t>
      </w:r>
      <w:r w:rsidRPr="00F9686C">
        <w:rPr>
          <w:highlight w:val="cyan"/>
        </w:rPr>
        <w:tab/>
        <w:t>Introduction</w:t>
      </w:r>
      <w:bookmarkEnd w:id="2477"/>
    </w:p>
    <w:p w14:paraId="45F85B14" w14:textId="77777777"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14:paraId="63CADD03" w14:textId="77777777"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14:paraId="788DB89E" w14:textId="77777777"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14:paraId="6FF08141" w14:textId="77777777"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14:paraId="789B7E31" w14:textId="77777777" w:rsidR="000D2684" w:rsidRPr="00F9686C" w:rsidRDefault="000D2684" w:rsidP="000D2684">
      <w:pPr>
        <w:rPr>
          <w:highlight w:val="cyan"/>
        </w:rPr>
      </w:pPr>
      <w:r w:rsidRPr="00F9686C">
        <w:rPr>
          <w:highlight w:val="cyan"/>
        </w:rPr>
        <w:t>The network may configure the UE to report the following measurement information based on SS/PBCH block(s):</w:t>
      </w:r>
    </w:p>
    <w:p w14:paraId="00450714"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14:paraId="732D45AE"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14:paraId="2AD725FD" w14:textId="77777777" w:rsidR="000D2684" w:rsidRPr="00F9686C" w:rsidRDefault="000D2684" w:rsidP="000D2684">
      <w:pPr>
        <w:pStyle w:val="B1"/>
        <w:rPr>
          <w:highlight w:val="cyan"/>
        </w:rPr>
      </w:pPr>
      <w:r w:rsidRPr="00F9686C">
        <w:rPr>
          <w:highlight w:val="cyan"/>
        </w:rPr>
        <w:t>-</w:t>
      </w:r>
      <w:r w:rsidRPr="00F9686C">
        <w:rPr>
          <w:highlight w:val="cyan"/>
        </w:rPr>
        <w:tab/>
        <w:t>SS/PBCH block(s) indexes.</w:t>
      </w:r>
    </w:p>
    <w:p w14:paraId="1AD933DA" w14:textId="77777777"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14:paraId="19A6FCFA"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14:paraId="3643C0F0" w14:textId="77777777"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14:paraId="604D80EA" w14:textId="77777777"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14:paraId="18578706" w14:textId="77777777" w:rsidR="000D2684" w:rsidRPr="00F9686C" w:rsidRDefault="000D2684" w:rsidP="000D2684">
      <w:pPr>
        <w:rPr>
          <w:highlight w:val="cyan"/>
        </w:rPr>
      </w:pPr>
      <w:r w:rsidRPr="00F9686C">
        <w:rPr>
          <w:highlight w:val="cyan"/>
        </w:rPr>
        <w:t>The measurement configuration includes the following parameters:</w:t>
      </w:r>
    </w:p>
    <w:bookmarkEnd w:id="2478"/>
    <w:p w14:paraId="70E3A7E0" w14:textId="77777777"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14:paraId="68AC2D24" w14:textId="77777777"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14:paraId="304CA628" w14:textId="77777777"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14:paraId="078F0B7A" w14:textId="77777777"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15B7EA9D" w14:textId="77777777"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14:paraId="4BB051B7" w14:textId="77777777"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14:paraId="463BBAAA" w14:textId="77777777"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14:paraId="7C74D5C9" w14:textId="77777777"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293A6B8B" w14:textId="77777777"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13C8026" w14:textId="77777777"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490D04AD" w14:textId="77777777"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14:paraId="137936A5" w14:textId="77777777"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C320A98" w14:textId="77777777" w:rsidR="000D2684" w:rsidRPr="00F9686C" w:rsidRDefault="000D2684" w:rsidP="000D2684">
      <w:pPr>
        <w:rPr>
          <w:highlight w:val="cyan"/>
        </w:rPr>
      </w:pPr>
      <w:r w:rsidRPr="00F9686C">
        <w:rPr>
          <w:highlight w:val="cyan"/>
        </w:rPr>
        <w:t>The measurement procedures distinguish the following types of cells:</w:t>
      </w:r>
    </w:p>
    <w:p w14:paraId="16CD3AF8" w14:textId="77777777"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14:paraId="5A5BF616" w14:textId="77777777"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14:paraId="14FC9A76" w14:textId="77777777"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14:paraId="39BE6CFF" w14:textId="77777777"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14:paraId="59683B17" w14:textId="77777777"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14:paraId="0EAFD400" w14:textId="77777777" w:rsidR="000D2684" w:rsidRPr="00F9686C" w:rsidRDefault="000D2684" w:rsidP="000D2684">
      <w:pPr>
        <w:pStyle w:val="Heading3"/>
        <w:rPr>
          <w:highlight w:val="cyan"/>
        </w:rPr>
      </w:pPr>
      <w:bookmarkStart w:id="2481" w:name="_Toc510018515"/>
      <w:r w:rsidRPr="00F9686C">
        <w:rPr>
          <w:highlight w:val="cyan"/>
        </w:rPr>
        <w:lastRenderedPageBreak/>
        <w:t>5.5.2</w:t>
      </w:r>
      <w:r w:rsidRPr="00F9686C">
        <w:rPr>
          <w:highlight w:val="cyan"/>
        </w:rPr>
        <w:tab/>
        <w:t>Measurement configuration</w:t>
      </w:r>
      <w:bookmarkEnd w:id="2481"/>
    </w:p>
    <w:p w14:paraId="0A64B408" w14:textId="77777777" w:rsidR="000D2684" w:rsidRPr="00F9686C" w:rsidRDefault="000D2684" w:rsidP="000D2684">
      <w:pPr>
        <w:pStyle w:val="Heading4"/>
        <w:rPr>
          <w:highlight w:val="cyan"/>
        </w:rPr>
      </w:pPr>
      <w:bookmarkStart w:id="2482" w:name="_Toc510018516"/>
      <w:r w:rsidRPr="00F9686C">
        <w:rPr>
          <w:highlight w:val="cyan"/>
        </w:rPr>
        <w:t>5.5.2.1</w:t>
      </w:r>
      <w:r w:rsidRPr="00F9686C">
        <w:rPr>
          <w:highlight w:val="cyan"/>
        </w:rPr>
        <w:tab/>
        <w:t>General</w:t>
      </w:r>
      <w:bookmarkEnd w:id="2482"/>
    </w:p>
    <w:p w14:paraId="545B5AF1" w14:textId="77777777" w:rsidR="000D2684" w:rsidRPr="00F9686C" w:rsidRDefault="000D2684" w:rsidP="000D2684">
      <w:pPr>
        <w:rPr>
          <w:highlight w:val="cyan"/>
        </w:rPr>
      </w:pPr>
      <w:r w:rsidRPr="00F9686C">
        <w:rPr>
          <w:highlight w:val="cyan"/>
        </w:rPr>
        <w:t>The network applies the procedure as follows:</w:t>
      </w:r>
    </w:p>
    <w:p w14:paraId="4FBCA6B1" w14:textId="77777777"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14:paraId="1353B7A9" w14:textId="77777777"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14:paraId="0DB97C54" w14:textId="77777777" w:rsidR="00374B5C" w:rsidRPr="00F9686C" w:rsidRDefault="00374B5C" w:rsidP="000D2684">
      <w:pPr>
        <w:rPr>
          <w:highlight w:val="cyan"/>
        </w:rPr>
      </w:pPr>
    </w:p>
    <w:p w14:paraId="1FE36342" w14:textId="77777777"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14:paraId="71638C0D" w14:textId="77777777" w:rsidR="000D2684" w:rsidRPr="00F9686C" w:rsidRDefault="000D2684" w:rsidP="000D2684">
      <w:pPr>
        <w:rPr>
          <w:highlight w:val="cyan"/>
        </w:rPr>
      </w:pPr>
      <w:r w:rsidRPr="00F9686C">
        <w:rPr>
          <w:highlight w:val="cyan"/>
        </w:rPr>
        <w:t>The UE shall:</w:t>
      </w:r>
    </w:p>
    <w:p w14:paraId="1300C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14:paraId="20E9CD9A"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14:paraId="44815D1E"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14:paraId="31DE2F60"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14:paraId="33CC49CC"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14:paraId="3F37DB5F"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14:paraId="5CE79132"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14:paraId="3ABA0228" w14:textId="77777777"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14:paraId="0CF18DF4"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14:paraId="29DF7FD1"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14:paraId="7E3734E9"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14:paraId="26F5D37F"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14:paraId="3FBF6490"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14:paraId="2C81AF59" w14:textId="77777777"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14:paraId="0630A44E" w14:textId="77777777"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14:paraId="131BF5F1" w14:textId="77777777"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14:paraId="32B6DB7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14:paraId="2C0E57E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14:paraId="3D4FBD98"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14:paraId="37294749" w14:textId="77777777" w:rsidR="000D2684" w:rsidRPr="00F9686C" w:rsidRDefault="000D2684" w:rsidP="000D2684">
      <w:pPr>
        <w:pStyle w:val="Heading4"/>
        <w:rPr>
          <w:highlight w:val="cyan"/>
        </w:rPr>
      </w:pPr>
      <w:bookmarkStart w:id="2494" w:name="_Toc510018517"/>
      <w:r w:rsidRPr="00F9686C">
        <w:rPr>
          <w:highlight w:val="cyan"/>
        </w:rPr>
        <w:t>5.5.2.2</w:t>
      </w:r>
      <w:r w:rsidRPr="00F9686C">
        <w:rPr>
          <w:highlight w:val="cyan"/>
        </w:rPr>
        <w:tab/>
        <w:t>Measurement identity removal</w:t>
      </w:r>
      <w:bookmarkEnd w:id="2494"/>
    </w:p>
    <w:p w14:paraId="45A097E8" w14:textId="77777777" w:rsidR="000D2684" w:rsidRPr="00F9686C" w:rsidRDefault="000D2684" w:rsidP="000D2684">
      <w:pPr>
        <w:rPr>
          <w:highlight w:val="cyan"/>
        </w:rPr>
      </w:pPr>
      <w:r w:rsidRPr="00F9686C">
        <w:rPr>
          <w:highlight w:val="cyan"/>
        </w:rPr>
        <w:t>The UE shall:</w:t>
      </w:r>
    </w:p>
    <w:p w14:paraId="3CF077B2"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702CCE6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01F6AD4C"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F62DD80" w14:textId="77777777"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3ED86DBD"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14:paraId="0FF6CE58" w14:textId="77777777" w:rsidR="000D2684" w:rsidRPr="00F9686C" w:rsidRDefault="000D2684" w:rsidP="000D2684">
      <w:pPr>
        <w:pStyle w:val="Heading4"/>
        <w:rPr>
          <w:highlight w:val="cyan"/>
        </w:rPr>
      </w:pPr>
      <w:bookmarkStart w:id="2495" w:name="_Toc510018518"/>
      <w:r w:rsidRPr="00F9686C">
        <w:rPr>
          <w:highlight w:val="cyan"/>
        </w:rPr>
        <w:t>5.5.2.3</w:t>
      </w:r>
      <w:r w:rsidRPr="00F9686C">
        <w:rPr>
          <w:highlight w:val="cyan"/>
        </w:rPr>
        <w:tab/>
        <w:t>Measurement identity addition/modification</w:t>
      </w:r>
      <w:bookmarkEnd w:id="2495"/>
    </w:p>
    <w:p w14:paraId="0A56C1EA" w14:textId="77777777" w:rsidR="000D2684" w:rsidRPr="00F9686C" w:rsidRDefault="000D2684" w:rsidP="000D2684">
      <w:pPr>
        <w:rPr>
          <w:highlight w:val="cyan"/>
        </w:rPr>
      </w:pPr>
      <w:r w:rsidRPr="00F9686C">
        <w:rPr>
          <w:highlight w:val="cyan"/>
        </w:rPr>
        <w:t>The network applies the procedure as follows:</w:t>
      </w:r>
    </w:p>
    <w:p w14:paraId="3D59ED79" w14:textId="77777777"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14:paraId="3DF80F07" w14:textId="77777777" w:rsidR="000D2684" w:rsidRPr="00F9686C" w:rsidRDefault="000D2684" w:rsidP="000D2684">
      <w:pPr>
        <w:rPr>
          <w:highlight w:val="cyan"/>
        </w:rPr>
      </w:pPr>
      <w:r w:rsidRPr="00F9686C">
        <w:rPr>
          <w:highlight w:val="cyan"/>
        </w:rPr>
        <w:t>The UE shall:</w:t>
      </w:r>
    </w:p>
    <w:p w14:paraId="706551BD"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14:paraId="79FDA376"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14:paraId="1274E3FA"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14:paraId="295A95E9"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1335C5F1"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14:paraId="10F76E2B"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F4A2343"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5A37B1A8" w14:textId="77777777"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14:paraId="25A75EA9" w14:textId="77777777"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14:paraId="20E75110" w14:textId="77777777"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14:paraId="651D9A38" w14:textId="77777777"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14:paraId="3BB23428" w14:textId="77777777"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14:paraId="3E87A5E4" w14:textId="77777777" w:rsidR="000D2684" w:rsidRPr="00F9686C" w:rsidRDefault="000D2684" w:rsidP="000D2684">
      <w:pPr>
        <w:pStyle w:val="Heading4"/>
        <w:rPr>
          <w:highlight w:val="cyan"/>
        </w:rPr>
      </w:pPr>
      <w:r w:rsidRPr="00F9686C">
        <w:rPr>
          <w:highlight w:val="cyan"/>
        </w:rPr>
        <w:t>5.5.2.4</w:t>
      </w:r>
      <w:r w:rsidRPr="00F9686C">
        <w:rPr>
          <w:highlight w:val="cyan"/>
        </w:rPr>
        <w:tab/>
        <w:t>Measurement object removal</w:t>
      </w:r>
      <w:bookmarkEnd w:id="2497"/>
    </w:p>
    <w:p w14:paraId="74F400FA" w14:textId="77777777" w:rsidR="000D2684" w:rsidRPr="00F9686C" w:rsidRDefault="000D2684" w:rsidP="000D2684">
      <w:pPr>
        <w:rPr>
          <w:highlight w:val="cyan"/>
        </w:rPr>
      </w:pPr>
      <w:r w:rsidRPr="00F9686C">
        <w:rPr>
          <w:highlight w:val="cyan"/>
        </w:rPr>
        <w:t>The UE shall:</w:t>
      </w:r>
    </w:p>
    <w:p w14:paraId="4FD67F44" w14:textId="77777777"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14:paraId="72DD24B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14:paraId="28D5CE6E"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D5D1EEA"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14:paraId="6877BF63"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54F624A3" w14:textId="77777777"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01E85BBB"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14:paraId="4A13D898" w14:textId="77777777" w:rsidR="000D2684" w:rsidRPr="00F9686C" w:rsidRDefault="000D2684" w:rsidP="000D2684">
      <w:pPr>
        <w:pStyle w:val="Heading4"/>
        <w:rPr>
          <w:highlight w:val="cyan"/>
        </w:rPr>
      </w:pPr>
      <w:bookmarkStart w:id="2522" w:name="_Toc510018520"/>
      <w:r w:rsidRPr="00F9686C">
        <w:rPr>
          <w:highlight w:val="cyan"/>
        </w:rPr>
        <w:t>5.5.2.5</w:t>
      </w:r>
      <w:r w:rsidRPr="00F9686C">
        <w:rPr>
          <w:highlight w:val="cyan"/>
        </w:rPr>
        <w:tab/>
        <w:t>Measurement object addition/modification</w:t>
      </w:r>
      <w:bookmarkEnd w:id="2522"/>
    </w:p>
    <w:p w14:paraId="766919E2" w14:textId="77777777" w:rsidR="000D2684" w:rsidRPr="00F9686C" w:rsidRDefault="000D2684" w:rsidP="000D2684">
      <w:pPr>
        <w:rPr>
          <w:highlight w:val="cyan"/>
        </w:rPr>
      </w:pPr>
      <w:r w:rsidRPr="00F9686C">
        <w:rPr>
          <w:highlight w:val="cyan"/>
        </w:rPr>
        <w:t>The UE shall:</w:t>
      </w:r>
    </w:p>
    <w:p w14:paraId="3912DBB4"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14:paraId="238351BF" w14:textId="77777777"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14:paraId="7FE3DF8E" w14:textId="77777777"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64043C4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14:paraId="11885239"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14:paraId="35C7088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14:paraId="2FA0241A"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14:paraId="2D95BE3B" w14:textId="77777777"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14:paraId="64AFAD88"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14:paraId="42A11AEA"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14:paraId="39925B0D"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3EBBC59C"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14:paraId="4498BAE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14:paraId="32460EF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14:paraId="44B93A01"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14:paraId="10F30026" w14:textId="77777777"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14:paraId="555965BB"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14:paraId="61A08C0D"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14:paraId="6729B5BF"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14:paraId="462E5739"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7AD502B1"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58D52A19"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14:paraId="04BCED35"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14:paraId="5EE4C1D9"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14:paraId="08ED997F" w14:textId="77777777"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14:paraId="1E2653B0"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14:paraId="3F654368" w14:textId="77777777"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14:paraId="2AD7B6A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14:paraId="30874EFB" w14:textId="77777777"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14:paraId="51EDC800" w14:textId="77777777" w:rsidR="000D2684" w:rsidRPr="00F9686C" w:rsidRDefault="000D2684" w:rsidP="00CE59C2">
      <w:pPr>
        <w:pStyle w:val="B5"/>
        <w:rPr>
          <w:highlight w:val="cyan"/>
        </w:rPr>
      </w:pPr>
      <w:r w:rsidRPr="00F9686C">
        <w:rPr>
          <w:highlight w:val="cyan"/>
        </w:rPr>
        <w:t>5&gt;</w:t>
      </w:r>
      <w:r w:rsidRPr="00F9686C">
        <w:rPr>
          <w:highlight w:val="cyan"/>
        </w:rPr>
        <w:tab/>
        <w:t>else:</w:t>
      </w:r>
    </w:p>
    <w:p w14:paraId="2A1E9985" w14:textId="77777777"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14:paraId="72F43DE8" w14:textId="77777777"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EF7EF22" w14:textId="77777777"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289DBCF3"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466688B3"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66970D5F"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14:paraId="4BE8E741" w14:textId="77777777" w:rsidR="000D2684" w:rsidRPr="00F9686C" w:rsidRDefault="000D2684" w:rsidP="000D2684">
      <w:pPr>
        <w:pStyle w:val="Heading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14:paraId="40FC781D" w14:textId="77777777" w:rsidR="000D2684" w:rsidRPr="00F9686C" w:rsidRDefault="000D2684" w:rsidP="000D2684">
      <w:pPr>
        <w:rPr>
          <w:highlight w:val="cyan"/>
        </w:rPr>
      </w:pPr>
      <w:r w:rsidRPr="00F9686C">
        <w:rPr>
          <w:highlight w:val="cyan"/>
        </w:rPr>
        <w:t>The UE shall:</w:t>
      </w:r>
    </w:p>
    <w:p w14:paraId="3098BFA9"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14:paraId="6EFD890A"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14:paraId="0F7F2BE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1CC362A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14:paraId="0EAB990D"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681B440A" w14:textId="77777777"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14:paraId="790E15F0" w14:textId="77777777"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14:paraId="2C6C7E04" w14:textId="77777777" w:rsidR="000D2684" w:rsidRPr="00F9686C" w:rsidRDefault="000D2684" w:rsidP="000D2684">
      <w:pPr>
        <w:pStyle w:val="Heading4"/>
        <w:rPr>
          <w:highlight w:val="cyan"/>
        </w:rPr>
      </w:pPr>
      <w:bookmarkStart w:id="2526" w:name="_Toc510018522"/>
      <w:r w:rsidRPr="00F9686C">
        <w:rPr>
          <w:highlight w:val="cyan"/>
        </w:rPr>
        <w:t>5.5.2.7</w:t>
      </w:r>
      <w:r w:rsidRPr="00F9686C">
        <w:rPr>
          <w:highlight w:val="cyan"/>
        </w:rPr>
        <w:tab/>
        <w:t>Reporting configuration addition/modification</w:t>
      </w:r>
      <w:bookmarkEnd w:id="2526"/>
    </w:p>
    <w:p w14:paraId="592B3399" w14:textId="77777777" w:rsidR="000D2684" w:rsidRPr="00F9686C" w:rsidRDefault="000D2684" w:rsidP="000D2684">
      <w:pPr>
        <w:rPr>
          <w:highlight w:val="cyan"/>
        </w:rPr>
      </w:pPr>
      <w:r w:rsidRPr="00F9686C">
        <w:rPr>
          <w:highlight w:val="cyan"/>
        </w:rPr>
        <w:t>The UE shall:</w:t>
      </w:r>
    </w:p>
    <w:p w14:paraId="69674DBF"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14:paraId="3B1E7812"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14:paraId="1AF122A8" w14:textId="77777777"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14:paraId="2FCB51E3" w14:textId="77777777"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14:paraId="2611368D" w14:textId="77777777"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D6684D4" w14:textId="77777777"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14:paraId="6102AF67" w14:textId="77777777" w:rsidR="000D2684" w:rsidRPr="00F9686C" w:rsidRDefault="000D2684" w:rsidP="00CE59C2">
      <w:pPr>
        <w:pStyle w:val="B2"/>
        <w:rPr>
          <w:highlight w:val="cyan"/>
        </w:rPr>
      </w:pPr>
      <w:r w:rsidRPr="00F9686C">
        <w:rPr>
          <w:highlight w:val="cyan"/>
        </w:rPr>
        <w:t>2&gt;</w:t>
      </w:r>
      <w:r w:rsidRPr="00F9686C">
        <w:rPr>
          <w:highlight w:val="cyan"/>
        </w:rPr>
        <w:tab/>
        <w:t>else:</w:t>
      </w:r>
    </w:p>
    <w:p w14:paraId="3F0FDBF5" w14:textId="77777777"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14:paraId="5E76222A" w14:textId="77777777" w:rsidR="000D2684" w:rsidRPr="00F9686C" w:rsidRDefault="000D2684" w:rsidP="000D2684">
      <w:pPr>
        <w:pStyle w:val="Heading4"/>
        <w:rPr>
          <w:highlight w:val="cyan"/>
        </w:rPr>
      </w:pPr>
      <w:bookmarkStart w:id="2527" w:name="_Toc510018523"/>
      <w:r w:rsidRPr="00F9686C">
        <w:rPr>
          <w:highlight w:val="cyan"/>
        </w:rPr>
        <w:t>5.5.2.8</w:t>
      </w:r>
      <w:r w:rsidRPr="00F9686C">
        <w:rPr>
          <w:highlight w:val="cyan"/>
        </w:rPr>
        <w:tab/>
        <w:t>Quantity configuration</w:t>
      </w:r>
      <w:bookmarkEnd w:id="2527"/>
    </w:p>
    <w:p w14:paraId="75098F21" w14:textId="77777777" w:rsidR="000D2684" w:rsidRPr="00F9686C" w:rsidRDefault="000D2684" w:rsidP="000D2684">
      <w:pPr>
        <w:rPr>
          <w:highlight w:val="cyan"/>
        </w:rPr>
      </w:pPr>
      <w:r w:rsidRPr="00F9686C">
        <w:rPr>
          <w:highlight w:val="cyan"/>
        </w:rPr>
        <w:t>The UE shall:</w:t>
      </w:r>
    </w:p>
    <w:p w14:paraId="0AC4D815"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14:paraId="3CA2511B" w14:textId="77777777"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14:paraId="3A0E4A7B"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514C2A13" w14:textId="77777777"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14:paraId="71F6E920" w14:textId="77777777"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14:paraId="285A62BE" w14:textId="77777777" w:rsidR="000D2684" w:rsidRPr="00F9686C" w:rsidRDefault="000D2684" w:rsidP="000D2684">
      <w:pPr>
        <w:pStyle w:val="Heading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14:paraId="2E8ADF14" w14:textId="77777777" w:rsidR="000D2684" w:rsidRPr="00F9686C" w:rsidRDefault="000D2684" w:rsidP="006E184C">
      <w:pPr>
        <w:rPr>
          <w:highlight w:val="cyan"/>
        </w:rPr>
      </w:pPr>
      <w:r w:rsidRPr="00F9686C">
        <w:rPr>
          <w:highlight w:val="cyan"/>
        </w:rPr>
        <w:t>The UE shall:</w:t>
      </w:r>
    </w:p>
    <w:p w14:paraId="209CC3C1" w14:textId="77777777"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14:paraId="390E9383"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14:paraId="7F3DDE9B" w14:textId="77777777"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14:paraId="0391CE3B" w14:textId="77777777"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14:paraId="0BA172E5" w14:textId="77777777"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14:paraId="4BC17D47" w14:textId="77777777"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14:paraId="58EFEE93" w14:textId="77777777"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14:paraId="07A058D2" w14:textId="77777777"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14:paraId="2D7C147B" w14:textId="77777777"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14:paraId="0C2A8243" w14:textId="77777777"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14:paraId="55D3F411" w14:textId="77777777" w:rsidR="000D2684" w:rsidRPr="00F9686C" w:rsidRDefault="000D2684" w:rsidP="000D2684">
      <w:pPr>
        <w:pStyle w:val="Heading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14:paraId="3F472510" w14:textId="77777777"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14:paraId="2765BE71" w14:textId="77777777"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14:paraId="0547B08C" w14:textId="77777777"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14:paraId="2A4CA6E1" w14:textId="77777777"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14:paraId="59AACC2B" w14:textId="77777777" w:rsidR="005C4691" w:rsidRPr="00F9686C" w:rsidRDefault="005C4691" w:rsidP="00866AE1">
      <w:pPr>
        <w:pStyle w:val="B1"/>
        <w:rPr>
          <w:highlight w:val="cyan"/>
          <w:lang w:eastAsia="zh-CN"/>
        </w:rPr>
      </w:pPr>
      <w:r w:rsidRPr="00F9686C">
        <w:rPr>
          <w:highlight w:val="cyan"/>
          <w:lang w:eastAsia="zh-CN"/>
        </w:rPr>
        <w:t>else:</w:t>
      </w:r>
    </w:p>
    <w:p w14:paraId="086783F0" w14:textId="77777777"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14:paraId="063D3A66" w14:textId="77777777"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14:paraId="75F614F9" w14:textId="77777777"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14:paraId="7C8F7DF4" w14:textId="77777777"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14:paraId="27DFF041" w14:textId="77777777" w:rsidR="006D6AEA" w:rsidRPr="00F9686C" w:rsidRDefault="006D6AEA" w:rsidP="00866AE1">
      <w:pPr>
        <w:pStyle w:val="Heading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14:paraId="5510B5C5" w14:textId="77777777"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14:paraId="7D1A1D54" w14:textId="77777777"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14:paraId="6DE42CC1"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14:paraId="6595D116" w14:textId="77777777"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14:paraId="3F832544" w14:textId="77777777"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14:paraId="2539673D" w14:textId="77777777"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14:paraId="263A5838" w14:textId="77777777"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14:paraId="275713A5" w14:textId="77777777" w:rsidR="000D2684" w:rsidRPr="00F9686C" w:rsidRDefault="000D2684" w:rsidP="000D2684">
      <w:pPr>
        <w:pStyle w:val="Heading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14:paraId="5299565D" w14:textId="77777777" w:rsidR="000D2684" w:rsidRPr="00F9686C" w:rsidRDefault="000D2684" w:rsidP="000D2684">
      <w:pPr>
        <w:pStyle w:val="Heading4"/>
        <w:rPr>
          <w:highlight w:val="cyan"/>
        </w:rPr>
      </w:pPr>
      <w:bookmarkStart w:id="2535" w:name="_Toc510018527"/>
      <w:r w:rsidRPr="00F9686C">
        <w:rPr>
          <w:highlight w:val="cyan"/>
        </w:rPr>
        <w:t>5.5.3.1</w:t>
      </w:r>
      <w:r w:rsidRPr="00F9686C">
        <w:rPr>
          <w:highlight w:val="cyan"/>
        </w:rPr>
        <w:tab/>
        <w:t>General</w:t>
      </w:r>
      <w:bookmarkEnd w:id="2535"/>
    </w:p>
    <w:p w14:paraId="5F931B2E" w14:textId="77777777"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986950B" w14:textId="77777777"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B109EF7" w14:textId="77777777" w:rsidR="000D2684" w:rsidRPr="00F9686C" w:rsidRDefault="000D2684" w:rsidP="000D2684">
      <w:pPr>
        <w:rPr>
          <w:highlight w:val="cyan"/>
        </w:rPr>
      </w:pPr>
      <w:bookmarkStart w:id="2536" w:name="_Hlk497498310"/>
      <w:bookmarkStart w:id="2537" w:name="_Hlk497328269"/>
      <w:r w:rsidRPr="00F9686C">
        <w:rPr>
          <w:highlight w:val="cyan"/>
        </w:rPr>
        <w:t>The UE shall:</w:t>
      </w:r>
    </w:p>
    <w:p w14:paraId="37AF26A6" w14:textId="77777777"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14:paraId="556A7BA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7115BAB5"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69A8AF2F"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14:paraId="07557A9D"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14:paraId="754D9905"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3CF459AA" w14:textId="77777777"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14:paraId="0520AA8D"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14:paraId="513B83E4"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14:paraId="733FA328" w14:textId="77777777"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14:paraId="6B6333DC"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57C9625A" w14:textId="77777777"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14:paraId="63CEF208" w14:textId="77777777"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14:paraId="152806DC" w14:textId="77777777"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14:paraId="3B9BD341" w14:textId="77777777"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64043A54" w14:textId="77777777"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14:paraId="113EA0EE" w14:textId="77777777"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14:paraId="2AB079F8" w14:textId="77777777"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14:paraId="4F43D8B7" w14:textId="77777777"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78DDB21A" w14:textId="77777777"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6C06968A" w14:textId="77777777"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14:paraId="53CA1927" w14:textId="77777777"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14:paraId="0B33D21A" w14:textId="77777777"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14:paraId="5E0FD642" w14:textId="77777777"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14:paraId="209B7F44" w14:textId="77777777"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14:paraId="086E0CA7" w14:textId="77777777"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0E817F2" w14:textId="77777777"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62EB5802" w14:textId="77777777"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14:paraId="799C2E4C" w14:textId="77777777"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14:paraId="77A922A6" w14:textId="77777777"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14:paraId="2EA3430D" w14:textId="77777777"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14:paraId="4850103B" w14:textId="77777777"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14:paraId="428B7E5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14:paraId="7C7B1124"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14:paraId="184D991A" w14:textId="77777777"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14:paraId="73F73A35"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14:paraId="6E80F332"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63FEAD63"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3C4EA248"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2FB46C8A" w14:textId="77777777"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14:paraId="37B4AF71" w14:textId="77777777"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14:paraId="29BB5C91" w14:textId="77777777"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14:paraId="13DAEA57" w14:textId="77777777"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14:paraId="505CBFE8" w14:textId="77777777"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14:paraId="113AF8E2" w14:textId="77777777"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14:paraId="1E6AA229" w14:textId="77777777"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14:paraId="7BDBD13D" w14:textId="77777777" w:rsidR="000D2684" w:rsidRPr="00F9686C" w:rsidRDefault="000D2684" w:rsidP="000D2684">
      <w:pPr>
        <w:pStyle w:val="Heading4"/>
        <w:rPr>
          <w:highlight w:val="cyan"/>
        </w:rPr>
      </w:pPr>
      <w:bookmarkStart w:id="2570" w:name="_Toc510018528"/>
      <w:r w:rsidRPr="00F9686C">
        <w:rPr>
          <w:highlight w:val="cyan"/>
        </w:rPr>
        <w:t>5.5.3.2</w:t>
      </w:r>
      <w:r w:rsidRPr="00F9686C">
        <w:rPr>
          <w:highlight w:val="cyan"/>
        </w:rPr>
        <w:tab/>
        <w:t>Layer 3 filtering</w:t>
      </w:r>
      <w:bookmarkEnd w:id="2570"/>
    </w:p>
    <w:p w14:paraId="3AF702E7" w14:textId="77777777" w:rsidR="000D2684" w:rsidRPr="00F9686C" w:rsidRDefault="000D2684" w:rsidP="000D2684">
      <w:pPr>
        <w:rPr>
          <w:highlight w:val="cyan"/>
        </w:rPr>
      </w:pPr>
      <w:r w:rsidRPr="00F9686C">
        <w:rPr>
          <w:highlight w:val="cyan"/>
        </w:rPr>
        <w:t>The UE shall:</w:t>
      </w:r>
    </w:p>
    <w:p w14:paraId="31372791"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14:paraId="2BF5C2BD" w14:textId="77777777"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14:paraId="0E3C9711" w14:textId="77777777" w:rsidR="000D2684" w:rsidRPr="00F9686C" w:rsidRDefault="000D2684" w:rsidP="000D2684">
      <w:pPr>
        <w:pStyle w:val="EQ"/>
        <w:rPr>
          <w:highlight w:val="cyan"/>
        </w:rPr>
      </w:pPr>
      <w:r w:rsidRPr="00F9686C">
        <w:rPr>
          <w:highlight w:val="cyan"/>
        </w:rPr>
        <w:tab/>
      </w:r>
      <w:r w:rsidR="00E36AA5" w:rsidRPr="00F9686C">
        <w:rPr>
          <w:highlight w:val="cyan"/>
          <w:lang w:eastAsia="en-GB"/>
        </w:rPr>
        <w:drawing>
          <wp:inline distT="0" distB="0" distL="0" distR="0" wp14:anchorId="339DA34A" wp14:editId="418E1DAF">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457C28D0" w14:textId="77777777" w:rsidR="000D2684" w:rsidRPr="00F9686C" w:rsidRDefault="000D2684" w:rsidP="000D2684">
      <w:pPr>
        <w:pStyle w:val="B2"/>
        <w:rPr>
          <w:highlight w:val="cyan"/>
        </w:rPr>
      </w:pPr>
      <w:r w:rsidRPr="00F9686C">
        <w:rPr>
          <w:highlight w:val="cyan"/>
        </w:rPr>
        <w:tab/>
        <w:t>where</w:t>
      </w:r>
    </w:p>
    <w:p w14:paraId="473691E6" w14:textId="77777777"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14:paraId="1387F255"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14:paraId="61686F2F" w14:textId="77777777"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14:paraId="7E7E42C6" w14:textId="77777777"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14:paraId="4CD4AAED" w14:textId="77777777"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14:paraId="15AE2FD3"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14:paraId="566D7071"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14:paraId="3F7F8122" w14:textId="77777777"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14:paraId="1989C647" w14:textId="77777777" w:rsidR="000D2684" w:rsidRPr="00F9686C" w:rsidRDefault="000D2684" w:rsidP="000D2684">
      <w:pPr>
        <w:pStyle w:val="Heading4"/>
        <w:rPr>
          <w:highlight w:val="cyan"/>
        </w:rPr>
      </w:pPr>
      <w:bookmarkStart w:id="2572" w:name="_Toc510018529"/>
      <w:r w:rsidRPr="00F9686C">
        <w:rPr>
          <w:highlight w:val="cyan"/>
        </w:rPr>
        <w:t>5.5.3.3</w:t>
      </w:r>
      <w:r w:rsidRPr="00F9686C">
        <w:rPr>
          <w:highlight w:val="cyan"/>
        </w:rPr>
        <w:tab/>
        <w:t>Derivation of cell measurement results</w:t>
      </w:r>
      <w:bookmarkEnd w:id="2572"/>
    </w:p>
    <w:p w14:paraId="55884BDD" w14:textId="77777777"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14:paraId="68D32E5B" w14:textId="77777777" w:rsidR="000D2684" w:rsidRPr="00F9686C" w:rsidRDefault="000D2684" w:rsidP="000D2684">
      <w:pPr>
        <w:rPr>
          <w:highlight w:val="cyan"/>
        </w:rPr>
      </w:pPr>
      <w:bookmarkStart w:id="2573" w:name="_Hlk497309319"/>
      <w:r w:rsidRPr="00F9686C">
        <w:rPr>
          <w:highlight w:val="cyan"/>
        </w:rPr>
        <w:t>The UE shall:</w:t>
      </w:r>
    </w:p>
    <w:p w14:paraId="08A6476F"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14:paraId="6E0F0FC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52DDA78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14:paraId="1C6FC1B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14:paraId="0667C973" w14:textId="77777777"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14:paraId="56A80230"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0668DB3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14:paraId="7FAF4092"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14:paraId="014D0E97" w14:textId="77777777"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14:paraId="0435598D" w14:textId="77777777"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14:paraId="0DB92D86"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14142E9A"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14:paraId="654C9800"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14:paraId="46702407" w14:textId="77777777"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14:paraId="5722FF67" w14:textId="77777777" w:rsidR="000D2684" w:rsidRPr="00F9686C" w:rsidRDefault="000D2684" w:rsidP="001B2ADB">
      <w:pPr>
        <w:pStyle w:val="B2"/>
        <w:rPr>
          <w:highlight w:val="cyan"/>
        </w:rPr>
      </w:pPr>
      <w:r w:rsidRPr="00F9686C">
        <w:rPr>
          <w:highlight w:val="cyan"/>
        </w:rPr>
        <w:t>2&gt;</w:t>
      </w:r>
      <w:r w:rsidRPr="00F9686C">
        <w:rPr>
          <w:highlight w:val="cyan"/>
        </w:rPr>
        <w:tab/>
        <w:t>else:</w:t>
      </w:r>
    </w:p>
    <w:p w14:paraId="74ACEA9B" w14:textId="77777777"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14:paraId="28B1347F" w14:textId="77777777"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14:paraId="3137AD1A" w14:textId="77777777" w:rsidR="000D2684" w:rsidRPr="00F9686C" w:rsidRDefault="000D2684" w:rsidP="000D2684">
      <w:pPr>
        <w:pStyle w:val="Heading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14:paraId="3FF8846E" w14:textId="77777777" w:rsidR="000D2684" w:rsidRPr="00F9686C" w:rsidRDefault="000D2684" w:rsidP="000D2684">
      <w:pPr>
        <w:rPr>
          <w:highlight w:val="cyan"/>
        </w:rPr>
      </w:pPr>
      <w:r w:rsidRPr="00F9686C">
        <w:rPr>
          <w:highlight w:val="cyan"/>
        </w:rPr>
        <w:t>The UE shall:</w:t>
      </w:r>
    </w:p>
    <w:p w14:paraId="3BFD3C77"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14:paraId="7D056629"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14:paraId="532D374B" w14:textId="77777777"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14:paraId="08AF1097" w14:textId="77777777"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14:paraId="3F1C2A40" w14:textId="77777777" w:rsidR="000D2684" w:rsidRPr="00F9686C" w:rsidRDefault="000D2684" w:rsidP="000D2684">
      <w:pPr>
        <w:pStyle w:val="Heading3"/>
        <w:rPr>
          <w:highlight w:val="cyan"/>
        </w:rPr>
      </w:pPr>
      <w:bookmarkStart w:id="2576" w:name="_Toc510018531"/>
      <w:r w:rsidRPr="00F9686C">
        <w:rPr>
          <w:highlight w:val="cyan"/>
        </w:rPr>
        <w:t>5.5.4</w:t>
      </w:r>
      <w:r w:rsidRPr="00F9686C">
        <w:rPr>
          <w:highlight w:val="cyan"/>
        </w:rPr>
        <w:tab/>
        <w:t>Measurement report triggering</w:t>
      </w:r>
      <w:bookmarkEnd w:id="2576"/>
    </w:p>
    <w:p w14:paraId="368DB856" w14:textId="77777777" w:rsidR="000D2684" w:rsidRPr="00F9686C" w:rsidRDefault="000D2684" w:rsidP="000D2684">
      <w:pPr>
        <w:pStyle w:val="Heading4"/>
        <w:rPr>
          <w:highlight w:val="cyan"/>
        </w:rPr>
      </w:pPr>
      <w:bookmarkStart w:id="2577" w:name="_Toc510018532"/>
      <w:r w:rsidRPr="00F9686C">
        <w:rPr>
          <w:highlight w:val="cyan"/>
        </w:rPr>
        <w:t>5.5.4.1</w:t>
      </w:r>
      <w:r w:rsidRPr="00F9686C">
        <w:rPr>
          <w:highlight w:val="cyan"/>
        </w:rPr>
        <w:tab/>
        <w:t>General</w:t>
      </w:r>
      <w:bookmarkEnd w:id="2577"/>
    </w:p>
    <w:p w14:paraId="75E581F9" w14:textId="77777777"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14:paraId="00B81948"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14:paraId="31AEA152"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14:paraId="136F892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14:paraId="38EE6624"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14:paraId="2CD14CA8" w14:textId="77777777"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14:paraId="74769575" w14:textId="77777777"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14:paraId="04508DD6" w14:textId="77777777"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14:paraId="215E069D"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14:paraId="2F306D88" w14:textId="77777777"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6FE6D298" w14:textId="77777777" w:rsidR="000D2684" w:rsidRPr="00F9686C" w:rsidRDefault="000D2684" w:rsidP="001B2ADB">
      <w:pPr>
        <w:pStyle w:val="B5"/>
        <w:rPr>
          <w:highlight w:val="cyan"/>
        </w:rPr>
      </w:pPr>
      <w:r w:rsidRPr="00F9686C">
        <w:rPr>
          <w:highlight w:val="cyan"/>
        </w:rPr>
        <w:t>5&gt;</w:t>
      </w:r>
      <w:r w:rsidRPr="00F9686C">
        <w:rPr>
          <w:highlight w:val="cyan"/>
        </w:rPr>
        <w:tab/>
        <w:t>else:</w:t>
      </w:r>
    </w:p>
    <w:p w14:paraId="052A0968" w14:textId="77777777"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14:paraId="38B79BBF"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14:paraId="76DEB45E"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58BA6D03"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02F4F777"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AC64EE0"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4CC9528"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14:paraId="67830FB0"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9FDC0B6"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6D6BD91"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14:paraId="77332709"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14:paraId="006D696D"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14:paraId="0072367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14:paraId="38A05217" w14:textId="77777777"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14:paraId="797A200B"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14:paraId="5D2C35DD" w14:textId="77777777"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41B4079" w14:textId="77777777"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14:paraId="248505A0" w14:textId="77777777"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14:paraId="1E35904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14:paraId="07ED0D1A" w14:textId="77777777"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14:paraId="2C1C43FC"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14:paraId="5368F476"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14:paraId="7C772B81" w14:textId="77777777"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14:paraId="02CCEF80" w14:textId="77777777"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14:paraId="0B0CA9E4" w14:textId="77777777"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14:paraId="7FDE3FA2" w14:textId="77777777"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14:paraId="0C3C1658" w14:textId="77777777"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14:paraId="7831D2E8" w14:textId="77777777"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14:paraId="2A74FD2D" w14:textId="77777777" w:rsidR="000D2684" w:rsidRPr="00F9686C" w:rsidRDefault="000D2684" w:rsidP="000D2684">
      <w:pPr>
        <w:pStyle w:val="Heading4"/>
        <w:rPr>
          <w:highlight w:val="cyan"/>
        </w:rPr>
      </w:pPr>
      <w:r w:rsidRPr="00F9686C">
        <w:rPr>
          <w:highlight w:val="cyan"/>
        </w:rPr>
        <w:t>5.5.4.2</w:t>
      </w:r>
      <w:r w:rsidRPr="00F9686C">
        <w:rPr>
          <w:highlight w:val="cyan"/>
        </w:rPr>
        <w:tab/>
        <w:t>Event A1 (Serving becomes better than threshold)</w:t>
      </w:r>
      <w:bookmarkEnd w:id="2583"/>
    </w:p>
    <w:p w14:paraId="65217A97" w14:textId="77777777" w:rsidR="000D2684" w:rsidRPr="00F9686C" w:rsidRDefault="000D2684" w:rsidP="000D2684">
      <w:pPr>
        <w:rPr>
          <w:highlight w:val="cyan"/>
        </w:rPr>
      </w:pPr>
      <w:r w:rsidRPr="00F9686C">
        <w:rPr>
          <w:highlight w:val="cyan"/>
        </w:rPr>
        <w:t>The UE shall:</w:t>
      </w:r>
    </w:p>
    <w:p w14:paraId="5068EB7D" w14:textId="77777777"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14:paraId="641F052E" w14:textId="77777777"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14:paraId="1516AFB2" w14:textId="77777777"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14:paraId="225F0E6A" w14:textId="77777777" w:rsidR="00F01DF7" w:rsidRPr="00F9686C" w:rsidRDefault="00F01DF7" w:rsidP="001B2ADB">
      <w:pPr>
        <w:pStyle w:val="B1"/>
        <w:rPr>
          <w:highlight w:val="cyan"/>
        </w:rPr>
      </w:pPr>
    </w:p>
    <w:p w14:paraId="33B8CEAD"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14:paraId="53DD9857" w14:textId="77777777" w:rsidR="000D2684" w:rsidRPr="00F9686C" w:rsidRDefault="000D2684" w:rsidP="000D2684">
      <w:pPr>
        <w:pStyle w:val="EQ"/>
        <w:rPr>
          <w:highlight w:val="cyan"/>
        </w:rPr>
      </w:pPr>
      <w:r w:rsidRPr="00F9686C">
        <w:rPr>
          <w:position w:val="-10"/>
          <w:highlight w:val="cyan"/>
        </w:rPr>
        <w:object w:dxaOrig="1440" w:dyaOrig="234" w14:anchorId="04158736">
          <v:shape id="_x0000_i1043" type="#_x0000_t75" style="width:1in;height:13.65pt" o:ole="" fillcolor="#000005">
            <v:imagedata r:id="rId55" o:title=""/>
          </v:shape>
          <o:OLEObject Type="Embed" ProgID="Equation.3" ShapeID="_x0000_i1043" DrawAspect="Content" ObjectID="_1591526370" r:id="rId56"/>
        </w:object>
      </w:r>
    </w:p>
    <w:p w14:paraId="772A251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14:paraId="26DE8568" w14:textId="77777777" w:rsidR="000D2684" w:rsidRPr="00F9686C" w:rsidRDefault="000D2684" w:rsidP="000D2684">
      <w:pPr>
        <w:pStyle w:val="EQ"/>
        <w:rPr>
          <w:highlight w:val="cyan"/>
        </w:rPr>
      </w:pPr>
      <w:r w:rsidRPr="00F9686C">
        <w:rPr>
          <w:position w:val="-10"/>
          <w:highlight w:val="cyan"/>
        </w:rPr>
        <w:object w:dxaOrig="1440" w:dyaOrig="234" w14:anchorId="48F0E4C7">
          <v:shape id="_x0000_i1044" type="#_x0000_t75" style="width:1in;height:13.65pt" o:ole="" fillcolor="#000005">
            <v:imagedata r:id="rId57" o:title=""/>
          </v:shape>
          <o:OLEObject Type="Embed" ProgID="Equation.3" ShapeID="_x0000_i1044" DrawAspect="Content" ObjectID="_1591526371" r:id="rId58"/>
        </w:object>
      </w:r>
    </w:p>
    <w:p w14:paraId="41B09F5A" w14:textId="77777777" w:rsidR="000D2684" w:rsidRPr="00F9686C" w:rsidRDefault="000D2684" w:rsidP="000D2684">
      <w:pPr>
        <w:rPr>
          <w:highlight w:val="cyan"/>
        </w:rPr>
      </w:pPr>
      <w:r w:rsidRPr="00F9686C">
        <w:rPr>
          <w:highlight w:val="cyan"/>
        </w:rPr>
        <w:t>The variables in the formula are defined as follows:</w:t>
      </w:r>
    </w:p>
    <w:p w14:paraId="2FDE1EDB"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7752854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14:paraId="33CF1CAE"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14:paraId="2B8C01AD" w14:textId="77777777"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14:paraId="352901BF"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134C333"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60312197" w14:textId="77777777" w:rsidR="000D2684" w:rsidRPr="00F9686C" w:rsidRDefault="000D2684" w:rsidP="000D2684">
      <w:pPr>
        <w:pStyle w:val="Heading4"/>
        <w:rPr>
          <w:highlight w:val="cyan"/>
        </w:rPr>
      </w:pPr>
      <w:bookmarkStart w:id="2590" w:name="_Toc510018534"/>
      <w:r w:rsidRPr="00F9686C">
        <w:rPr>
          <w:highlight w:val="cyan"/>
        </w:rPr>
        <w:t>5.5.4.3</w:t>
      </w:r>
      <w:r w:rsidRPr="00F9686C">
        <w:rPr>
          <w:highlight w:val="cyan"/>
        </w:rPr>
        <w:tab/>
        <w:t>Event A2 (Serving becomes worse than threshold)</w:t>
      </w:r>
      <w:bookmarkEnd w:id="2590"/>
    </w:p>
    <w:p w14:paraId="57E2822F" w14:textId="77777777" w:rsidR="000D2684" w:rsidRPr="00F9686C" w:rsidRDefault="000D2684" w:rsidP="000D2684">
      <w:pPr>
        <w:rPr>
          <w:highlight w:val="cyan"/>
        </w:rPr>
      </w:pPr>
      <w:r w:rsidRPr="00F9686C">
        <w:rPr>
          <w:highlight w:val="cyan"/>
        </w:rPr>
        <w:t>The UE shall:</w:t>
      </w:r>
    </w:p>
    <w:p w14:paraId="27A932B2"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14:paraId="210AA68A"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14:paraId="30A3C7BD"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14:paraId="16325BB4"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14:paraId="24F4CB27" w14:textId="77777777" w:rsidR="000D2684" w:rsidRPr="00F9686C" w:rsidRDefault="000D2684" w:rsidP="000D2684">
      <w:pPr>
        <w:pStyle w:val="EQ"/>
        <w:rPr>
          <w:highlight w:val="cyan"/>
        </w:rPr>
      </w:pPr>
      <w:r w:rsidRPr="00F9686C">
        <w:rPr>
          <w:position w:val="-10"/>
          <w:highlight w:val="cyan"/>
        </w:rPr>
        <w:object w:dxaOrig="1440" w:dyaOrig="234" w14:anchorId="5C858F0B">
          <v:shape id="_x0000_i1045" type="#_x0000_t75" style="width:1in;height:13.65pt" o:ole="">
            <v:imagedata r:id="rId57" o:title=""/>
          </v:shape>
          <o:OLEObject Type="Embed" ProgID="Equation.3" ShapeID="_x0000_i1045" DrawAspect="Content" ObjectID="_1591526372" r:id="rId59"/>
        </w:object>
      </w:r>
      <w:bookmarkEnd w:id="2591"/>
    </w:p>
    <w:p w14:paraId="5E226AF0"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14:paraId="696D55DF" w14:textId="77777777" w:rsidR="000D2684" w:rsidRPr="00F9686C" w:rsidRDefault="000D2684" w:rsidP="000D2684">
      <w:pPr>
        <w:pStyle w:val="EQ"/>
        <w:rPr>
          <w:highlight w:val="cyan"/>
        </w:rPr>
      </w:pPr>
      <w:r w:rsidRPr="00F9686C">
        <w:rPr>
          <w:position w:val="-10"/>
          <w:highlight w:val="cyan"/>
        </w:rPr>
        <w:object w:dxaOrig="1440" w:dyaOrig="234" w14:anchorId="0ACD704B">
          <v:shape id="_x0000_i1046" type="#_x0000_t75" style="width:1in;height:13.65pt" o:ole="" fillcolor="yellow">
            <v:imagedata r:id="rId60" o:title=""/>
          </v:shape>
          <o:OLEObject Type="Embed" ProgID="Equation.3" ShapeID="_x0000_i1046" DrawAspect="Content" ObjectID="_1591526373" r:id="rId61"/>
        </w:object>
      </w:r>
    </w:p>
    <w:p w14:paraId="2284404D" w14:textId="77777777" w:rsidR="000D2684" w:rsidRPr="00F9686C" w:rsidRDefault="000D2684" w:rsidP="000D2684">
      <w:pPr>
        <w:rPr>
          <w:highlight w:val="cyan"/>
        </w:rPr>
      </w:pPr>
      <w:r w:rsidRPr="00F9686C">
        <w:rPr>
          <w:highlight w:val="cyan"/>
        </w:rPr>
        <w:lastRenderedPageBreak/>
        <w:t>The variables in the formula are defined as follows:</w:t>
      </w:r>
    </w:p>
    <w:p w14:paraId="46A3A037"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14:paraId="0E463A72"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14:paraId="373CE06F"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14:paraId="357AE4EE" w14:textId="77777777"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6AD59CC" w14:textId="77777777"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14:paraId="035AD110"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14:paraId="4E130025" w14:textId="77777777" w:rsidR="000D2684" w:rsidRPr="00F9686C" w:rsidRDefault="000D2684" w:rsidP="000D2684">
      <w:pPr>
        <w:pStyle w:val="Heading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14:paraId="49F96129" w14:textId="77777777" w:rsidR="000D2684" w:rsidRPr="00F9686C" w:rsidRDefault="000D2684" w:rsidP="000D2684">
      <w:pPr>
        <w:rPr>
          <w:highlight w:val="cyan"/>
        </w:rPr>
      </w:pPr>
      <w:r w:rsidRPr="00F9686C">
        <w:rPr>
          <w:highlight w:val="cyan"/>
        </w:rPr>
        <w:t>The UE shall:</w:t>
      </w:r>
    </w:p>
    <w:p w14:paraId="7F1133F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14:paraId="52027A6B"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14:paraId="441F3B01" w14:textId="77777777"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14:paraId="7D2770E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14:paraId="6D240C9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14:paraId="1B03C444" w14:textId="77777777" w:rsidR="000D2684" w:rsidRPr="00F9686C" w:rsidRDefault="000D2684" w:rsidP="000D2684">
      <w:pPr>
        <w:pStyle w:val="EQ"/>
        <w:rPr>
          <w:highlight w:val="cyan"/>
        </w:rPr>
      </w:pPr>
      <w:r w:rsidRPr="00F9686C">
        <w:rPr>
          <w:position w:val="-10"/>
          <w:highlight w:val="cyan"/>
        </w:rPr>
        <w:object w:dxaOrig="3488" w:dyaOrig="234" w14:anchorId="065991D1">
          <v:shape id="_x0000_i1047" type="#_x0000_t75" style="width:180pt;height:13.65pt" o:ole="" fillcolor="#000005">
            <v:imagedata r:id="rId62" o:title=""/>
          </v:shape>
          <o:OLEObject Type="Embed" ProgID="Equation.3" ShapeID="_x0000_i1047" DrawAspect="Content" ObjectID="_1591526374" r:id="rId63"/>
        </w:object>
      </w:r>
    </w:p>
    <w:p w14:paraId="7A8D1C39"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14:paraId="1280A767" w14:textId="77777777" w:rsidR="000D2684" w:rsidRPr="00F9686C" w:rsidRDefault="000D2684" w:rsidP="000D2684">
      <w:pPr>
        <w:pStyle w:val="EQ"/>
        <w:rPr>
          <w:highlight w:val="cyan"/>
        </w:rPr>
      </w:pPr>
      <w:r w:rsidRPr="00F9686C">
        <w:rPr>
          <w:position w:val="-10"/>
          <w:highlight w:val="cyan"/>
        </w:rPr>
        <w:object w:dxaOrig="3488" w:dyaOrig="234" w14:anchorId="353BA49E">
          <v:shape id="_x0000_i1048" type="#_x0000_t75" style="width:180pt;height:13.65pt" o:ole="" fillcolor="#000005">
            <v:imagedata r:id="rId64" o:title=""/>
          </v:shape>
          <o:OLEObject Type="Embed" ProgID="Equation.3" ShapeID="_x0000_i1048" DrawAspect="Content" ObjectID="_1591526375" r:id="rId65"/>
        </w:object>
      </w:r>
    </w:p>
    <w:p w14:paraId="6CA2D516" w14:textId="77777777" w:rsidR="000D2684" w:rsidRPr="00F9686C" w:rsidRDefault="000D2684" w:rsidP="000D2684">
      <w:pPr>
        <w:rPr>
          <w:highlight w:val="cyan"/>
        </w:rPr>
      </w:pPr>
      <w:r w:rsidRPr="00F9686C">
        <w:rPr>
          <w:highlight w:val="cyan"/>
        </w:rPr>
        <w:t>The variables in the formula are defined as follows:</w:t>
      </w:r>
    </w:p>
    <w:p w14:paraId="3DD58F73"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44ECFC54" w14:textId="77777777"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5298FC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14:paraId="521320DC"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14:paraId="42E0756F" w14:textId="77777777"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14:paraId="3805F12D" w14:textId="77777777"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14:paraId="57021A9F"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06C42659"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14:paraId="2DFFDCFB"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4BCD48F2" w14:textId="77777777"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14:paraId="1D745BDC" w14:textId="77777777" w:rsidR="000D2684" w:rsidRPr="00F9686C" w:rsidRDefault="000D2684" w:rsidP="000D2684">
      <w:pPr>
        <w:pStyle w:val="Heading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14:paraId="13F4C8A3" w14:textId="77777777" w:rsidR="000D2684" w:rsidRPr="00F9686C" w:rsidRDefault="000D2684" w:rsidP="000D2684">
      <w:pPr>
        <w:rPr>
          <w:highlight w:val="cyan"/>
        </w:rPr>
      </w:pPr>
      <w:r w:rsidRPr="00F9686C">
        <w:rPr>
          <w:highlight w:val="cyan"/>
        </w:rPr>
        <w:t>The UE shall:</w:t>
      </w:r>
    </w:p>
    <w:p w14:paraId="30C1D428"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14:paraId="16F4CC30" w14:textId="77777777"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14:paraId="484A161E"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14:paraId="5D3F5E14" w14:textId="77777777" w:rsidR="000D2684" w:rsidRPr="00F9686C" w:rsidRDefault="000D2684" w:rsidP="000D2684">
      <w:pPr>
        <w:pStyle w:val="EQ"/>
        <w:rPr>
          <w:highlight w:val="cyan"/>
        </w:rPr>
      </w:pPr>
      <w:r w:rsidRPr="00F9686C">
        <w:rPr>
          <w:position w:val="-10"/>
          <w:highlight w:val="cyan"/>
        </w:rPr>
        <w:object w:dxaOrig="2272" w:dyaOrig="234" w14:anchorId="4C2702E3">
          <v:shape id="_x0000_i1049" type="#_x0000_t75" style="width:116.7pt;height:13.65pt" o:ole="" fillcolor="#000005">
            <v:imagedata r:id="rId66" o:title=""/>
          </v:shape>
          <o:OLEObject Type="Embed" ProgID="Equation.3" ShapeID="_x0000_i1049" DrawAspect="Content" ObjectID="_1591526376" r:id="rId67"/>
        </w:object>
      </w:r>
    </w:p>
    <w:p w14:paraId="630915A8"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14:paraId="6E90B98D" w14:textId="77777777" w:rsidR="000D2684" w:rsidRPr="00F9686C" w:rsidRDefault="000D2684" w:rsidP="000D2684">
      <w:pPr>
        <w:pStyle w:val="EQ"/>
        <w:rPr>
          <w:highlight w:val="cyan"/>
        </w:rPr>
      </w:pPr>
      <w:r w:rsidRPr="00F9686C">
        <w:rPr>
          <w:position w:val="-10"/>
          <w:highlight w:val="cyan"/>
        </w:rPr>
        <w:object w:dxaOrig="2272" w:dyaOrig="234" w14:anchorId="0FA68EDE">
          <v:shape id="_x0000_i1050" type="#_x0000_t75" style="width:116.7pt;height:13.65pt" o:ole="" fillcolor="#000005">
            <v:imagedata r:id="rId68" o:title=""/>
          </v:shape>
          <o:OLEObject Type="Embed" ProgID="Equation.3" ShapeID="_x0000_i1050" DrawAspect="Content" ObjectID="_1591526377" r:id="rId69"/>
        </w:object>
      </w:r>
    </w:p>
    <w:p w14:paraId="412B492A" w14:textId="77777777" w:rsidR="000D2684" w:rsidRPr="00F9686C" w:rsidRDefault="000D2684" w:rsidP="000D2684">
      <w:pPr>
        <w:rPr>
          <w:highlight w:val="cyan"/>
        </w:rPr>
      </w:pPr>
      <w:r w:rsidRPr="00F9686C">
        <w:rPr>
          <w:highlight w:val="cyan"/>
        </w:rPr>
        <w:t>The variables in the formula are defined as follows:</w:t>
      </w:r>
    </w:p>
    <w:p w14:paraId="34A29C5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14:paraId="5D536A8C"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642B739E"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71FF70C7"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14:paraId="6F967036" w14:textId="77777777"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14:paraId="795BB370" w14:textId="77777777"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14:paraId="4DFFB836"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664AD871" w14:textId="77777777"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605E454F" w14:textId="77777777" w:rsidR="000D2684" w:rsidRPr="00F9686C" w:rsidRDefault="000D2684" w:rsidP="000D2684">
      <w:pPr>
        <w:pStyle w:val="Heading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14:paraId="1B95D4DF" w14:textId="77777777" w:rsidR="000D2684" w:rsidRPr="00F9686C" w:rsidRDefault="000D2684" w:rsidP="000D2684">
      <w:pPr>
        <w:rPr>
          <w:highlight w:val="cyan"/>
        </w:rPr>
      </w:pPr>
      <w:r w:rsidRPr="00F9686C">
        <w:rPr>
          <w:highlight w:val="cyan"/>
        </w:rPr>
        <w:t>The UE shall:</w:t>
      </w:r>
    </w:p>
    <w:p w14:paraId="5E143B7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14:paraId="49391C04"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14:paraId="2EF4A79C" w14:textId="77777777"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14:paraId="7ACEE38F"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14:paraId="6DFCE79F"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14:paraId="1A4EB693" w14:textId="77777777"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w14:anchorId="03C38A4F">
          <v:shape id="_x0000_i1051" type="#_x0000_t75" style="width:1in;height:13.65pt" o:ole="" fillcolor="yellow">
            <v:imagedata r:id="rId70" o:title=""/>
          </v:shape>
          <o:OLEObject Type="Embed" ProgID="Equation.3" ShapeID="_x0000_i1051" DrawAspect="Content" ObjectID="_1591526378" r:id="rId71"/>
        </w:object>
      </w:r>
    </w:p>
    <w:p w14:paraId="58BEE9F6"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14:paraId="2F2263ED" w14:textId="77777777" w:rsidR="000D2684" w:rsidRPr="00F9686C" w:rsidRDefault="000D2684" w:rsidP="000D2684">
      <w:pPr>
        <w:pStyle w:val="EQ"/>
        <w:rPr>
          <w:highlight w:val="cyan"/>
        </w:rPr>
      </w:pPr>
      <w:r w:rsidRPr="00F9686C">
        <w:rPr>
          <w:position w:val="-10"/>
          <w:highlight w:val="cyan"/>
        </w:rPr>
        <w:object w:dxaOrig="2394" w:dyaOrig="234" w14:anchorId="7F9D99E4">
          <v:shape id="_x0000_i1052" type="#_x0000_t75" style="width:121.65pt;height:13.65pt" o:ole="" fillcolor="#000005">
            <v:imagedata r:id="rId72" o:title=""/>
          </v:shape>
          <o:OLEObject Type="Embed" ProgID="Equation.3" ShapeID="_x0000_i1052" DrawAspect="Content" ObjectID="_1591526379" r:id="rId73"/>
        </w:object>
      </w:r>
    </w:p>
    <w:p w14:paraId="5560419B"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14:paraId="68C1AE39" w14:textId="77777777" w:rsidR="000D2684" w:rsidRPr="00F9686C" w:rsidRDefault="000D2684" w:rsidP="000D2684">
      <w:pPr>
        <w:pStyle w:val="EQ"/>
        <w:rPr>
          <w:highlight w:val="cyan"/>
        </w:rPr>
      </w:pPr>
      <w:r w:rsidRPr="00F9686C">
        <w:rPr>
          <w:position w:val="-10"/>
          <w:highlight w:val="cyan"/>
        </w:rPr>
        <w:object w:dxaOrig="1440" w:dyaOrig="234" w14:anchorId="5C25AB93">
          <v:shape id="_x0000_i1053" type="#_x0000_t75" style="width:1in;height:13.65pt" o:ole="" fillcolor="yellow">
            <v:imagedata r:id="rId74" o:title=""/>
          </v:shape>
          <o:OLEObject Type="Embed" ProgID="Equation.3" ShapeID="_x0000_i1053" DrawAspect="Content" ObjectID="_1591526380" r:id="rId75"/>
        </w:object>
      </w:r>
    </w:p>
    <w:p w14:paraId="6945B585"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14:paraId="32518FFA" w14:textId="77777777" w:rsidR="000D2684" w:rsidRPr="00F9686C" w:rsidRDefault="000D2684" w:rsidP="000D2684">
      <w:pPr>
        <w:pStyle w:val="EQ"/>
        <w:rPr>
          <w:highlight w:val="cyan"/>
        </w:rPr>
      </w:pPr>
      <w:r w:rsidRPr="00F9686C">
        <w:rPr>
          <w:position w:val="-10"/>
          <w:highlight w:val="cyan"/>
        </w:rPr>
        <w:object w:dxaOrig="2394" w:dyaOrig="234" w14:anchorId="2C340809">
          <v:shape id="_x0000_i1054" type="#_x0000_t75" style="width:121.65pt;height:13.65pt" o:ole="" fillcolor="#000005">
            <v:imagedata r:id="rId76" o:title=""/>
          </v:shape>
          <o:OLEObject Type="Embed" ProgID="Equation.3" ShapeID="_x0000_i1054" DrawAspect="Content" ObjectID="_1591526381" r:id="rId77"/>
        </w:object>
      </w:r>
    </w:p>
    <w:p w14:paraId="7E0D296E" w14:textId="77777777" w:rsidR="000D2684" w:rsidRPr="00F9686C" w:rsidRDefault="000D2684" w:rsidP="000D2684">
      <w:pPr>
        <w:rPr>
          <w:highlight w:val="cyan"/>
        </w:rPr>
      </w:pPr>
      <w:r w:rsidRPr="00F9686C">
        <w:rPr>
          <w:highlight w:val="cyan"/>
        </w:rPr>
        <w:t>The variables in the formula are defined as follows:</w:t>
      </w:r>
    </w:p>
    <w:p w14:paraId="59FB6954" w14:textId="77777777"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14:paraId="1D04ABD6" w14:textId="77777777"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14:paraId="5740EEEE" w14:textId="77777777"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14:paraId="711B1785"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14:paraId="37623B35"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14:paraId="4E863DB0" w14:textId="77777777"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14:paraId="0EF97630" w14:textId="77777777"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14:paraId="1337BC79" w14:textId="77777777"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C4627CD" w14:textId="77777777"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14:paraId="0A71C602" w14:textId="77777777"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14:paraId="49C5E8BB" w14:textId="77777777"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14:paraId="487E3C01" w14:textId="77777777" w:rsidR="000D2684" w:rsidRPr="00F9686C" w:rsidRDefault="000D2684" w:rsidP="000D2684">
      <w:pPr>
        <w:pStyle w:val="Heading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14:paraId="2DD0C5AF" w14:textId="77777777" w:rsidR="000D2684" w:rsidRPr="00F9686C" w:rsidRDefault="000D2684" w:rsidP="000D2684">
      <w:pPr>
        <w:rPr>
          <w:highlight w:val="cyan"/>
        </w:rPr>
      </w:pPr>
      <w:r w:rsidRPr="00F9686C">
        <w:rPr>
          <w:highlight w:val="cyan"/>
        </w:rPr>
        <w:t>The UE shall:</w:t>
      </w:r>
    </w:p>
    <w:p w14:paraId="3D3CA3D0" w14:textId="77777777"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14:paraId="5A654937" w14:textId="77777777"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14:paraId="7AB696F9" w14:textId="77777777"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14:paraId="49CAC00C" w14:textId="77777777"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14:paraId="0236744A"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14:paraId="7E17EBE2" w14:textId="77777777" w:rsidR="000D2684" w:rsidRPr="00F9686C" w:rsidRDefault="000D2684" w:rsidP="000D2684">
      <w:pPr>
        <w:pStyle w:val="EQ"/>
        <w:rPr>
          <w:highlight w:val="cyan"/>
        </w:rPr>
      </w:pPr>
      <w:r w:rsidRPr="00F9686C">
        <w:rPr>
          <w:position w:val="-10"/>
          <w:highlight w:val="cyan"/>
        </w:rPr>
        <w:object w:dxaOrig="2646" w:dyaOrig="234" w14:anchorId="63250EBE">
          <v:shape id="_x0000_i1055" type="#_x0000_t75" style="width:130.35pt;height:13.65pt" o:ole="" fillcolor="#000005">
            <v:imagedata r:id="rId78" o:title=""/>
          </v:shape>
          <o:OLEObject Type="Embed" ProgID="Equation.3" ShapeID="_x0000_i1055" DrawAspect="Content" ObjectID="_1591526382" r:id="rId79"/>
        </w:object>
      </w:r>
    </w:p>
    <w:p w14:paraId="76C1355C" w14:textId="77777777"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14:paraId="6D290FB8" w14:textId="77777777" w:rsidR="000D2684" w:rsidRPr="00F9686C" w:rsidRDefault="000D2684" w:rsidP="000D2684">
      <w:pPr>
        <w:pStyle w:val="EQ"/>
        <w:rPr>
          <w:highlight w:val="cyan"/>
        </w:rPr>
      </w:pPr>
      <w:r w:rsidRPr="00F9686C">
        <w:rPr>
          <w:position w:val="-10"/>
          <w:highlight w:val="cyan"/>
        </w:rPr>
        <w:object w:dxaOrig="2646" w:dyaOrig="234" w14:anchorId="1FB3882F">
          <v:shape id="_x0000_i1056" type="#_x0000_t75" style="width:130.35pt;height:13.65pt" o:ole="" fillcolor="#000005">
            <v:imagedata r:id="rId80" o:title=""/>
          </v:shape>
          <o:OLEObject Type="Embed" ProgID="Equation.3" ShapeID="_x0000_i1056" DrawAspect="Content" ObjectID="_1591526383" r:id="rId81"/>
        </w:object>
      </w:r>
    </w:p>
    <w:p w14:paraId="5B4CE514" w14:textId="77777777" w:rsidR="000D2684" w:rsidRPr="00F9686C" w:rsidRDefault="000D2684" w:rsidP="000D2684">
      <w:pPr>
        <w:rPr>
          <w:highlight w:val="cyan"/>
        </w:rPr>
      </w:pPr>
      <w:r w:rsidRPr="00F9686C">
        <w:rPr>
          <w:highlight w:val="cyan"/>
        </w:rPr>
        <w:t>The variables in the formula are defined as follows:</w:t>
      </w:r>
    </w:p>
    <w:p w14:paraId="2FFD0503" w14:textId="77777777"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14:paraId="18B60847" w14:textId="77777777"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14:paraId="1A684A83" w14:textId="77777777"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14:paraId="2DFF3857" w14:textId="77777777"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14:paraId="332136A6" w14:textId="77777777"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14:paraId="1C3A5E5E" w14:textId="77777777"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14:paraId="0642EA62" w14:textId="77777777"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14:paraId="502667D9" w14:textId="77777777"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14:paraId="6C6ADD26" w14:textId="77777777" w:rsidR="000D2684" w:rsidRPr="00F9686C" w:rsidRDefault="000D2684" w:rsidP="000D2684">
      <w:pPr>
        <w:pStyle w:val="Heading3"/>
        <w:rPr>
          <w:highlight w:val="cyan"/>
        </w:rPr>
      </w:pPr>
      <w:bookmarkStart w:id="2601" w:name="_Toc510018539"/>
      <w:r w:rsidRPr="00F9686C">
        <w:rPr>
          <w:highlight w:val="cyan"/>
        </w:rPr>
        <w:lastRenderedPageBreak/>
        <w:t>5.5.5</w:t>
      </w:r>
      <w:r w:rsidRPr="00F9686C">
        <w:rPr>
          <w:highlight w:val="cyan"/>
        </w:rPr>
        <w:tab/>
        <w:t>Measurement reporting</w:t>
      </w:r>
      <w:bookmarkEnd w:id="2601"/>
    </w:p>
    <w:p w14:paraId="5AB2FB88" w14:textId="77777777" w:rsidR="000D2684" w:rsidRPr="00F9686C" w:rsidRDefault="000D2684" w:rsidP="000D2684">
      <w:pPr>
        <w:pStyle w:val="Heading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14:paraId="1F686CA5" w14:textId="77777777" w:rsidR="000D2684" w:rsidRPr="00F9686C" w:rsidRDefault="000D2684" w:rsidP="000D2684">
      <w:pPr>
        <w:pStyle w:val="TH"/>
        <w:rPr>
          <w:highlight w:val="cyan"/>
        </w:rPr>
      </w:pPr>
      <w:r w:rsidRPr="00F9686C">
        <w:rPr>
          <w:highlight w:val="cyan"/>
        </w:rPr>
        <w:object w:dxaOrig="7078" w:dyaOrig="2515" w14:anchorId="457C41E6">
          <v:shape id="_x0000_i1057" type="#_x0000_t75" style="width:352.55pt;height:131.6pt" o:ole="">
            <v:imagedata r:id="rId82" o:title=""/>
          </v:shape>
          <o:OLEObject Type="Embed" ProgID="Word.Picture.8" ShapeID="_x0000_i1057" DrawAspect="Content" ObjectID="_1591526384" r:id="rId83"/>
        </w:object>
      </w:r>
    </w:p>
    <w:p w14:paraId="041CC06D" w14:textId="77777777"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14:paraId="5E0EB7D7" w14:textId="77777777"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14:paraId="75AF8D51" w14:textId="77777777"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14:paraId="6ACD50F0"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14:paraId="61A6F268"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14:paraId="5CAE7D4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14:paraId="2D093CE0"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14:paraId="567131AB" w14:textId="77777777"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14:paraId="4F8B5439"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14:paraId="2F2AE626" w14:textId="77777777"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14:paraId="1BCC18AC" w14:textId="77777777"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14:paraId="7FDB424A" w14:textId="77777777"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14:paraId="198B1FD9" w14:textId="77777777"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14:paraId="09519131" w14:textId="77777777"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14:paraId="193BB19C" w14:textId="77777777"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14:paraId="221978FA" w14:textId="77777777"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14:paraId="4642D75A"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0D4C6AF2" w14:textId="77777777"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14:paraId="47AF71D2" w14:textId="77777777" w:rsidR="000D2684" w:rsidRPr="00F9686C" w:rsidRDefault="000D2684" w:rsidP="001B2ADB">
      <w:pPr>
        <w:pStyle w:val="B3"/>
        <w:rPr>
          <w:highlight w:val="cyan"/>
        </w:rPr>
      </w:pPr>
      <w:r w:rsidRPr="00F9686C">
        <w:rPr>
          <w:highlight w:val="cyan"/>
        </w:rPr>
        <w:t>3&gt;</w:t>
      </w:r>
      <w:r w:rsidRPr="00F9686C">
        <w:rPr>
          <w:highlight w:val="cyan"/>
        </w:rPr>
        <w:tab/>
        <w:t>else:</w:t>
      </w:r>
    </w:p>
    <w:p w14:paraId="30AE7010" w14:textId="77777777"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14:paraId="2F0DE96F" w14:textId="77777777"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43C11613" w14:textId="77777777"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14:paraId="6178AD11"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6D946108" w14:textId="77777777"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14:paraId="705B5369" w14:textId="77777777"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14:paraId="7A9BC55F" w14:textId="77777777"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14:paraId="44EFD2CF"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3F772E6F" w14:textId="77777777"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14:paraId="5A3D2CFE" w14:textId="77777777"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14:paraId="77F3EFDA" w14:textId="77777777"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14:paraId="64456765" w14:textId="77777777"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14:paraId="559C686E" w14:textId="77777777"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14:paraId="6C5F1C86" w14:textId="77777777"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14:paraId="17D63559" w14:textId="77777777"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14:paraId="0FC943C5" w14:textId="77777777"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14:paraId="37398507" w14:textId="77777777"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14:paraId="34B13AAE" w14:textId="77777777"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14:paraId="0E24F696" w14:textId="77777777"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14:paraId="3B149602" w14:textId="77777777"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14:paraId="1FCBA970" w14:textId="77777777"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14:paraId="632FF7F1" w14:textId="77777777"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14:paraId="4247B29D" w14:textId="77777777"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14:paraId="539C179C" w14:textId="77777777"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14:paraId="2642AF10" w14:textId="77777777"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14:paraId="6742C829" w14:textId="77777777"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14:paraId="0805B473" w14:textId="77777777" w:rsidR="000D2684" w:rsidRPr="00F9686C" w:rsidRDefault="000D2684" w:rsidP="001B2ADB">
      <w:pPr>
        <w:pStyle w:val="B1"/>
        <w:rPr>
          <w:highlight w:val="cyan"/>
        </w:rPr>
      </w:pPr>
      <w:r w:rsidRPr="00F9686C">
        <w:rPr>
          <w:highlight w:val="cyan"/>
        </w:rPr>
        <w:t>1&gt;</w:t>
      </w:r>
      <w:r w:rsidRPr="00F9686C">
        <w:rPr>
          <w:highlight w:val="cyan"/>
        </w:rPr>
        <w:tab/>
        <w:t>else:</w:t>
      </w:r>
    </w:p>
    <w:p w14:paraId="5DE8544D" w14:textId="77777777"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34F6F47A"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14:paraId="010DB262" w14:textId="77777777"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14:paraId="058106B6" w14:textId="77777777" w:rsidR="000D2684" w:rsidRPr="00F9686C" w:rsidRDefault="000D2684" w:rsidP="001B2ADB">
      <w:pPr>
        <w:pStyle w:val="B1"/>
        <w:rPr>
          <w:highlight w:val="cyan"/>
        </w:rPr>
      </w:pPr>
      <w:r w:rsidRPr="00F9686C">
        <w:rPr>
          <w:highlight w:val="cyan"/>
        </w:rPr>
        <w:t>1&gt; if the UE is configured with EN-DC:</w:t>
      </w:r>
    </w:p>
    <w:p w14:paraId="41EB34EE" w14:textId="77777777"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14:paraId="775A785D"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14:paraId="64C889EF" w14:textId="77777777" w:rsidR="000D2684" w:rsidRPr="00F9686C" w:rsidRDefault="000D2684" w:rsidP="001B2ADB">
      <w:pPr>
        <w:pStyle w:val="B2"/>
        <w:rPr>
          <w:highlight w:val="cyan"/>
        </w:rPr>
      </w:pPr>
      <w:r w:rsidRPr="00F9686C">
        <w:rPr>
          <w:highlight w:val="cyan"/>
        </w:rPr>
        <w:t>2&gt;else:</w:t>
      </w:r>
    </w:p>
    <w:p w14:paraId="7C60834B" w14:textId="77777777"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14:paraId="1D99BC8C" w14:textId="77777777"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14:paraId="2DE31AB5" w14:textId="77777777"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14:paraId="7C844F0B" w14:textId="77777777" w:rsidR="000D2684" w:rsidRPr="00F9686C" w:rsidRDefault="000D2684" w:rsidP="000D2684">
      <w:pPr>
        <w:pStyle w:val="Heading4"/>
        <w:rPr>
          <w:highlight w:val="cyan"/>
        </w:rPr>
      </w:pPr>
      <w:bookmarkStart w:id="2634" w:name="_Toc510018541"/>
      <w:r w:rsidRPr="00F9686C">
        <w:rPr>
          <w:highlight w:val="cyan"/>
        </w:rPr>
        <w:t>5.5.5.2</w:t>
      </w:r>
      <w:r w:rsidRPr="00F9686C">
        <w:rPr>
          <w:highlight w:val="cyan"/>
        </w:rPr>
        <w:tab/>
        <w:t>Reporting of beam measurement information</w:t>
      </w:r>
      <w:bookmarkEnd w:id="2634"/>
    </w:p>
    <w:p w14:paraId="7AD94929" w14:textId="77777777" w:rsidR="000D2684" w:rsidRPr="00F9686C" w:rsidRDefault="000D2684" w:rsidP="000D2684">
      <w:pPr>
        <w:rPr>
          <w:highlight w:val="cyan"/>
        </w:rPr>
      </w:pPr>
      <w:r w:rsidRPr="00F9686C">
        <w:rPr>
          <w:highlight w:val="cyan"/>
        </w:rPr>
        <w:t>For beam measurement information to be included in a measurement report the UE shall:</w:t>
      </w:r>
    </w:p>
    <w:p w14:paraId="7CD8A6F2"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14:paraId="1E899843" w14:textId="77777777"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14:paraId="1FA3100B" w14:textId="77777777"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14:paraId="4DAB3755" w14:textId="77777777"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14:paraId="3C76A0B4" w14:textId="77777777"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14:paraId="2DFFF7A7" w14:textId="77777777" w:rsidR="000D2684" w:rsidRPr="00F9686C" w:rsidRDefault="000D2684" w:rsidP="001B2ADB">
      <w:pPr>
        <w:pStyle w:val="B2"/>
        <w:rPr>
          <w:highlight w:val="cyan"/>
        </w:rPr>
      </w:pPr>
      <w:r w:rsidRPr="00F9686C">
        <w:rPr>
          <w:highlight w:val="cyan"/>
        </w:rPr>
        <w:t>2&gt; else:</w:t>
      </w:r>
    </w:p>
    <w:p w14:paraId="4FCC8879" w14:textId="77777777"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14:paraId="749C7CBF" w14:textId="77777777"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14:paraId="326A8FB8" w14:textId="77777777" w:rsidR="000D2684" w:rsidRPr="00F9686C" w:rsidRDefault="000D2684" w:rsidP="001B2ADB">
      <w:pPr>
        <w:pStyle w:val="B3"/>
        <w:rPr>
          <w:highlight w:val="cyan"/>
        </w:rPr>
      </w:pPr>
      <w:r w:rsidRPr="00F9686C">
        <w:rPr>
          <w:highlight w:val="cyan"/>
        </w:rPr>
        <w:t>3&gt; else:</w:t>
      </w:r>
    </w:p>
    <w:p w14:paraId="3D1841B6" w14:textId="77777777"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14:paraId="669DC1F9" w14:textId="77777777"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14:paraId="4D276C03" w14:textId="77777777"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14:paraId="7C6780E8" w14:textId="77777777"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29C951F9" w14:textId="77777777"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14:paraId="2B5A8384" w14:textId="77777777"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14:paraId="4A74326C" w14:textId="77777777"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14:paraId="66BF4069" w14:textId="77777777"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14:paraId="5216DA8E" w14:textId="77777777" w:rsidR="00C8346C" w:rsidRPr="00F9686C" w:rsidRDefault="00C8346C" w:rsidP="00C8346C">
      <w:pPr>
        <w:pStyle w:val="Heading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14:paraId="51CB4E54" w14:textId="77777777" w:rsidR="00C8346C" w:rsidRPr="00F9686C" w:rsidRDefault="00C8346C" w:rsidP="00C8346C">
      <w:pPr>
        <w:pStyle w:val="Heading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14:paraId="7F88D70F" w14:textId="77777777"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w14:anchorId="4AF8F1B1">
            <v:shape id="_x0000_i1058" type="#_x0000_t75" style="width:369.95pt;height:137.8pt" o:ole="">
              <v:imagedata r:id="rId84" o:title=""/>
            </v:shape>
            <o:OLEObject Type="Embed" ProgID="Word.Picture.8" ShapeID="_x0000_i1058" DrawAspect="Content" ObjectID="_1591526385" r:id="rId85"/>
          </w:object>
        </w:r>
      </w:ins>
    </w:p>
    <w:p w14:paraId="3FAF65E4" w14:textId="77777777"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14:paraId="46E4B704" w14:textId="77777777"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14:paraId="4F4DF077" w14:textId="77777777"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14:paraId="7C0EE12A" w14:textId="77777777" w:rsidR="00C8346C" w:rsidRPr="00F9686C" w:rsidRDefault="00C8346C" w:rsidP="00C8346C">
      <w:pPr>
        <w:pStyle w:val="Heading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14:paraId="61E10397" w14:textId="77777777"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14:paraId="10539119" w14:textId="77777777"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14:paraId="70F22C5E" w14:textId="77777777"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14:paraId="159D0C82" w14:textId="77777777"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44F5A288" w14:textId="77777777"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14:paraId="1E6903F0" w14:textId="77777777"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14:paraId="3DC8E16F" w14:textId="77777777"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14:paraId="5E7D3198" w14:textId="77777777" w:rsidR="00C8346C" w:rsidRPr="00F9686C" w:rsidRDefault="00C8346C" w:rsidP="00C8346C">
      <w:pPr>
        <w:pStyle w:val="Heading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14:paraId="03E47EFF" w14:textId="77777777"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14:paraId="6FE8A9E4" w14:textId="77777777"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14:paraId="4BCA84F1" w14:textId="77777777"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14:paraId="335AE7CB" w14:textId="77777777"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14:paraId="417B3335" w14:textId="77777777"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14:paraId="2E6857A4" w14:textId="77777777"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14:paraId="73F6EAD1" w14:textId="77777777"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14:paraId="629B55A0" w14:textId="77777777"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14:paraId="7C30C525" w14:textId="77777777"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14:paraId="76081D77" w14:textId="77777777"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14:paraId="305F5658" w14:textId="77777777" w:rsidR="00647452" w:rsidRDefault="00647452">
      <w:pPr>
        <w:rPr>
          <w:ins w:id="2688" w:author="SA R2-1808964" w:date="2018-06-02T01:12:00Z"/>
          <w:highlight w:val="cyan"/>
        </w:rPr>
        <w:pPrChange w:id="2689" w:author="SA R2-1808964" w:date="2018-06-02T01:12:00Z">
          <w:pPr>
            <w:pStyle w:val="Heading2"/>
          </w:pPr>
        </w:pPrChange>
      </w:pPr>
    </w:p>
    <w:p w14:paraId="5480280A" w14:textId="77777777" w:rsidR="00487E13" w:rsidRPr="00F9686C" w:rsidRDefault="00487E13" w:rsidP="00487E13">
      <w:pPr>
        <w:pStyle w:val="Heading2"/>
        <w:rPr>
          <w:highlight w:val="cyan"/>
        </w:rPr>
      </w:pPr>
      <w:r w:rsidRPr="00F9686C">
        <w:rPr>
          <w:highlight w:val="cyan"/>
        </w:rPr>
        <w:t>5.6</w:t>
      </w:r>
      <w:r w:rsidRPr="00F9686C">
        <w:rPr>
          <w:highlight w:val="cyan"/>
        </w:rPr>
        <w:tab/>
        <w:t>UE capabilities</w:t>
      </w:r>
      <w:bookmarkEnd w:id="2636"/>
    </w:p>
    <w:p w14:paraId="538CD8B4" w14:textId="77777777" w:rsidR="00487E13" w:rsidRPr="00F9686C" w:rsidRDefault="00487E13" w:rsidP="00487E13">
      <w:pPr>
        <w:pStyle w:val="Heading3"/>
        <w:rPr>
          <w:highlight w:val="cyan"/>
        </w:rPr>
      </w:pPr>
      <w:bookmarkStart w:id="2690" w:name="_Toc510018543"/>
      <w:r w:rsidRPr="00F9686C">
        <w:rPr>
          <w:highlight w:val="cyan"/>
        </w:rPr>
        <w:t>5.6.1</w:t>
      </w:r>
      <w:r w:rsidRPr="00F9686C">
        <w:rPr>
          <w:highlight w:val="cyan"/>
        </w:rPr>
        <w:tab/>
        <w:t>UE capability transfer</w:t>
      </w:r>
      <w:bookmarkEnd w:id="2690"/>
    </w:p>
    <w:p w14:paraId="5D625FC2" w14:textId="77777777" w:rsidR="00487E13" w:rsidRPr="00F9686C" w:rsidRDefault="00487E13" w:rsidP="000B63F4">
      <w:pPr>
        <w:pStyle w:val="Heading4"/>
        <w:rPr>
          <w:highlight w:val="cyan"/>
        </w:rPr>
      </w:pPr>
      <w:bookmarkStart w:id="2691" w:name="_Toc510018544"/>
      <w:r w:rsidRPr="00F9686C">
        <w:rPr>
          <w:highlight w:val="cyan"/>
        </w:rPr>
        <w:t>5.6.1.1</w:t>
      </w:r>
      <w:r w:rsidRPr="00F9686C">
        <w:rPr>
          <w:highlight w:val="cyan"/>
        </w:rPr>
        <w:tab/>
        <w:t>General</w:t>
      </w:r>
      <w:bookmarkEnd w:id="2691"/>
    </w:p>
    <w:p w14:paraId="220084AC"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8EE833E" w14:textId="77777777" w:rsidR="00487E13" w:rsidRPr="00F9686C" w:rsidRDefault="00487E13" w:rsidP="000B63F4">
      <w:pPr>
        <w:pStyle w:val="Heading4"/>
        <w:rPr>
          <w:highlight w:val="cyan"/>
        </w:rPr>
      </w:pPr>
      <w:bookmarkStart w:id="2692" w:name="_Toc510018545"/>
      <w:r w:rsidRPr="00F9686C">
        <w:rPr>
          <w:highlight w:val="cyan"/>
        </w:rPr>
        <w:t>5.6.1.2</w:t>
      </w:r>
      <w:r w:rsidRPr="00F9686C">
        <w:rPr>
          <w:highlight w:val="cyan"/>
        </w:rPr>
        <w:tab/>
        <w:t>Initiation</w:t>
      </w:r>
      <w:bookmarkEnd w:id="2692"/>
    </w:p>
    <w:p w14:paraId="412DA350"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0EDEF9F9" w14:textId="77777777" w:rsidR="00487E13" w:rsidRPr="00F9686C" w:rsidRDefault="00487E13" w:rsidP="00487E13">
      <w:pPr>
        <w:pStyle w:val="Heading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14:paraId="1B288AFE" w14:textId="77777777"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7D68FB53" w14:textId="77777777" w:rsidR="00487E13" w:rsidRPr="00F9686C" w:rsidRDefault="00487E13" w:rsidP="000B63F4">
      <w:pPr>
        <w:pStyle w:val="Heading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14:paraId="3F7EA32D" w14:textId="77777777" w:rsidR="00487E13" w:rsidRPr="00F9686C" w:rsidRDefault="00487E13" w:rsidP="00487E13">
      <w:pPr>
        <w:rPr>
          <w:highlight w:val="cyan"/>
        </w:rPr>
      </w:pPr>
      <w:r w:rsidRPr="00F9686C">
        <w:rPr>
          <w:highlight w:val="cyan"/>
        </w:rPr>
        <w:t>The UE shall:</w:t>
      </w:r>
    </w:p>
    <w:p w14:paraId="7846D148" w14:textId="77777777"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14:paraId="4FD7B27D" w14:textId="77777777"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14:paraId="20E73EA7" w14:textId="77777777"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14:paraId="625B4CF4" w14:textId="77777777" w:rsidR="009F6EB7" w:rsidRPr="00F9686C" w:rsidRDefault="009F6EB7" w:rsidP="009F6EB7">
      <w:pPr>
        <w:pStyle w:val="B2"/>
        <w:rPr>
          <w:highlight w:val="cyan"/>
        </w:rPr>
      </w:pPr>
      <w:r w:rsidRPr="00F9686C">
        <w:rPr>
          <w:highlight w:val="cyan"/>
        </w:rPr>
        <w:t>2&gt;</w:t>
      </w:r>
      <w:r w:rsidRPr="00F9686C">
        <w:rPr>
          <w:highlight w:val="cyan"/>
        </w:rPr>
        <w:tab/>
        <w:t>else:</w:t>
      </w:r>
    </w:p>
    <w:p w14:paraId="63A426FF" w14:textId="77777777" w:rsidR="00647452" w:rsidRDefault="009F6EB7">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14:paraId="2B78F63B" w14:textId="77777777"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14:paraId="5A8AF6FF" w14:textId="77777777"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14:paraId="20326C01" w14:textId="77777777"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14:paraId="49663442" w14:textId="77777777"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14:paraId="70EFB645" w14:textId="77777777" w:rsidR="00487E13" w:rsidRPr="00F9686C" w:rsidRDefault="00487E13" w:rsidP="001B2ADB">
      <w:pPr>
        <w:pStyle w:val="B1"/>
        <w:rPr>
          <w:highlight w:val="cyan"/>
        </w:rPr>
      </w:pPr>
      <w:r w:rsidRPr="00F9686C">
        <w:rPr>
          <w:highlight w:val="cyan"/>
        </w:rPr>
        <w:t>1&gt;</w:t>
      </w:r>
      <w:r w:rsidRPr="00F9686C">
        <w:rPr>
          <w:highlight w:val="cyan"/>
        </w:rPr>
        <w:tab/>
        <w:t>else:</w:t>
      </w:r>
    </w:p>
    <w:p w14:paraId="37305D4B" w14:textId="77777777"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14:paraId="5577D332" w14:textId="77777777" w:rsidR="00487E13" w:rsidRPr="00F9686C" w:rsidRDefault="00487E13" w:rsidP="000B63F4">
      <w:pPr>
        <w:pStyle w:val="Heading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14:paraId="70EE13E8" w14:textId="77777777" w:rsidR="00487E13" w:rsidRPr="00F9686C" w:rsidRDefault="00487E13" w:rsidP="000B63F4">
      <w:pPr>
        <w:rPr>
          <w:highlight w:val="cyan"/>
        </w:rPr>
      </w:pPr>
      <w:r w:rsidRPr="00F9686C">
        <w:rPr>
          <w:highlight w:val="cyan"/>
        </w:rPr>
        <w:t>The UE shall:</w:t>
      </w:r>
    </w:p>
    <w:p w14:paraId="787E96F3" w14:textId="77777777"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14:paraId="2B71E93B" w14:textId="77777777"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14:paraId="4C0D4723" w14:textId="77777777"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346EE73A" w14:textId="77777777"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14:paraId="1DA969EC" w14:textId="77777777" w:rsidR="00695679" w:rsidRPr="00F9686C" w:rsidRDefault="00695679" w:rsidP="000B63F4">
      <w:pPr>
        <w:pStyle w:val="Heading2"/>
        <w:rPr>
          <w:highlight w:val="cyan"/>
        </w:rPr>
      </w:pPr>
      <w:bookmarkStart w:id="2697" w:name="_Toc510018549"/>
      <w:r w:rsidRPr="00F9686C">
        <w:rPr>
          <w:highlight w:val="cyan"/>
        </w:rPr>
        <w:t>5.7</w:t>
      </w:r>
      <w:r w:rsidRPr="00F9686C">
        <w:rPr>
          <w:highlight w:val="cyan"/>
        </w:rPr>
        <w:tab/>
        <w:t>Other</w:t>
      </w:r>
      <w:bookmarkEnd w:id="2697"/>
    </w:p>
    <w:p w14:paraId="07515203" w14:textId="77777777" w:rsidR="00695679" w:rsidRPr="00F9686C" w:rsidRDefault="00695679" w:rsidP="00695679">
      <w:pPr>
        <w:pStyle w:val="Heading3"/>
        <w:rPr>
          <w:highlight w:val="cyan"/>
        </w:rPr>
      </w:pPr>
      <w:bookmarkStart w:id="2698" w:name="_Toc510018550"/>
      <w:r w:rsidRPr="00F9686C">
        <w:rPr>
          <w:highlight w:val="cyan"/>
        </w:rPr>
        <w:t>5.7.1</w:t>
      </w:r>
      <w:r w:rsidRPr="00F9686C">
        <w:rPr>
          <w:highlight w:val="cyan"/>
        </w:rPr>
        <w:tab/>
        <w:t>DL information transfer</w:t>
      </w:r>
      <w:bookmarkEnd w:id="2698"/>
    </w:p>
    <w:p w14:paraId="55C3F74F" w14:textId="77777777"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59F370B5" w14:textId="77777777" w:rsidR="004E3487" w:rsidRPr="00F9686C" w:rsidRDefault="004E3487" w:rsidP="004E3487">
      <w:pPr>
        <w:pStyle w:val="Heading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14:paraId="6B37B5E1" w14:textId="6185956E" w:rsidR="004E3487" w:rsidRPr="00F9686C" w:rsidRDefault="00617668" w:rsidP="004E3487">
      <w:pPr>
        <w:rPr>
          <w:ins w:id="2701" w:author="SA R2-1807929" w:date="2018-05-31T09:54:00Z"/>
          <w:highlight w:val="cyan"/>
        </w:rPr>
      </w:pPr>
      <w:ins w:id="2702" w:author="SA R2-1807929" w:date="2018-05-31T11:20:00Z">
        <w:r>
          <w:rPr>
            <w:noProof/>
            <w:highlight w:val="cyan"/>
            <w:lang w:eastAsia="en-GB"/>
          </w:rPr>
          <mc:AlternateContent>
            <mc:Choice Requires="wpc">
              <w:drawing>
                <wp:inline distT="0" distB="0" distL="0" distR="0" wp14:anchorId="45BD7E5D" wp14:editId="27577739">
                  <wp:extent cx="5486400" cy="1200150"/>
                  <wp:effectExtent l="0" t="0" r="4445" b="127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3C69F33A"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1A043E96"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2C5DFC"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45BD7E5D"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IeD+7IYE&#10;AAAUFQAADgAAAAAAAAAAAAAAAAAuAgAAZHJzL2Uyb0RvYy54bWxQSwECLQAUAAYACAAAACEAA3/v&#10;qdkAAAAFAQAADwAAAAAAAAAAAAAAAADgBgAAZHJzL2Rvd25yZXYueG1sUEsFBgAAAAAEAAQA8wAA&#10;AOY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14:paraId="3C69F33A" w14:textId="77777777" w:rsidR="00BC321E" w:rsidRPr="003738B4" w:rsidRDefault="00BC321E" w:rsidP="00184766">
                          <w:pPr>
                            <w:jc w:val="center"/>
                          </w:pPr>
                          <w:r>
                            <w:t>NG-RAN</w:t>
                          </w:r>
                        </w:p>
                      </w:txbxContent>
                    </v:textbox>
                  </v:shape>
                  <v:shape id="Text Box 2" o:spid="_x0000_s1029"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14:paraId="1A043E96" w14:textId="77777777" w:rsidR="00BC321E" w:rsidRPr="003738B4" w:rsidRDefault="00BC321E"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PhxMIAAADbAAAADwAAAGRycy9kb3ducmV2LnhtbERP32vCMBB+H/g/hBP2MmzqhKG1UUQ2&#10;GGxMrcHnoznbYnMpTabdf78MBr7dx/fz8vVgW3Gl3jeOFUyTFARx6UzDlQJ9fJvMQfiAbLB1TAp+&#10;yMN6NXrIMTPuxge6FqESMYR9hgrqELpMSl/WZNEnriOO3Nn1FkOEfSVNj7cYblv5nKYv0mLDsaHG&#10;jrY1lZfi2yr40IvT02w319oeiy/c6+Z197lV6nE8bJYgAg3hLv53v5s4fwZ/v8Q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RPhxMIAAADbAAAADwAAAAAAAAAAAAAA&#10;AAChAgAAZHJzL2Rvd25yZXYueG1sUEsFBgAAAAAEAAQA+QAAAJADAAAAAA==&#10;" strokecolor="black [3200]" strokeweight=".5pt">
                    <v:stroke joinstyle="miter"/>
                  </v:line>
                  <v:line id="Straight Connector 6" o:spid="_x0000_s1031"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p5sMMAAADbAAAADwAAAGRycy9kb3ducmV2LnhtbERP22rCQBB9L/gPywi+lLrRFrGpq4hY&#10;KFi8xKXPQ3ZMgtnZkF01/Xu3UPBtDuc6s0Vna3Gl1leOFYyGCQji3JmKCwX6+PkyBeEDssHaMSn4&#10;JQ+Lee9phqlxNz7QNQuFiCHsU1RQhtCkUvq8JIt+6BriyJ1cazFE2BbStHiL4baW4ySZSIsVx4YS&#10;G1qVlJ+zi1Ww0e8/z6+7qdb2mG1xr6v17nul1KDfLT9ABOrCQ/zv/jJx/hv8/RIP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6ebDDAAAA2wAAAA8AAAAAAAAAAAAA&#10;AAAAoQIAAGRycy9kb3ducmV2LnhtbFBLBQYAAAAABAAEAPkAAACRAw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1sjMIAAADbAAAADwAAAGRycy9kb3ducmV2LnhtbERPS2vCQBC+F/oflil4Kbqp8UXqKkUp&#10;7dUoordpdpqEZmdDZtX033cLhd7m43vOct27Rl2pk9qzgadRAoq48Lbm0sBh/zpcgJKAbLHxTAa+&#10;SWC9ur9bYmb9jXd0zUOpYghLhgaqENpMaykqcigj3xJH7tN3DkOEXalth7cY7ho9TpKZdlhzbKiw&#10;pU1FxVd+cQbSMJHxbnKaS34uPx7tNk3l+GbM4KF/eQYVqA//4j/3u43zp/D7SzxAr3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1sjMIAAADbAAAADwAAAAAAAAAAAAAA&#10;AAChAgAAZHJzL2Rvd25yZXYueG1sUEsFBgAAAAAEAAQA+QAAAJADAAAAAA==&#10;" strokecolor="black [3200]" strokeweight=".5pt">
                    <v:stroke endarrow="block" joinstyle="miter"/>
                  </v:shape>
                  <v:shape id="Text Box 9" o:spid="_x0000_s1033"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012C5DFC"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534968AE" w14:textId="77777777"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14:paraId="4241C370" w14:textId="77777777"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14:paraId="6FF36C90" w14:textId="77777777" w:rsidR="00647452" w:rsidRDefault="00A14BA3">
      <w:pPr>
        <w:pStyle w:val="Heading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14:paraId="6898B816" w14:textId="77777777"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14:paraId="45DB13DC" w14:textId="77777777" w:rsidR="00A14BA3" w:rsidRPr="00F9686C" w:rsidRDefault="00A14BA3" w:rsidP="00A14BA3">
      <w:pPr>
        <w:pStyle w:val="Heading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14:paraId="0095C008" w14:textId="77777777"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14:paraId="0BF4B5F8" w14:textId="77777777"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14:paraId="45F5B460" w14:textId="77777777"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14:paraId="7E159E93" w14:textId="77777777" w:rsidR="00647452" w:rsidRDefault="00647452">
      <w:pPr>
        <w:rPr>
          <w:ins w:id="2724" w:author="SA R2-1807929" w:date="2018-05-31T09:53:00Z"/>
          <w:highlight w:val="cyan"/>
        </w:rPr>
        <w:pPrChange w:id="2725" w:author="SA R2-1807929" w:date="2018-05-31T09:53:00Z">
          <w:pPr>
            <w:pStyle w:val="EditorsNote"/>
          </w:pPr>
        </w:pPrChange>
      </w:pPr>
    </w:p>
    <w:p w14:paraId="1E7171E1" w14:textId="77777777" w:rsidR="00695679" w:rsidRPr="00F9686C" w:rsidRDefault="00695679" w:rsidP="00695679">
      <w:pPr>
        <w:pStyle w:val="Heading3"/>
        <w:rPr>
          <w:highlight w:val="cyan"/>
        </w:rPr>
      </w:pPr>
      <w:bookmarkStart w:id="2726" w:name="_Toc510018551"/>
      <w:r w:rsidRPr="00F9686C">
        <w:rPr>
          <w:highlight w:val="cyan"/>
        </w:rPr>
        <w:t>5.7.2</w:t>
      </w:r>
      <w:r w:rsidRPr="00F9686C">
        <w:rPr>
          <w:highlight w:val="cyan"/>
        </w:rPr>
        <w:tab/>
        <w:t>UL information transfer</w:t>
      </w:r>
      <w:bookmarkEnd w:id="2726"/>
    </w:p>
    <w:p w14:paraId="012A7D9D" w14:textId="77777777"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14:paraId="56219E57" w14:textId="77777777" w:rsidR="00647452" w:rsidRDefault="00A14BA3">
      <w:pPr>
        <w:pStyle w:val="Heading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14:paraId="62C4532F" w14:textId="08187A95"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17668">
          <w:rPr>
            <w:noProof/>
            <w:highlight w:val="cyan"/>
            <w:lang w:eastAsia="en-GB"/>
          </w:rPr>
          <mc:AlternateContent>
            <mc:Choice Requires="wpc">
              <w:drawing>
                <wp:inline distT="0" distB="0" distL="0" distR="0" wp14:anchorId="183E9665" wp14:editId="56FB7731">
                  <wp:extent cx="5486400" cy="1200150"/>
                  <wp:effectExtent l="0" t="1270" r="1905"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rgbClr val="FFFFFF"/>
                            </a:solidFill>
                            <a:ln w="6350">
                              <a:solidFill>
                                <a:srgbClr val="000000"/>
                              </a:solidFill>
                              <a:miter lim="800000"/>
                              <a:headEnd/>
                              <a:tailEnd/>
                            </a:ln>
                          </wps:spPr>
                          <wps:txbx>
                            <w:txbxContent>
                              <w:p w14:paraId="099F16F3" w14:textId="77777777" w:rsidR="00BC321E" w:rsidRPr="003738B4" w:rsidRDefault="00BC321E"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rgbClr val="FFFFFF"/>
                            </a:solidFill>
                            <a:ln w="6350">
                              <a:solidFill>
                                <a:srgbClr val="000000"/>
                              </a:solidFill>
                              <a:miter lim="800000"/>
                              <a:headEnd/>
                              <a:tailEnd/>
                            </a:ln>
                          </wps:spPr>
                          <wps:txbx>
                            <w:txbxContent>
                              <w:p w14:paraId="348A9949" w14:textId="77777777" w:rsidR="00BC321E" w:rsidRPr="003738B4" w:rsidRDefault="00BC321E"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584FDF7" w14:textId="77777777" w:rsidR="00BC321E" w:rsidRPr="003738B4" w:rsidRDefault="00BC321E"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w:pict>
                <v:group w14:anchorId="183E9665"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iO7oA&#10;AADaAAAADwAAAGRycy9kb3ducmV2LnhtbERPvQrCMBDeBd8hnOCmqQoi1SgqCOKmdnE7mrMtNpeS&#10;RFvf3giC0/Hx/d5q05lavMj5yrKCyTgBQZxbXXGhILseRgsQPiBrrC2Tgjd52Kz7vRWm2rZ8ptcl&#10;FCKGsE9RQRlCk0rp85IM+rFtiCN3t85giNAVUjtsY7ip5TRJ5tJgxbGhxIb2JeWPy9MoOM534UaZ&#10;PunZdGbbTObuXnulhoNuuwQRqAt/8c991HE+fF/5Xrn+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wliO7oAAADaAAAADwAAAAAAAAAAAAAAAACYAgAAZHJzL2Rvd25yZXYueG1s&#10;UEsFBgAAAAAEAAQA9QAAAH8DAAAAAA==&#10;" strokeweight=".5pt">
                    <v:textbox>
                      <w:txbxContent>
                        <w:p w14:paraId="099F16F3" w14:textId="77777777" w:rsidR="00BC321E" w:rsidRPr="003738B4" w:rsidRDefault="00BC321E" w:rsidP="00184766">
                          <w:pPr>
                            <w:jc w:val="center"/>
                          </w:pPr>
                          <w:r>
                            <w:t>NG-RAN</w:t>
                          </w:r>
                        </w:p>
                      </w:txbxContent>
                    </v:textbox>
                  </v:shape>
                  <v:shape id="Text Box 12" o:spid="_x0000_s1037" type="#_x0000_t202" style="position:absolute;left:10287;top:2381;width:828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v8TL4A&#10;AADaAAAADwAAAGRycy9kb3ducmV2LnhtbESPQYvCMBSE74L/IbwFbzbdCiLVKLuCIN7UXrw9mmdb&#10;bF5KEm3990YQPA4z8w2z2gymFQ9yvrGs4DdJQRCXVjdcKSjOu+kChA/IGlvLpOBJHjbr8WiFubY9&#10;H+lxCpWIEPY5KqhD6HIpfVmTQZ/Yjjh6V+sMhihdJbXDPsJNK7M0nUuDDceFGjva1lTeTnejYD//&#10;Dxcq9EHPspntC1m6a+uVmvwMf0sQgYbwDX/ae60gg/eVeAPk+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b/Ey+AAAA2gAAAA8AAAAAAAAAAAAAAAAAmAIAAGRycy9kb3ducmV2&#10;LnhtbFBLBQYAAAAABAAEAPUAAACDAwAAAAA=&#10;" strokeweight=".5pt">
                    <v:textbox>
                      <w:txbxContent>
                        <w:p w14:paraId="348A9949" w14:textId="77777777" w:rsidR="00BC321E" w:rsidRPr="003738B4" w:rsidRDefault="00BC321E"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bRKcQAAADaAAAADwAAAGRycy9kb3ducmV2LnhtbESPQWvCQBSE70L/w/IKXqRutFjS1FVE&#10;LBQUbePS8yP7moRm34bsqum/dwWhx2FmvmHmy9424kydrx0rmIwTEMSFMzWXCvTx/SkF4QOywcYx&#10;KfgjD8vFw2COmXEX/qJzHkoRIewzVFCF0GZS+qIii37sWuLo/bjOYoiyK6Xp8BLhtpHTJHmRFmuO&#10;CxW2tK6o+M1PVsFWv36Png+p1vaY7/FT15vDbq3U8LFfvYEI1If/8L39YRTM4HYl3gC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dtEpxAAAANoAAAAPAAAAAAAAAAAA&#10;AAAAAKECAABkcnMvZG93bnJldi54bWxQSwUGAAAAAAQABAD5AAAAkgMAAAAA&#10;" strokecolor="black [3200]" strokeweight=".5pt">
                    <v:stroke joinstyle="miter"/>
                  </v:line>
                  <v:line id="Straight Connector 14" o:spid="_x0000_s1039" style="position:absolute;visibility:visible;mso-wrap-style:square" from="46704,5334" to="46704,10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RPXsQAAADaAAAADwAAAGRycy9kb3ducmV2LnhtbESPQWvCQBSE70L/w/IKXsRsakE0ZpUi&#10;LRQq2sbF8yP7moRm34bsVtN/3xUEj8PMfMPkm8G24ky9bxwreEpSEMSlMw1XCvTxbboA4QOywdYx&#10;KfgjD5v1wyjHzLgLf9G5CJWIEPYZKqhD6DIpfVmTRZ+4jjh63663GKLsK2l6vES4beUsTefSYsNx&#10;ocaOtjWVP8WvVfChl6fJ82GhtT0We/zUzetht1Vq/Di8rEAEGsI9fGu/GwVzuF6JN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pE9exAAAANoAAAAPAAAAAAAAAAAA&#10;AAAAAKECAABkcnMvZG93bnJldi54bWxQSwUGAAAAAAQABAD5AAAAkgM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tHEsMAAADaAAAADwAAAGRycy9kb3ducmV2LnhtbESPQWvCQBSE7wX/w/IKXopuakQldRWp&#10;SHs1FdHbM/uahGbfhrxV03/fLRR6HGbmG2a57l2jbtRJ7dnA8zgBRVx4W3Np4PCxGy1ASUC22Hgm&#10;A98ksF4NHpaYWX/nPd3yUKoIYcnQQBVCm2ktRUUOZexb4uh9+s5hiLIrte3wHuGu0ZMkmWmHNceF&#10;Clt6raj4yq/OQBqmMtlPT3PJz+XlyW7TVI5vxgwf+80LqEB9+A//td+tgTn8Xok3QK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rRxLDAAAA2gAAAA8AAAAAAAAAAAAA&#10;AAAAoQIAAGRycy9kb3ducmV2LnhtbFBLBQYAAAAABAAEAPkAAACRAwAAAAA=&#10;" strokecolor="black [3200]" strokeweight=".5pt">
                    <v:stroke endarrow="block" joinstyle="miter"/>
                  </v:shape>
                  <v:shape id="Text Box 16" o:spid="_x0000_s1041" type="#_x0000_t202" style="position:absolute;left:14605;top:6032;width:18351;height:3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3584FDF7" w14:textId="77777777" w:rsidR="00BC321E" w:rsidRPr="003738B4" w:rsidRDefault="00BC321E" w:rsidP="00184766">
                          <w:pPr>
                            <w:rPr>
                              <w:i/>
                            </w:rPr>
                          </w:pPr>
                          <w:r w:rsidRPr="003738B4">
                            <w:rPr>
                              <w:i/>
                            </w:rPr>
                            <w:t>DLInformationTransfer</w:t>
                          </w:r>
                        </w:p>
                      </w:txbxContent>
                    </v:textbox>
                  </v:shape>
                  <w10:anchorlock/>
                </v:group>
              </w:pict>
            </mc:Fallback>
          </mc:AlternateContent>
        </w:r>
      </w:ins>
    </w:p>
    <w:p w14:paraId="20B826BD" w14:textId="77777777" w:rsidR="00647452" w:rsidRDefault="00A14BA3">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14:paraId="53B2F361" w14:textId="77777777" w:rsidR="00647452" w:rsidRDefault="00A14BA3">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14:paraId="132FBE76" w14:textId="77777777" w:rsidR="00647452" w:rsidRDefault="00A14BA3">
      <w:pPr>
        <w:pStyle w:val="Heading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14:paraId="29AA6FC3" w14:textId="77777777" w:rsidR="00647452" w:rsidRDefault="00A14BA3">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0A8E5CD7" w14:textId="77777777" w:rsidR="00647452" w:rsidRDefault="00A14BA3">
      <w:pPr>
        <w:pStyle w:val="Heading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14:paraId="128C6525" w14:textId="77777777" w:rsidR="00647452" w:rsidRDefault="00A14BA3">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14:paraId="2F110965" w14:textId="77777777" w:rsidR="00647452" w:rsidRDefault="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14:paraId="3BA23013" w14:textId="77777777"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14:paraId="581B0E36" w14:textId="77777777" w:rsidR="00647452" w:rsidRDefault="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14:paraId="20FD0822" w14:textId="77777777" w:rsidR="00647452" w:rsidRDefault="00A14BA3">
      <w:pPr>
        <w:pStyle w:val="Heading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14:paraId="262DC404" w14:textId="77777777" w:rsidR="00647452" w:rsidRDefault="00A14BA3">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14:paraId="44C581C1" w14:textId="77777777" w:rsidR="00647452" w:rsidRDefault="00A14BA3">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14:paraId="680F9AB5" w14:textId="77777777" w:rsidR="00647452" w:rsidRDefault="00A14BA3">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14:paraId="39AF0A8A" w14:textId="77777777"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14:paraId="0B34227C" w14:textId="77777777"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14:paraId="6A1B940F" w14:textId="77777777" w:rsidR="007C1E9F" w:rsidRPr="00F9686C" w:rsidRDefault="007C1E9F" w:rsidP="007C1E9F">
      <w:pPr>
        <w:pStyle w:val="Heading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14:paraId="3F0BF950" w14:textId="77777777" w:rsidR="007C1E9F" w:rsidRPr="00F9686C" w:rsidRDefault="007C1E9F" w:rsidP="007C1E9F">
      <w:pPr>
        <w:pStyle w:val="Heading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14:paraId="49684130" w14:textId="77777777" w:rsidR="007C1E9F" w:rsidRPr="00F9686C" w:rsidRDefault="007C1E9F" w:rsidP="009A461B">
      <w:pPr>
        <w:pStyle w:val="TH"/>
        <w:rPr>
          <w:highlight w:val="cyan"/>
        </w:rPr>
      </w:pPr>
      <w:r w:rsidRPr="00F9686C">
        <w:rPr>
          <w:highlight w:val="cyan"/>
        </w:rPr>
        <w:object w:dxaOrig="6855" w:dyaOrig="2535" w14:anchorId="341C5465">
          <v:shape id="_x0000_i1059" type="#_x0000_t75" style="width:316.55pt;height:121.65pt" o:ole="">
            <v:imagedata r:id="rId86" o:title=""/>
          </v:shape>
          <o:OLEObject Type="Embed" ProgID="Word.Picture.8" ShapeID="_x0000_i1059" DrawAspect="Content" ObjectID="_1591526386" r:id="rId87"/>
        </w:object>
      </w:r>
    </w:p>
    <w:p w14:paraId="3F99A115" w14:textId="77777777"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14:paraId="03C589E2" w14:textId="77777777"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4C47621E" w14:textId="77777777"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14:paraId="698BE985" w14:textId="77777777"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14:paraId="378A7E3D" w14:textId="77777777" w:rsidR="007C1E9F" w:rsidRPr="00F9686C" w:rsidRDefault="007C1E9F" w:rsidP="007C1E9F">
      <w:pPr>
        <w:pStyle w:val="Heading4"/>
        <w:rPr>
          <w:highlight w:val="cyan"/>
        </w:rPr>
      </w:pPr>
      <w:bookmarkStart w:id="2784" w:name="_Toc510018554"/>
      <w:r w:rsidRPr="00F9686C">
        <w:rPr>
          <w:highlight w:val="cyan"/>
        </w:rPr>
        <w:t>5.7.3.2</w:t>
      </w:r>
      <w:r w:rsidRPr="00F9686C">
        <w:rPr>
          <w:highlight w:val="cyan"/>
        </w:rPr>
        <w:tab/>
        <w:t>Initiation</w:t>
      </w:r>
      <w:bookmarkEnd w:id="2784"/>
    </w:p>
    <w:p w14:paraId="5719CBB7" w14:textId="77777777"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14:paraId="13A9185B" w14:textId="77777777"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14:paraId="59180B9C" w14:textId="77777777"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14:paraId="0A82547D" w14:textId="77777777"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14:paraId="44EFF9B4" w14:textId="77777777"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14:paraId="454B545E" w14:textId="77777777" w:rsidR="007C1E9F" w:rsidRPr="00F9686C" w:rsidRDefault="007C1E9F" w:rsidP="007C1E9F">
      <w:pPr>
        <w:rPr>
          <w:highlight w:val="cyan"/>
        </w:rPr>
      </w:pPr>
      <w:r w:rsidRPr="00F9686C">
        <w:rPr>
          <w:highlight w:val="cyan"/>
        </w:rPr>
        <w:t>Upon initiating the procedure, the UE shall:</w:t>
      </w:r>
    </w:p>
    <w:p w14:paraId="75F07C27" w14:textId="77777777"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14:paraId="25D7D47D" w14:textId="77777777" w:rsidR="007C1E9F" w:rsidRPr="00F9686C" w:rsidRDefault="007C1E9F" w:rsidP="001B2ADB">
      <w:pPr>
        <w:pStyle w:val="B1"/>
        <w:rPr>
          <w:highlight w:val="cyan"/>
        </w:rPr>
      </w:pPr>
      <w:r w:rsidRPr="00F9686C">
        <w:rPr>
          <w:highlight w:val="cyan"/>
        </w:rPr>
        <w:t>1&gt;</w:t>
      </w:r>
      <w:r w:rsidRPr="00F9686C">
        <w:rPr>
          <w:highlight w:val="cyan"/>
        </w:rPr>
        <w:tab/>
        <w:t>reset SCG-MAC;</w:t>
      </w:r>
    </w:p>
    <w:p w14:paraId="63FF7DAC" w14:textId="77777777" w:rsidR="007C1E9F" w:rsidRPr="00F9686C" w:rsidRDefault="007C1E9F" w:rsidP="001B2ADB">
      <w:pPr>
        <w:pStyle w:val="B1"/>
        <w:rPr>
          <w:highlight w:val="cyan"/>
        </w:rPr>
      </w:pPr>
      <w:r w:rsidRPr="00F9686C">
        <w:rPr>
          <w:highlight w:val="cyan"/>
        </w:rPr>
        <w:t>1&gt;</w:t>
      </w:r>
      <w:r w:rsidRPr="00F9686C">
        <w:rPr>
          <w:highlight w:val="cyan"/>
        </w:rPr>
        <w:tab/>
        <w:t>stop T304, if running;</w:t>
      </w:r>
    </w:p>
    <w:p w14:paraId="5B852D83" w14:textId="77777777"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14:paraId="1F2FE85D" w14:textId="77777777"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14:paraId="0BF1EF3C" w14:textId="77777777"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14:paraId="5B739428" w14:textId="77777777" w:rsidR="007C1E9F" w:rsidRPr="00F9686C" w:rsidRDefault="007C1E9F" w:rsidP="007C1E9F">
      <w:pPr>
        <w:pStyle w:val="Heading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14:paraId="7C07A7AE" w14:textId="77777777"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14:paraId="4CB8C6A8" w14:textId="77777777" w:rsidR="007C1E9F" w:rsidRPr="00F9686C" w:rsidRDefault="007C1E9F" w:rsidP="007C1E9F">
      <w:pPr>
        <w:rPr>
          <w:highlight w:val="cyan"/>
        </w:rPr>
      </w:pPr>
      <w:r w:rsidRPr="00F9686C">
        <w:rPr>
          <w:highlight w:val="cyan"/>
        </w:rPr>
        <w:t>The UE shall set the SCG failure type as follows:</w:t>
      </w:r>
    </w:p>
    <w:p w14:paraId="67A9EC07" w14:textId="77777777"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14:paraId="7CD0AFF1" w14:textId="77777777"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14:paraId="6CFAA3DD"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14:paraId="666D441A"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14:paraId="08DA8C2A" w14:textId="77777777"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14:paraId="433FDE41"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14:paraId="043E49E5"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14:paraId="64A58758" w14:textId="77777777"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14:paraId="3D461ACD" w14:textId="77777777"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14:paraId="457F1086" w14:textId="77777777"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14:paraId="36A9CDA8"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14:paraId="2B436BDE" w14:textId="77777777"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14:paraId="548DE236" w14:textId="77777777"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14:paraId="622C2528" w14:textId="77777777"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14:paraId="529A4CD1" w14:textId="77777777" w:rsidR="007C1E9F" w:rsidRPr="00F9686C" w:rsidRDefault="007C1E9F" w:rsidP="007C1E9F">
      <w:pPr>
        <w:pStyle w:val="Heading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14:paraId="0481CD3D" w14:textId="77777777"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14:paraId="02AB5270" w14:textId="77777777"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14:paraId="01864BC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14:paraId="1816213C"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14:paraId="2405C2A6"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14:paraId="0C092871"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14:paraId="56611D57"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14:paraId="66AF6579" w14:textId="77777777"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14:paraId="71D4CF1C" w14:textId="77777777"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14:paraId="0C1A648E" w14:textId="77777777"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14:paraId="6B9046F8" w14:textId="77777777"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14:paraId="18FF7874" w14:textId="77777777"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14:paraId="1BBCC466" w14:textId="77777777"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14:paraId="33C730C2" w14:textId="77777777"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14:paraId="7BA642B0" w14:textId="77777777"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14:paraId="34594D54" w14:textId="77777777"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60F85EDD" w14:textId="77777777"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335C2BD6" w14:textId="77777777" w:rsidR="007C1E9F" w:rsidRPr="00F9686C" w:rsidRDefault="007C1E9F" w:rsidP="007C1E9F">
      <w:pPr>
        <w:pStyle w:val="Heading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14:paraId="720A8BA1" w14:textId="77777777" w:rsidR="007C1E9F" w:rsidRPr="00F9686C" w:rsidRDefault="007C1E9F" w:rsidP="007C1E9F">
      <w:pPr>
        <w:pStyle w:val="Heading2"/>
        <w:rPr>
          <w:highlight w:val="cyan"/>
        </w:rPr>
      </w:pPr>
      <w:bookmarkStart w:id="2793" w:name="_Toc510018558"/>
      <w:r w:rsidRPr="00F9686C">
        <w:rPr>
          <w:highlight w:val="cyan"/>
        </w:rPr>
        <w:t>6.1</w:t>
      </w:r>
      <w:r w:rsidRPr="00F9686C">
        <w:rPr>
          <w:highlight w:val="cyan"/>
        </w:rPr>
        <w:tab/>
        <w:t>General</w:t>
      </w:r>
      <w:bookmarkEnd w:id="2793"/>
    </w:p>
    <w:p w14:paraId="199B85FE" w14:textId="77777777" w:rsidR="007C1E9F" w:rsidRPr="00F9686C" w:rsidRDefault="007C1E9F" w:rsidP="007C1E9F">
      <w:pPr>
        <w:pStyle w:val="Heading3"/>
        <w:rPr>
          <w:highlight w:val="cyan"/>
        </w:rPr>
      </w:pPr>
      <w:bookmarkStart w:id="2794" w:name="_Toc510018559"/>
      <w:r w:rsidRPr="00F9686C">
        <w:rPr>
          <w:highlight w:val="cyan"/>
        </w:rPr>
        <w:t>6.1.1</w:t>
      </w:r>
      <w:r w:rsidRPr="00F9686C">
        <w:rPr>
          <w:highlight w:val="cyan"/>
        </w:rPr>
        <w:tab/>
        <w:t>Introduction</w:t>
      </w:r>
      <w:bookmarkEnd w:id="2794"/>
    </w:p>
    <w:p w14:paraId="7E702754" w14:textId="77777777"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14:paraId="2FA1BB5A" w14:textId="77777777" w:rsidR="007C1E9F" w:rsidRPr="00F9686C" w:rsidRDefault="007C1E9F" w:rsidP="007C1E9F">
      <w:pPr>
        <w:pStyle w:val="Heading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14:paraId="6A9D2CA8" w14:textId="77777777"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14:paraId="2AC71561" w14:textId="77777777"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328BF6BE" w14:textId="77777777" w:rsidR="007C1E9F" w:rsidRPr="00F9686C" w:rsidRDefault="007C1E9F" w:rsidP="0045647C">
      <w:pPr>
        <w:rPr>
          <w:highlight w:val="cyan"/>
        </w:rPr>
      </w:pPr>
      <w:r w:rsidRPr="00F9686C">
        <w:rPr>
          <w:highlight w:val="cyan"/>
        </w:rPr>
        <w:t>For guidelines on the use of need codes and conditions, see Annex A.6 and A.7.</w:t>
      </w:r>
    </w:p>
    <w:p w14:paraId="3E859BF5" w14:textId="77777777"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9686C" w14:paraId="0AF1EF59" w14:textId="77777777" w:rsidTr="0045647C">
        <w:trPr>
          <w:tblHeader/>
        </w:trPr>
        <w:tc>
          <w:tcPr>
            <w:tcW w:w="2235" w:type="dxa"/>
          </w:tcPr>
          <w:p w14:paraId="26BCE40A" w14:textId="77777777"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14:paraId="37852BE6" w14:textId="77777777"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14:paraId="41E94CDC" w14:textId="77777777" w:rsidTr="0045647C">
        <w:tc>
          <w:tcPr>
            <w:tcW w:w="2235" w:type="dxa"/>
          </w:tcPr>
          <w:p w14:paraId="7E77E62C" w14:textId="77777777" w:rsidR="007C1E9F" w:rsidRPr="00F9686C" w:rsidRDefault="007C1E9F" w:rsidP="009C0E19">
            <w:pPr>
              <w:pStyle w:val="TAL"/>
              <w:rPr>
                <w:highlight w:val="cyan"/>
                <w:lang w:eastAsia="en-GB"/>
              </w:rPr>
            </w:pPr>
            <w:r w:rsidRPr="00F9686C">
              <w:rPr>
                <w:highlight w:val="cyan"/>
                <w:lang w:eastAsia="en-GB"/>
              </w:rPr>
              <w:lastRenderedPageBreak/>
              <w:t>CondC conditionTag</w:t>
            </w:r>
          </w:p>
        </w:tc>
        <w:tc>
          <w:tcPr>
            <w:tcW w:w="10518" w:type="dxa"/>
          </w:tcPr>
          <w:p w14:paraId="58C612B4" w14:textId="77777777" w:rsidR="007C1E9F" w:rsidRPr="00F9686C" w:rsidRDefault="007C1E9F" w:rsidP="009C0E19">
            <w:pPr>
              <w:pStyle w:val="TAL"/>
              <w:rPr>
                <w:highlight w:val="cyan"/>
                <w:lang w:eastAsia="en-GB"/>
              </w:rPr>
            </w:pPr>
            <w:r w:rsidRPr="00F9686C">
              <w:rPr>
                <w:iCs/>
                <w:highlight w:val="cyan"/>
                <w:lang w:eastAsia="en-GB"/>
              </w:rPr>
              <w:t>Configuration condition</w:t>
            </w:r>
          </w:p>
          <w:p w14:paraId="41C872CF"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14:paraId="3476DDC2" w14:textId="77777777" w:rsidTr="0045647C">
        <w:tc>
          <w:tcPr>
            <w:tcW w:w="2235" w:type="dxa"/>
          </w:tcPr>
          <w:p w14:paraId="2E366FB6" w14:textId="77777777"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14:paraId="79686025" w14:textId="77777777" w:rsidR="007C1E9F" w:rsidRPr="00F9686C" w:rsidRDefault="007C1E9F" w:rsidP="009C0E19">
            <w:pPr>
              <w:pStyle w:val="TAL"/>
              <w:rPr>
                <w:highlight w:val="cyan"/>
                <w:lang w:eastAsia="en-GB"/>
              </w:rPr>
            </w:pPr>
            <w:r w:rsidRPr="00F9686C">
              <w:rPr>
                <w:iCs/>
                <w:highlight w:val="cyan"/>
                <w:lang w:eastAsia="en-GB"/>
              </w:rPr>
              <w:t>Message condition</w:t>
            </w:r>
          </w:p>
          <w:p w14:paraId="343D7323" w14:textId="77777777"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14:paraId="32FEC2C6" w14:textId="77777777" w:rsidTr="0045647C">
        <w:tc>
          <w:tcPr>
            <w:tcW w:w="2235" w:type="dxa"/>
          </w:tcPr>
          <w:p w14:paraId="4F261F5C" w14:textId="77777777"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14:paraId="048DFBFE" w14:textId="77777777" w:rsidR="007C1E9F" w:rsidRPr="00F9686C" w:rsidRDefault="007C1E9F" w:rsidP="009C0E19">
            <w:pPr>
              <w:pStyle w:val="TAL"/>
              <w:rPr>
                <w:i/>
                <w:highlight w:val="cyan"/>
                <w:lang w:eastAsia="en-GB"/>
              </w:rPr>
            </w:pPr>
            <w:r w:rsidRPr="00F9686C">
              <w:rPr>
                <w:i/>
                <w:iCs/>
                <w:highlight w:val="cyan"/>
                <w:lang w:eastAsia="en-GB"/>
              </w:rPr>
              <w:t>Specified</w:t>
            </w:r>
          </w:p>
          <w:p w14:paraId="56090482" w14:textId="77777777"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14:paraId="5B188173" w14:textId="77777777" w:rsidTr="0045647C">
        <w:tc>
          <w:tcPr>
            <w:tcW w:w="2235" w:type="dxa"/>
          </w:tcPr>
          <w:p w14:paraId="7282EDB5" w14:textId="77777777"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14:paraId="23E63968" w14:textId="77777777" w:rsidR="007C1E9F" w:rsidRPr="00F9686C" w:rsidRDefault="007C1E9F" w:rsidP="009C0E19">
            <w:pPr>
              <w:pStyle w:val="TAL"/>
              <w:rPr>
                <w:i/>
                <w:highlight w:val="cyan"/>
                <w:lang w:eastAsia="en-GB"/>
              </w:rPr>
            </w:pPr>
            <w:r w:rsidRPr="00F9686C">
              <w:rPr>
                <w:i/>
                <w:iCs/>
                <w:highlight w:val="cyan"/>
                <w:lang w:eastAsia="en-GB"/>
              </w:rPr>
              <w:t>Maintain</w:t>
            </w:r>
          </w:p>
          <w:p w14:paraId="52351FF9"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14:paraId="39C16C01" w14:textId="77777777" w:rsidTr="0045647C">
        <w:tc>
          <w:tcPr>
            <w:tcW w:w="2235" w:type="dxa"/>
          </w:tcPr>
          <w:p w14:paraId="562B0B7E" w14:textId="77777777" w:rsidR="007C1E9F" w:rsidRPr="00F9686C" w:rsidRDefault="007C1E9F" w:rsidP="009C0E19">
            <w:pPr>
              <w:pStyle w:val="TAL"/>
              <w:rPr>
                <w:highlight w:val="cyan"/>
                <w:lang w:eastAsia="en-GB"/>
              </w:rPr>
            </w:pPr>
            <w:r w:rsidRPr="00F9686C">
              <w:rPr>
                <w:highlight w:val="cyan"/>
                <w:lang w:eastAsia="en-GB"/>
              </w:rPr>
              <w:t>Need N</w:t>
            </w:r>
          </w:p>
        </w:tc>
        <w:tc>
          <w:tcPr>
            <w:tcW w:w="10518" w:type="dxa"/>
          </w:tcPr>
          <w:p w14:paraId="4C64BE22" w14:textId="77777777"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14:paraId="4FDF04A1" w14:textId="77777777"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14:paraId="21A918D7" w14:textId="77777777" w:rsidTr="0045647C">
        <w:tc>
          <w:tcPr>
            <w:tcW w:w="2235" w:type="dxa"/>
          </w:tcPr>
          <w:p w14:paraId="4C594232" w14:textId="77777777"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14:paraId="174D5E38" w14:textId="77777777" w:rsidR="007C1E9F" w:rsidRPr="00F9686C" w:rsidRDefault="007C1E9F" w:rsidP="009C0E19">
            <w:pPr>
              <w:pStyle w:val="TAL"/>
              <w:rPr>
                <w:i/>
                <w:highlight w:val="cyan"/>
                <w:lang w:eastAsia="en-GB"/>
              </w:rPr>
            </w:pPr>
            <w:r w:rsidRPr="00F9686C">
              <w:rPr>
                <w:i/>
                <w:iCs/>
                <w:highlight w:val="cyan"/>
                <w:lang w:eastAsia="en-GB"/>
              </w:rPr>
              <w:t>Release</w:t>
            </w:r>
          </w:p>
          <w:p w14:paraId="0E244CF5" w14:textId="77777777"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14:paraId="6F2AAEAB" w14:textId="77777777" w:rsidR="007C1E9F" w:rsidRPr="00F9686C" w:rsidRDefault="007C1E9F" w:rsidP="007C1E9F">
      <w:pPr>
        <w:rPr>
          <w:highlight w:val="cyan"/>
        </w:rPr>
      </w:pPr>
    </w:p>
    <w:p w14:paraId="537BC9A9" w14:textId="77777777" w:rsidR="007C1E9F" w:rsidRPr="00F9686C" w:rsidRDefault="007C1E9F" w:rsidP="007C1E9F">
      <w:pPr>
        <w:pStyle w:val="Heading2"/>
        <w:rPr>
          <w:highlight w:val="cyan"/>
        </w:rPr>
      </w:pPr>
      <w:bookmarkStart w:id="2796" w:name="_Toc510018561"/>
      <w:r w:rsidRPr="00F9686C">
        <w:rPr>
          <w:highlight w:val="cyan"/>
        </w:rPr>
        <w:t>6.2</w:t>
      </w:r>
      <w:r w:rsidRPr="00F9686C">
        <w:rPr>
          <w:highlight w:val="cyan"/>
        </w:rPr>
        <w:tab/>
        <w:t>RRC messages</w:t>
      </w:r>
      <w:bookmarkEnd w:id="2796"/>
    </w:p>
    <w:p w14:paraId="4EF435D4" w14:textId="77777777" w:rsidR="007C1E9F" w:rsidRPr="00F9686C" w:rsidRDefault="007C1E9F" w:rsidP="007C1E9F">
      <w:pPr>
        <w:pStyle w:val="Heading3"/>
        <w:rPr>
          <w:highlight w:val="cyan"/>
        </w:rPr>
      </w:pPr>
      <w:bookmarkStart w:id="2797" w:name="_Toc510018562"/>
      <w:r w:rsidRPr="00F9686C">
        <w:rPr>
          <w:highlight w:val="cyan"/>
        </w:rPr>
        <w:t>6.2.1</w:t>
      </w:r>
      <w:r w:rsidRPr="00F9686C">
        <w:rPr>
          <w:highlight w:val="cyan"/>
        </w:rPr>
        <w:tab/>
        <w:t>General message structure</w:t>
      </w:r>
      <w:bookmarkEnd w:id="2797"/>
    </w:p>
    <w:p w14:paraId="09C1F344" w14:textId="77777777" w:rsidR="007C1E9F" w:rsidRPr="00F9686C" w:rsidRDefault="007C1E9F" w:rsidP="007C1E9F">
      <w:pPr>
        <w:pStyle w:val="Heading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14:paraId="709E24BB" w14:textId="77777777" w:rsidR="007C1E9F" w:rsidRPr="00F9686C" w:rsidRDefault="007C1E9F" w:rsidP="007C2563">
      <w:pPr>
        <w:rPr>
          <w:highlight w:val="cyan"/>
          <w:lang w:eastAsia="zh-CN"/>
        </w:rPr>
      </w:pPr>
      <w:r w:rsidRPr="00F9686C">
        <w:rPr>
          <w:highlight w:val="cyan"/>
          <w:lang w:eastAsia="zh-CN"/>
        </w:rPr>
        <w:t>This ASN.1 segment is the start of the NR RRC PDU definitions.</w:t>
      </w:r>
    </w:p>
    <w:p w14:paraId="7DF42080" w14:textId="77777777" w:rsidR="007C1E9F" w:rsidRPr="00F9686C" w:rsidRDefault="007C1E9F" w:rsidP="00C06796">
      <w:pPr>
        <w:pStyle w:val="PL"/>
        <w:rPr>
          <w:color w:val="808080"/>
          <w:highlight w:val="cyan"/>
        </w:rPr>
      </w:pPr>
      <w:r w:rsidRPr="00F9686C">
        <w:rPr>
          <w:color w:val="808080"/>
          <w:highlight w:val="cyan"/>
        </w:rPr>
        <w:t>-- ASN1START</w:t>
      </w:r>
    </w:p>
    <w:p w14:paraId="198FD766" w14:textId="77777777"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14:paraId="3E471223" w14:textId="77777777" w:rsidR="007C1E9F" w:rsidRPr="00F9686C" w:rsidRDefault="007C1E9F" w:rsidP="007C1E9F">
      <w:pPr>
        <w:pStyle w:val="PL"/>
        <w:rPr>
          <w:highlight w:val="cyan"/>
        </w:rPr>
      </w:pPr>
    </w:p>
    <w:p w14:paraId="478F9764" w14:textId="77777777" w:rsidR="007C1E9F" w:rsidRPr="00F9686C" w:rsidRDefault="007C1E9F" w:rsidP="007C1E9F">
      <w:pPr>
        <w:pStyle w:val="PL"/>
        <w:rPr>
          <w:highlight w:val="cyan"/>
        </w:rPr>
      </w:pPr>
      <w:r w:rsidRPr="00F9686C">
        <w:rPr>
          <w:highlight w:val="cyan"/>
        </w:rPr>
        <w:t>NR-RRC-Definitions DEFINITIONS AUTOMATIC TAGS ::=</w:t>
      </w:r>
    </w:p>
    <w:p w14:paraId="6AAFA686" w14:textId="77777777" w:rsidR="007C1E9F" w:rsidRPr="00F9686C" w:rsidRDefault="007C1E9F" w:rsidP="007C1E9F">
      <w:pPr>
        <w:pStyle w:val="PL"/>
        <w:rPr>
          <w:highlight w:val="cyan"/>
        </w:rPr>
      </w:pPr>
    </w:p>
    <w:p w14:paraId="6F9462A8" w14:textId="77777777" w:rsidR="007C1E9F" w:rsidRPr="00F9686C" w:rsidRDefault="007C1E9F" w:rsidP="007C1E9F">
      <w:pPr>
        <w:pStyle w:val="PL"/>
        <w:rPr>
          <w:highlight w:val="cyan"/>
        </w:rPr>
      </w:pPr>
      <w:r w:rsidRPr="00F9686C">
        <w:rPr>
          <w:highlight w:val="cyan"/>
        </w:rPr>
        <w:t>BEGIN</w:t>
      </w:r>
    </w:p>
    <w:p w14:paraId="2A99AA2A" w14:textId="77777777" w:rsidR="007C1E9F" w:rsidRPr="00F9686C" w:rsidRDefault="007C1E9F" w:rsidP="007C1E9F">
      <w:pPr>
        <w:pStyle w:val="PL"/>
        <w:rPr>
          <w:highlight w:val="cyan"/>
        </w:rPr>
      </w:pPr>
    </w:p>
    <w:p w14:paraId="6421CCB8" w14:textId="77777777" w:rsidR="007C1E9F" w:rsidRPr="00F9686C" w:rsidRDefault="007C1E9F" w:rsidP="00C06796">
      <w:pPr>
        <w:pStyle w:val="PL"/>
        <w:rPr>
          <w:color w:val="808080"/>
          <w:highlight w:val="cyan"/>
        </w:rPr>
      </w:pPr>
      <w:r w:rsidRPr="00F9686C">
        <w:rPr>
          <w:color w:val="808080"/>
          <w:highlight w:val="cyan"/>
        </w:rPr>
        <w:t>-- TAG-NR-RRC-DEFINITIONS-STOP</w:t>
      </w:r>
    </w:p>
    <w:p w14:paraId="7FB7A946" w14:textId="77777777" w:rsidR="007C1E9F" w:rsidRPr="00F9686C" w:rsidRDefault="007C1E9F" w:rsidP="00C06796">
      <w:pPr>
        <w:pStyle w:val="PL"/>
        <w:rPr>
          <w:color w:val="808080"/>
          <w:highlight w:val="cyan"/>
        </w:rPr>
      </w:pPr>
      <w:r w:rsidRPr="00F9686C">
        <w:rPr>
          <w:color w:val="808080"/>
          <w:highlight w:val="cyan"/>
        </w:rPr>
        <w:t>-- ASN1STOP</w:t>
      </w:r>
    </w:p>
    <w:p w14:paraId="43E5DAFD" w14:textId="77777777" w:rsidR="007C1E9F" w:rsidRPr="00F9686C" w:rsidRDefault="007C1E9F" w:rsidP="007C1E9F">
      <w:pPr>
        <w:pStyle w:val="Heading4"/>
        <w:rPr>
          <w:i/>
          <w:iCs/>
          <w:highlight w:val="cyan"/>
        </w:rPr>
      </w:pPr>
      <w:bookmarkStart w:id="2799" w:name="_Toc510018564"/>
      <w:r w:rsidRPr="00F9686C">
        <w:rPr>
          <w:i/>
          <w:iCs/>
          <w:highlight w:val="cyan"/>
        </w:rPr>
        <w:t>–</w:t>
      </w:r>
      <w:r w:rsidRPr="00F9686C">
        <w:rPr>
          <w:i/>
          <w:iCs/>
          <w:highlight w:val="cyan"/>
        </w:rPr>
        <w:tab/>
        <w:t>BCCH-BCH-Message</w:t>
      </w:r>
      <w:bookmarkEnd w:id="2799"/>
    </w:p>
    <w:p w14:paraId="640EFFCA" w14:textId="77777777"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14:paraId="2E77C718" w14:textId="77777777" w:rsidR="007C1E9F" w:rsidRPr="00F9686C" w:rsidRDefault="007C1E9F" w:rsidP="00C06796">
      <w:pPr>
        <w:pStyle w:val="PL"/>
        <w:rPr>
          <w:color w:val="808080"/>
          <w:highlight w:val="cyan"/>
        </w:rPr>
      </w:pPr>
      <w:r w:rsidRPr="00F9686C">
        <w:rPr>
          <w:color w:val="808080"/>
          <w:highlight w:val="cyan"/>
        </w:rPr>
        <w:t>-- ASN1START</w:t>
      </w:r>
    </w:p>
    <w:p w14:paraId="441DADF9" w14:textId="77777777" w:rsidR="007C1E9F" w:rsidRPr="00F9686C" w:rsidRDefault="007C1E9F" w:rsidP="00C06796">
      <w:pPr>
        <w:pStyle w:val="PL"/>
        <w:rPr>
          <w:color w:val="808080"/>
          <w:highlight w:val="cyan"/>
        </w:rPr>
      </w:pPr>
      <w:r w:rsidRPr="00F9686C">
        <w:rPr>
          <w:color w:val="808080"/>
          <w:highlight w:val="cyan"/>
        </w:rPr>
        <w:t>-- TAG-BCCH-BCH-MESSAGE-START</w:t>
      </w:r>
    </w:p>
    <w:p w14:paraId="41A80385" w14:textId="77777777" w:rsidR="007C1E9F" w:rsidRPr="00F9686C" w:rsidRDefault="007C1E9F" w:rsidP="007C1E9F">
      <w:pPr>
        <w:pStyle w:val="PL"/>
        <w:rPr>
          <w:highlight w:val="cyan"/>
        </w:rPr>
      </w:pPr>
    </w:p>
    <w:p w14:paraId="659BEBE4" w14:textId="77777777"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14:paraId="29B57D38" w14:textId="77777777" w:rsidR="007C1E9F" w:rsidRPr="00F9686C" w:rsidRDefault="007C1E9F" w:rsidP="007C1E9F">
      <w:pPr>
        <w:pStyle w:val="PL"/>
        <w:rPr>
          <w:highlight w:val="cyan"/>
        </w:rPr>
      </w:pPr>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14:paraId="32919CB2" w14:textId="77777777" w:rsidR="007C1E9F" w:rsidRPr="00F9686C" w:rsidRDefault="007C1E9F" w:rsidP="007C1E9F">
      <w:pPr>
        <w:pStyle w:val="PL"/>
        <w:rPr>
          <w:highlight w:val="cyan"/>
        </w:rPr>
      </w:pPr>
      <w:r w:rsidRPr="00F9686C">
        <w:rPr>
          <w:highlight w:val="cyan"/>
        </w:rPr>
        <w:t>}</w:t>
      </w:r>
    </w:p>
    <w:p w14:paraId="173519DB" w14:textId="77777777" w:rsidR="007C1E9F" w:rsidRPr="00F9686C" w:rsidRDefault="007C1E9F" w:rsidP="007C1E9F">
      <w:pPr>
        <w:pStyle w:val="PL"/>
        <w:rPr>
          <w:snapToGrid w:val="0"/>
          <w:highlight w:val="cyan"/>
        </w:rPr>
      </w:pPr>
    </w:p>
    <w:p w14:paraId="6B2D9B15" w14:textId="77777777"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14:paraId="4FA35B21" w14:textId="77777777"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14:paraId="48EBED69"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1DFFA89E" w14:textId="77777777" w:rsidR="007C1E9F" w:rsidRPr="00F9686C" w:rsidRDefault="007C1E9F" w:rsidP="007C1E9F">
      <w:pPr>
        <w:pStyle w:val="PL"/>
        <w:rPr>
          <w:highlight w:val="cyan"/>
        </w:rPr>
      </w:pPr>
      <w:r w:rsidRPr="00F9686C">
        <w:rPr>
          <w:highlight w:val="cyan"/>
        </w:rPr>
        <w:t>}</w:t>
      </w:r>
    </w:p>
    <w:p w14:paraId="73F47635" w14:textId="77777777" w:rsidR="007C1E9F" w:rsidRPr="00F9686C" w:rsidRDefault="007C1E9F" w:rsidP="007C1E9F">
      <w:pPr>
        <w:pStyle w:val="PL"/>
        <w:rPr>
          <w:highlight w:val="cyan"/>
        </w:rPr>
      </w:pPr>
    </w:p>
    <w:p w14:paraId="0467D408" w14:textId="77777777" w:rsidR="007C1E9F" w:rsidRPr="00F9686C" w:rsidRDefault="007C1E9F" w:rsidP="00C06796">
      <w:pPr>
        <w:pStyle w:val="PL"/>
        <w:rPr>
          <w:color w:val="808080"/>
          <w:highlight w:val="cyan"/>
        </w:rPr>
      </w:pPr>
      <w:r w:rsidRPr="00F9686C">
        <w:rPr>
          <w:color w:val="808080"/>
          <w:highlight w:val="cyan"/>
        </w:rPr>
        <w:t>-- TAG-BCCH-BCH-MESSAGE-STOP</w:t>
      </w:r>
    </w:p>
    <w:p w14:paraId="1E3DE54A" w14:textId="77777777" w:rsidR="007C1E9F" w:rsidRPr="00F9686C" w:rsidRDefault="007C1E9F" w:rsidP="00C06796">
      <w:pPr>
        <w:pStyle w:val="PL"/>
        <w:rPr>
          <w:color w:val="808080"/>
          <w:highlight w:val="cyan"/>
        </w:rPr>
      </w:pPr>
      <w:r w:rsidRPr="00F9686C">
        <w:rPr>
          <w:color w:val="808080"/>
          <w:highlight w:val="cyan"/>
        </w:rPr>
        <w:t>-- ASN1STOP</w:t>
      </w:r>
    </w:p>
    <w:p w14:paraId="47920C11" w14:textId="77777777" w:rsidR="00F707FC" w:rsidRPr="00F9686C" w:rsidRDefault="00F707FC" w:rsidP="00F707FC">
      <w:pPr>
        <w:pStyle w:val="Heading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14:paraId="48E5CD41" w14:textId="77777777"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14:paraId="330011BA" w14:textId="77777777"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14:paraId="24B4E19E" w14:textId="77777777"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14:paraId="4A402418" w14:textId="77777777" w:rsidR="00F707FC" w:rsidRPr="00F9686C" w:rsidRDefault="00F707FC" w:rsidP="00F707FC">
      <w:pPr>
        <w:pStyle w:val="PL"/>
        <w:rPr>
          <w:ins w:id="2809" w:author="SA R2-1809108" w:date="2018-06-05T17:14:00Z"/>
          <w:highlight w:val="cyan"/>
        </w:rPr>
      </w:pPr>
    </w:p>
    <w:p w14:paraId="19B58151" w14:textId="77777777"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14:paraId="632EB6AC" w14:textId="77777777"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14:paraId="1222D1CF" w14:textId="77777777"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14:paraId="5CD7A633" w14:textId="77777777" w:rsidR="00F707FC" w:rsidRPr="00F9686C" w:rsidRDefault="00F707FC" w:rsidP="00F707FC">
      <w:pPr>
        <w:pStyle w:val="PL"/>
        <w:rPr>
          <w:ins w:id="2825" w:author="SA R2-1809108" w:date="2018-06-05T17:14:00Z"/>
          <w:highlight w:val="cyan"/>
        </w:rPr>
      </w:pPr>
    </w:p>
    <w:p w14:paraId="580FCE9D" w14:textId="77777777"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14:paraId="71763FF0" w14:textId="77777777"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14:paraId="607FD166" w14:textId="77777777"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14:paraId="22910F99" w14:textId="77777777"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14:paraId="32101662" w14:textId="77777777"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14:paraId="2E37711D" w14:textId="77777777"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14:paraId="1FFB3244" w14:textId="77777777"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14:paraId="02C40E2F" w14:textId="77777777" w:rsidR="00F707FC" w:rsidRPr="00F9686C" w:rsidRDefault="00F707FC" w:rsidP="00F707FC">
      <w:pPr>
        <w:pStyle w:val="PL"/>
        <w:rPr>
          <w:ins w:id="2860" w:author="SA R2-1809108" w:date="2018-06-05T17:14:00Z"/>
          <w:highlight w:val="cyan"/>
        </w:rPr>
      </w:pPr>
    </w:p>
    <w:p w14:paraId="3660CC62" w14:textId="77777777"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14:paraId="3A8DA4FE" w14:textId="77777777"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14:paraId="66FF8980" w14:textId="77777777" w:rsidR="00845BD2" w:rsidRPr="00F9686C" w:rsidRDefault="00845BD2" w:rsidP="00845BD2">
      <w:pPr>
        <w:pStyle w:val="Heading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14:paraId="744ADC8C" w14:textId="77777777"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14:paraId="76FBDA05" w14:textId="77777777"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14:paraId="36E7F910" w14:textId="77777777"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14:paraId="7C4AAF67" w14:textId="77777777" w:rsidR="00845BD2" w:rsidRPr="00F9686C" w:rsidRDefault="00845BD2" w:rsidP="00845BD2">
      <w:pPr>
        <w:pStyle w:val="PL"/>
        <w:rPr>
          <w:ins w:id="2873" w:author="SA R2 -1807910" w:date="2018-05-15T07:20:00Z"/>
          <w:highlight w:val="cyan"/>
        </w:rPr>
      </w:pPr>
    </w:p>
    <w:p w14:paraId="58380564" w14:textId="77777777" w:rsidR="00845BD2" w:rsidRPr="00F9686C" w:rsidRDefault="00845BD2" w:rsidP="00845BD2">
      <w:pPr>
        <w:pStyle w:val="PL"/>
        <w:rPr>
          <w:ins w:id="2874" w:author="SA R2 -1807910" w:date="2018-05-15T07:20:00Z"/>
          <w:snapToGrid w:val="0"/>
          <w:highlight w:val="cyan"/>
        </w:rPr>
      </w:pPr>
    </w:p>
    <w:p w14:paraId="7833BAA5" w14:textId="77777777"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14:paraId="738C4CAA" w14:textId="77777777"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14:paraId="6866185B" w14:textId="77777777"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14:paraId="2FC14BFA" w14:textId="77777777" w:rsidR="00845BD2" w:rsidRPr="00F9686C" w:rsidRDefault="00845BD2" w:rsidP="00845BD2">
      <w:pPr>
        <w:pStyle w:val="PL"/>
        <w:rPr>
          <w:ins w:id="2881" w:author="SA R2 -1807910" w:date="2018-05-15T07:20:00Z"/>
          <w:highlight w:val="cyan"/>
        </w:rPr>
      </w:pPr>
    </w:p>
    <w:p w14:paraId="258C8565" w14:textId="77777777"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14:paraId="1AE649C9" w14:textId="77777777"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FA9728C" w14:textId="77777777"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14:paraId="729C261F" w14:textId="77777777"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14:paraId="6B6F551E" w14:textId="77777777"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14:paraId="2921426E" w14:textId="77777777"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lastRenderedPageBreak/>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14:paraId="7BFE4A67" w14:textId="77777777"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14:paraId="65794674" w14:textId="77777777"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14:paraId="7890C5DA" w14:textId="77777777"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14:paraId="650323BF" w14:textId="77777777" w:rsidR="00845BD2" w:rsidRPr="00F9686C" w:rsidRDefault="00845BD2" w:rsidP="00845BD2">
      <w:pPr>
        <w:pStyle w:val="PL"/>
        <w:rPr>
          <w:ins w:id="2913" w:author="SA R2 -1807910" w:date="2018-05-15T07:20:00Z"/>
          <w:highlight w:val="cyan"/>
        </w:rPr>
      </w:pPr>
    </w:p>
    <w:p w14:paraId="447F316D" w14:textId="77777777"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14:paraId="5E97F0AC" w14:textId="77777777"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14:paraId="05F8DAAB" w14:textId="77777777" w:rsidR="007C1E9F" w:rsidRPr="00F9686C" w:rsidRDefault="007C1E9F" w:rsidP="007C1E9F">
      <w:pPr>
        <w:pStyle w:val="Heading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14:paraId="36E97FFA" w14:textId="77777777"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14:paraId="36DF79F4" w14:textId="77777777" w:rsidR="007C1E9F" w:rsidRPr="00F9686C" w:rsidRDefault="007C1E9F" w:rsidP="00C06796">
      <w:pPr>
        <w:pStyle w:val="PL"/>
        <w:rPr>
          <w:color w:val="808080"/>
          <w:highlight w:val="cyan"/>
        </w:rPr>
      </w:pPr>
      <w:r w:rsidRPr="00F9686C">
        <w:rPr>
          <w:color w:val="808080"/>
          <w:highlight w:val="cyan"/>
        </w:rPr>
        <w:t>-- ASN1START</w:t>
      </w:r>
    </w:p>
    <w:p w14:paraId="36566134" w14:textId="77777777" w:rsidR="007C1E9F" w:rsidRPr="00F9686C" w:rsidRDefault="007C1E9F" w:rsidP="00C06796">
      <w:pPr>
        <w:pStyle w:val="PL"/>
        <w:rPr>
          <w:color w:val="808080"/>
          <w:highlight w:val="cyan"/>
        </w:rPr>
      </w:pPr>
      <w:r w:rsidRPr="00F9686C">
        <w:rPr>
          <w:color w:val="808080"/>
          <w:highlight w:val="cyan"/>
        </w:rPr>
        <w:t>-- TAG-DL-DCCH-MESSAGE-START</w:t>
      </w:r>
    </w:p>
    <w:p w14:paraId="2ADBE062" w14:textId="77777777" w:rsidR="007C1E9F" w:rsidRPr="00F9686C" w:rsidRDefault="007C1E9F" w:rsidP="007C1E9F">
      <w:pPr>
        <w:pStyle w:val="PL"/>
        <w:rPr>
          <w:snapToGrid w:val="0"/>
          <w:highlight w:val="cyan"/>
        </w:rPr>
      </w:pPr>
    </w:p>
    <w:p w14:paraId="503BD6EF" w14:textId="77777777"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22B165AB"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0A96189B" w14:textId="77777777" w:rsidR="007C1E9F" w:rsidRPr="00F9686C" w:rsidRDefault="007C1E9F" w:rsidP="007C1E9F">
      <w:pPr>
        <w:pStyle w:val="PL"/>
        <w:rPr>
          <w:highlight w:val="cyan"/>
        </w:rPr>
      </w:pPr>
      <w:r w:rsidRPr="00F9686C">
        <w:rPr>
          <w:highlight w:val="cyan"/>
        </w:rPr>
        <w:t>}</w:t>
      </w:r>
    </w:p>
    <w:p w14:paraId="3B3AB0B9" w14:textId="77777777" w:rsidR="007C1E9F" w:rsidRPr="00F9686C" w:rsidRDefault="007C1E9F" w:rsidP="007C1E9F">
      <w:pPr>
        <w:pStyle w:val="PL"/>
        <w:rPr>
          <w:highlight w:val="cyan"/>
        </w:rPr>
      </w:pPr>
    </w:p>
    <w:p w14:paraId="559A8ECF" w14:textId="77777777"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256580BB"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83E21" w14:textId="77777777"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14:paraId="51445AAB" w14:textId="77777777"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14:paraId="4657346D" w14:textId="77777777"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14:paraId="1A831F6E" w14:textId="77777777"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14:paraId="33596CAB" w14:textId="77777777"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14:paraId="08AAAE52" w14:textId="77777777"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14:paraId="16EE3D3C" w14:textId="77777777"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14:paraId="4CAFD82D" w14:textId="77777777"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14:paraId="110504BA" w14:textId="77777777"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14:paraId="089306E6" w14:textId="77777777"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14:paraId="0B7C694B" w14:textId="77777777"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14:paraId="3EE01D84" w14:textId="77777777"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14:paraId="36D91E6E"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427134C2" w14:textId="77777777" w:rsidR="007C1E9F" w:rsidRPr="00F9686C" w:rsidRDefault="007C1E9F" w:rsidP="007C1E9F">
      <w:pPr>
        <w:pStyle w:val="PL"/>
        <w:rPr>
          <w:highlight w:val="cyan"/>
        </w:rPr>
      </w:pPr>
      <w:r w:rsidRPr="00F9686C">
        <w:rPr>
          <w:highlight w:val="cyan"/>
        </w:rPr>
        <w:t>}</w:t>
      </w:r>
    </w:p>
    <w:p w14:paraId="0C01C54E" w14:textId="77777777" w:rsidR="007C1E9F" w:rsidRPr="00F9686C" w:rsidRDefault="007C1E9F" w:rsidP="007C1E9F">
      <w:pPr>
        <w:pStyle w:val="PL"/>
        <w:rPr>
          <w:highlight w:val="cyan"/>
        </w:rPr>
      </w:pPr>
    </w:p>
    <w:p w14:paraId="3AFAF81C" w14:textId="77777777" w:rsidR="007C1E9F" w:rsidRPr="00F9686C" w:rsidRDefault="007C1E9F" w:rsidP="00C06796">
      <w:pPr>
        <w:pStyle w:val="PL"/>
        <w:rPr>
          <w:color w:val="808080"/>
          <w:highlight w:val="cyan"/>
        </w:rPr>
      </w:pPr>
      <w:r w:rsidRPr="00F9686C">
        <w:rPr>
          <w:color w:val="808080"/>
          <w:highlight w:val="cyan"/>
        </w:rPr>
        <w:t>-- TAG-DL-DCCH-MESSAGE-STOP</w:t>
      </w:r>
    </w:p>
    <w:p w14:paraId="490D1B8B" w14:textId="77777777" w:rsidR="007C1E9F" w:rsidRPr="00F9686C" w:rsidRDefault="007C1E9F" w:rsidP="00C06796">
      <w:pPr>
        <w:pStyle w:val="PL"/>
        <w:rPr>
          <w:color w:val="808080"/>
          <w:highlight w:val="cyan"/>
        </w:rPr>
      </w:pPr>
      <w:r w:rsidRPr="00F9686C">
        <w:rPr>
          <w:color w:val="808080"/>
          <w:highlight w:val="cyan"/>
        </w:rPr>
        <w:t>-- ASN1STOP</w:t>
      </w:r>
    </w:p>
    <w:p w14:paraId="16E68761" w14:textId="77777777" w:rsidR="00845BD2" w:rsidRPr="00F9686C" w:rsidRDefault="00845BD2" w:rsidP="00845BD2">
      <w:pPr>
        <w:pStyle w:val="Heading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14:paraId="24E44C96" w14:textId="77777777"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14:paraId="655AE0BF" w14:textId="77777777"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14:paraId="6A6CD973" w14:textId="77777777"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14:paraId="6CDEF75A" w14:textId="77777777" w:rsidR="00845BD2" w:rsidRPr="00F9686C" w:rsidRDefault="00845BD2" w:rsidP="00845BD2">
      <w:pPr>
        <w:pStyle w:val="PL"/>
        <w:rPr>
          <w:ins w:id="2980" w:author="SA R2 -1807910" w:date="2018-05-15T07:20:00Z"/>
          <w:highlight w:val="cyan"/>
        </w:rPr>
      </w:pPr>
    </w:p>
    <w:p w14:paraId="40C42B16" w14:textId="77777777"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14:paraId="40B5BA57" w14:textId="77777777"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14:paraId="16BA8329" w14:textId="77777777"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14:paraId="0C46706C" w14:textId="77777777" w:rsidR="00845BD2" w:rsidRPr="00F9686C" w:rsidRDefault="00845BD2" w:rsidP="00845BD2">
      <w:pPr>
        <w:pStyle w:val="PL"/>
        <w:rPr>
          <w:ins w:id="2987" w:author="SA R2 -1807910" w:date="2018-05-15T07:20:00Z"/>
          <w:snapToGrid w:val="0"/>
          <w:highlight w:val="cyan"/>
        </w:rPr>
      </w:pPr>
    </w:p>
    <w:p w14:paraId="05539F60" w14:textId="77777777"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lastRenderedPageBreak/>
          <w:t>PCCH-MessageType ::= CHOICE {</w:t>
        </w:r>
      </w:ins>
    </w:p>
    <w:p w14:paraId="7415EBEE" w14:textId="77777777"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09034C" w14:textId="77777777"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14:paraId="5CD03B92" w14:textId="77777777"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14:paraId="3B8A3C63" w14:textId="77777777"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14:paraId="413B6E78" w14:textId="77777777"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14:paraId="2009B688" w14:textId="77777777"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14:paraId="2FAC3714" w14:textId="77777777" w:rsidR="00845BD2" w:rsidRPr="00F9686C" w:rsidRDefault="00845BD2" w:rsidP="00845BD2">
      <w:pPr>
        <w:pStyle w:val="PL"/>
        <w:rPr>
          <w:ins w:id="3004" w:author="SA R2 -1807910" w:date="2018-05-15T07:20:00Z"/>
          <w:highlight w:val="cyan"/>
        </w:rPr>
      </w:pPr>
    </w:p>
    <w:p w14:paraId="7CC9D287" w14:textId="77777777"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14:paraId="659E8432" w14:textId="77777777"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14:paraId="0D425573" w14:textId="77777777" w:rsidR="007C1E9F" w:rsidRPr="00F9686C" w:rsidRDefault="007C1E9F" w:rsidP="007C1E9F">
      <w:pPr>
        <w:rPr>
          <w:highlight w:val="cyan"/>
        </w:rPr>
      </w:pPr>
    </w:p>
    <w:p w14:paraId="44D4C3BD" w14:textId="77777777" w:rsidR="00B031BA" w:rsidRPr="00F9686C" w:rsidRDefault="00B031BA" w:rsidP="00B031BA">
      <w:pPr>
        <w:pStyle w:val="Heading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14:paraId="316614E2" w14:textId="77777777"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14:paraId="343BF92B" w14:textId="77777777"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14:paraId="7BD2C301" w14:textId="77777777"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14:paraId="5F8FFC24" w14:textId="77777777" w:rsidR="00B031BA" w:rsidRPr="00F9686C" w:rsidRDefault="00B031BA" w:rsidP="00B031BA">
      <w:pPr>
        <w:pStyle w:val="PL"/>
        <w:rPr>
          <w:ins w:id="3019" w:author="SA R2 -1807910" w:date="2018-05-15T07:29:00Z"/>
          <w:highlight w:val="cyan"/>
        </w:rPr>
      </w:pPr>
    </w:p>
    <w:p w14:paraId="31C8D7CE" w14:textId="77777777" w:rsidR="00B031BA" w:rsidRPr="00F9686C" w:rsidRDefault="00B031BA" w:rsidP="00B031BA">
      <w:pPr>
        <w:pStyle w:val="PL"/>
        <w:rPr>
          <w:ins w:id="3020" w:author="SA R2 -1807910" w:date="2018-05-15T07:29:00Z"/>
          <w:snapToGrid w:val="0"/>
          <w:highlight w:val="cyan"/>
        </w:rPr>
      </w:pPr>
    </w:p>
    <w:p w14:paraId="010BD4CE" w14:textId="77777777"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14:paraId="3DEF8394" w14:textId="77777777"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14:paraId="2897AD12" w14:textId="77777777"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14:paraId="5DD7447C" w14:textId="77777777" w:rsidR="00B031BA" w:rsidRPr="00F9686C" w:rsidRDefault="00B031BA" w:rsidP="00B031BA">
      <w:pPr>
        <w:pStyle w:val="PL"/>
        <w:rPr>
          <w:ins w:id="3027" w:author="SA R2 -1807910" w:date="2018-05-15T07:29:00Z"/>
          <w:highlight w:val="cyan"/>
        </w:rPr>
      </w:pPr>
    </w:p>
    <w:p w14:paraId="266B24B0" w14:textId="77777777"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14:paraId="776B2D08" w14:textId="77777777"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5AB757A" w14:textId="77777777"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14:paraId="7DC6C6F9" w14:textId="77777777"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14:paraId="4DCC2FC0" w14:textId="77777777"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14:paraId="2D50A4CE" w14:textId="77777777"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14:paraId="09CF3454" w14:textId="77777777"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14:paraId="6D17248C" w14:textId="77777777"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14:paraId="2BE20B3E" w14:textId="77777777"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14:paraId="19D61115" w14:textId="77777777"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14:paraId="445A1803" w14:textId="77777777"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14:paraId="4F580C92" w14:textId="77777777"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14:paraId="7FE722F0" w14:textId="77777777"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14:paraId="61345296" w14:textId="77777777"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14:paraId="2F513902" w14:textId="77777777" w:rsidR="00B031BA" w:rsidRPr="00F9686C" w:rsidRDefault="00B031BA" w:rsidP="00B031BA">
      <w:pPr>
        <w:pStyle w:val="PL"/>
        <w:rPr>
          <w:ins w:id="3104" w:author="SA R2 -1807910" w:date="2018-05-15T07:29:00Z"/>
          <w:highlight w:val="cyan"/>
        </w:rPr>
      </w:pPr>
    </w:p>
    <w:p w14:paraId="5A04C682" w14:textId="77777777"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14:paraId="04405FB1" w14:textId="77777777"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14:paraId="34A3C372" w14:textId="77777777" w:rsidR="00647452" w:rsidRDefault="00647452">
      <w:pPr>
        <w:rPr>
          <w:ins w:id="3109" w:author="SA R2 -1807910" w:date="2018-05-15T07:29:00Z"/>
          <w:highlight w:val="cyan"/>
        </w:rPr>
        <w:pPrChange w:id="3110" w:author="SA R2 -1807910" w:date="2018-05-15T07:29:00Z">
          <w:pPr>
            <w:pStyle w:val="Heading4"/>
          </w:pPr>
        </w:pPrChange>
      </w:pPr>
    </w:p>
    <w:p w14:paraId="098DC475" w14:textId="77777777" w:rsidR="007C1E9F" w:rsidRPr="00F9686C" w:rsidRDefault="007C1E9F" w:rsidP="007C1E9F">
      <w:pPr>
        <w:pStyle w:val="Heading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14:paraId="1EB68064" w14:textId="77777777"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14:paraId="5A684588" w14:textId="77777777" w:rsidR="007C1E9F" w:rsidRPr="00F9686C" w:rsidRDefault="007C1E9F" w:rsidP="00C06796">
      <w:pPr>
        <w:pStyle w:val="PL"/>
        <w:rPr>
          <w:color w:val="808080"/>
          <w:highlight w:val="cyan"/>
        </w:rPr>
      </w:pPr>
      <w:r w:rsidRPr="00F9686C">
        <w:rPr>
          <w:color w:val="808080"/>
          <w:highlight w:val="cyan"/>
        </w:rPr>
        <w:t>-- ASN1START</w:t>
      </w:r>
    </w:p>
    <w:p w14:paraId="6D405E00" w14:textId="77777777" w:rsidR="007C1E9F" w:rsidRPr="00F9686C" w:rsidRDefault="007C1E9F" w:rsidP="00C06796">
      <w:pPr>
        <w:pStyle w:val="PL"/>
        <w:rPr>
          <w:color w:val="808080"/>
          <w:highlight w:val="cyan"/>
        </w:rPr>
      </w:pPr>
      <w:r w:rsidRPr="00F9686C">
        <w:rPr>
          <w:color w:val="808080"/>
          <w:highlight w:val="cyan"/>
        </w:rPr>
        <w:t>-- TAG-UL-DCCH-MESSAGE-START</w:t>
      </w:r>
    </w:p>
    <w:p w14:paraId="59631FE8" w14:textId="77777777" w:rsidR="007C1E9F" w:rsidRPr="00F9686C" w:rsidRDefault="007C1E9F" w:rsidP="007C1E9F">
      <w:pPr>
        <w:pStyle w:val="PL"/>
        <w:rPr>
          <w:highlight w:val="cyan"/>
        </w:rPr>
      </w:pPr>
    </w:p>
    <w:p w14:paraId="4ACBF580" w14:textId="77777777"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14:paraId="0D9610C3" w14:textId="77777777"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14:paraId="510DB379" w14:textId="77777777" w:rsidR="007C1E9F" w:rsidRPr="00F9686C" w:rsidRDefault="007C1E9F" w:rsidP="007C1E9F">
      <w:pPr>
        <w:pStyle w:val="PL"/>
        <w:rPr>
          <w:highlight w:val="cyan"/>
        </w:rPr>
      </w:pPr>
      <w:r w:rsidRPr="00F9686C">
        <w:rPr>
          <w:highlight w:val="cyan"/>
        </w:rPr>
        <w:t>}</w:t>
      </w:r>
    </w:p>
    <w:p w14:paraId="15AB105C" w14:textId="77777777" w:rsidR="007C1E9F" w:rsidRPr="00F9686C" w:rsidRDefault="007C1E9F" w:rsidP="007C1E9F">
      <w:pPr>
        <w:pStyle w:val="PL"/>
        <w:rPr>
          <w:highlight w:val="cyan"/>
        </w:rPr>
      </w:pPr>
    </w:p>
    <w:p w14:paraId="5E9F665F" w14:textId="77777777"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14:paraId="24273942" w14:textId="77777777"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CC5E4A" w14:textId="77777777"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14:paraId="2E49F109" w14:textId="77777777"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14:paraId="65B0A9EE" w14:textId="77777777"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14:paraId="4573EA20" w14:textId="77777777"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14:paraId="0AE99F3A" w14:textId="77777777"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14:paraId="3F8E2021" w14:textId="77777777"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14:paraId="4A736456" w14:textId="77777777"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14:paraId="47DD029F" w14:textId="77777777"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14:paraId="04BA5D44" w14:textId="77777777"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14:paraId="7C98A276" w14:textId="77777777"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14:paraId="069D81E1" w14:textId="77777777"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14:paraId="638C55B3" w14:textId="77777777"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14:paraId="19C0A060" w14:textId="77777777"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14:paraId="0DD54F61" w14:textId="77777777"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14:paraId="4B53012C" w14:textId="77777777" w:rsidR="007C1E9F" w:rsidRPr="00F9686C" w:rsidRDefault="007C1E9F" w:rsidP="007C1E9F">
      <w:pPr>
        <w:pStyle w:val="PL"/>
        <w:rPr>
          <w:highlight w:val="cyan"/>
        </w:rPr>
      </w:pPr>
      <w:r w:rsidRPr="00F9686C">
        <w:rPr>
          <w:highlight w:val="cyan"/>
        </w:rPr>
        <w:tab/>
        <w:t>},</w:t>
      </w:r>
    </w:p>
    <w:p w14:paraId="4A60D305" w14:textId="77777777"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7F8C3F14" w14:textId="77777777" w:rsidR="007C1E9F" w:rsidRPr="00F9686C" w:rsidRDefault="007C1E9F" w:rsidP="007C1E9F">
      <w:pPr>
        <w:pStyle w:val="PL"/>
        <w:rPr>
          <w:highlight w:val="cyan"/>
        </w:rPr>
      </w:pPr>
      <w:r w:rsidRPr="00F9686C">
        <w:rPr>
          <w:highlight w:val="cyan"/>
        </w:rPr>
        <w:t>}</w:t>
      </w:r>
    </w:p>
    <w:p w14:paraId="425CE16B" w14:textId="77777777" w:rsidR="007C1E9F" w:rsidRPr="00F9686C" w:rsidRDefault="007C1E9F" w:rsidP="007C1E9F">
      <w:pPr>
        <w:pStyle w:val="PL"/>
        <w:rPr>
          <w:highlight w:val="cyan"/>
        </w:rPr>
      </w:pPr>
    </w:p>
    <w:p w14:paraId="0040A928" w14:textId="77777777" w:rsidR="007C1E9F" w:rsidRPr="00F9686C" w:rsidRDefault="007C1E9F" w:rsidP="00C06796">
      <w:pPr>
        <w:pStyle w:val="PL"/>
        <w:rPr>
          <w:color w:val="808080"/>
          <w:highlight w:val="cyan"/>
        </w:rPr>
      </w:pPr>
      <w:r w:rsidRPr="00F9686C">
        <w:rPr>
          <w:color w:val="808080"/>
          <w:highlight w:val="cyan"/>
        </w:rPr>
        <w:t>-- TAG-UL-DCCH-MESSAGE-STOP</w:t>
      </w:r>
    </w:p>
    <w:p w14:paraId="4BA60A7E" w14:textId="77777777" w:rsidR="007C1E9F" w:rsidRPr="00F9686C" w:rsidRDefault="007C1E9F" w:rsidP="00C06796">
      <w:pPr>
        <w:pStyle w:val="PL"/>
        <w:rPr>
          <w:color w:val="808080"/>
          <w:highlight w:val="cyan"/>
        </w:rPr>
      </w:pPr>
      <w:r w:rsidRPr="00F9686C">
        <w:rPr>
          <w:color w:val="808080"/>
          <w:highlight w:val="cyan"/>
        </w:rPr>
        <w:t>-- ASN1STOP</w:t>
      </w:r>
    </w:p>
    <w:p w14:paraId="3BED6EFF" w14:textId="77777777" w:rsidR="007C1E9F" w:rsidRPr="00F9686C" w:rsidRDefault="007C1E9F" w:rsidP="007C1E9F">
      <w:pPr>
        <w:rPr>
          <w:highlight w:val="cyan"/>
        </w:rPr>
      </w:pPr>
    </w:p>
    <w:p w14:paraId="1EC81218" w14:textId="77777777" w:rsidR="007C1E9F" w:rsidRPr="00F9686C" w:rsidRDefault="007C1E9F" w:rsidP="007C1E9F">
      <w:pPr>
        <w:pStyle w:val="Heading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14:paraId="7C6AD3F1" w14:textId="77777777" w:rsidR="004D5EE8" w:rsidRPr="00F9686C" w:rsidRDefault="004D5EE8" w:rsidP="00094D53">
      <w:pPr>
        <w:pStyle w:val="Heading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14:paraId="2951D1B8" w14:textId="77777777"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14:paraId="42E73B69" w14:textId="77777777"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14:paraId="3BDF147F" w14:textId="77777777"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14:paraId="78220E72" w14:textId="77777777"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14:paraId="4D91221A" w14:textId="77777777"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14:paraId="53D60E7E" w14:textId="77777777"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14:paraId="55F6E9D0" w14:textId="77777777"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14:paraId="7C74BBEE" w14:textId="77777777" w:rsidR="004D5EE8" w:rsidRPr="00F9686C" w:rsidRDefault="004D5EE8" w:rsidP="008C4961">
      <w:pPr>
        <w:pStyle w:val="PL"/>
        <w:rPr>
          <w:ins w:id="3173" w:author="SA R2-1807929" w:date="2018-05-31T11:38:00Z"/>
          <w:highlight w:val="cyan"/>
          <w:lang w:val="en-US"/>
        </w:rPr>
      </w:pPr>
    </w:p>
    <w:p w14:paraId="255AA4D4" w14:textId="77777777"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14:paraId="21722D2A" w14:textId="77777777"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lastRenderedPageBreak/>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343B570F" w14:textId="77777777"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387BA21" w14:textId="77777777"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8FC8277" w14:textId="77777777"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14:paraId="3A260073" w14:textId="77777777"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14:paraId="5EEC00DC" w14:textId="77777777"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14:paraId="1EE9E3E5" w14:textId="77777777"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0DD89838" w14:textId="77777777"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14:paraId="49544F85" w14:textId="77777777"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14:paraId="427B7D7A" w14:textId="77777777" w:rsidR="004D5EE8" w:rsidRPr="00F9686C" w:rsidRDefault="004D5EE8" w:rsidP="008C4961">
      <w:pPr>
        <w:pStyle w:val="PL"/>
        <w:rPr>
          <w:ins w:id="3201" w:author="SA R2-1807929" w:date="2018-05-31T11:38:00Z"/>
          <w:highlight w:val="cyan"/>
          <w:lang w:val="en-US"/>
        </w:rPr>
      </w:pPr>
    </w:p>
    <w:p w14:paraId="16899B32" w14:textId="77777777"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14:paraId="381399E4" w14:textId="77777777"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14:paraId="630399AA" w14:textId="77777777"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1C2B06CC" w14:textId="77777777"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14:paraId="39B07323" w14:textId="77777777"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14:paraId="413DD3F1" w14:textId="77777777" w:rsidR="004D5EE8" w:rsidRPr="00F9686C" w:rsidRDefault="004D5EE8" w:rsidP="008C4961">
      <w:pPr>
        <w:pStyle w:val="PL"/>
        <w:rPr>
          <w:ins w:id="3219" w:author="SA R2-1807929" w:date="2018-05-31T11:38:00Z"/>
          <w:highlight w:val="cyan"/>
          <w:lang w:val="en-US"/>
        </w:rPr>
      </w:pPr>
    </w:p>
    <w:p w14:paraId="7BF8904D" w14:textId="77777777" w:rsidR="004D5EE8" w:rsidRPr="00F9686C" w:rsidRDefault="004D5EE8" w:rsidP="008C4961">
      <w:pPr>
        <w:pStyle w:val="PL"/>
        <w:rPr>
          <w:ins w:id="3220" w:author="SA R2-1807929" w:date="2018-05-31T11:38:00Z"/>
          <w:highlight w:val="cyan"/>
          <w:lang w:val="en-US"/>
        </w:rPr>
      </w:pPr>
    </w:p>
    <w:p w14:paraId="09C4CC51" w14:textId="77777777"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14:paraId="5DDEFA18" w14:textId="77777777" w:rsidR="00647452" w:rsidRDefault="00647452">
      <w:pPr>
        <w:rPr>
          <w:highlight w:val="cyan"/>
        </w:rPr>
        <w:pPrChange w:id="3223" w:author="SA R2-1807929" w:date="2018-05-31T11:38:00Z">
          <w:pPr>
            <w:pStyle w:val="Heading3"/>
          </w:pPr>
        </w:pPrChange>
      </w:pPr>
    </w:p>
    <w:p w14:paraId="4E2D4D2D" w14:textId="77777777" w:rsidR="00787C3D" w:rsidRPr="00F9686C" w:rsidRDefault="00787C3D" w:rsidP="00787C3D">
      <w:pPr>
        <w:pStyle w:val="Heading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14:paraId="3AF684C0" w14:textId="77777777"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14:paraId="1E4F8594" w14:textId="77777777"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14:paraId="6BC451B5" w14:textId="77777777"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14:paraId="657F8FE0" w14:textId="77777777"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14:paraId="69BF7FC8" w14:textId="77777777"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14:paraId="7295FBB6" w14:textId="77777777"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14:paraId="7EE67012" w14:textId="77777777"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14:paraId="69666596" w14:textId="77777777"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14:paraId="18541FDC" w14:textId="77777777" w:rsidR="00787C3D" w:rsidRPr="00F9686C" w:rsidRDefault="00787C3D" w:rsidP="00787C3D">
      <w:pPr>
        <w:pStyle w:val="PL"/>
        <w:rPr>
          <w:ins w:id="3243" w:author="SA R2-1808964" w:date="2018-06-02T01:16:00Z"/>
          <w:highlight w:val="cyan"/>
        </w:rPr>
      </w:pPr>
    </w:p>
    <w:p w14:paraId="6E56F1C4" w14:textId="77777777"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14:paraId="1885EAE9" w14:textId="77777777"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6491A61D" w14:textId="77777777"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14:paraId="429E8C96" w14:textId="77777777"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843F77" w14:textId="77777777"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14:paraId="0783A46E" w14:textId="77777777"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14:paraId="6047CE86" w14:textId="77777777" w:rsidR="00787C3D" w:rsidRPr="00F9686C" w:rsidRDefault="00787C3D" w:rsidP="00787C3D">
      <w:pPr>
        <w:pStyle w:val="PL"/>
        <w:rPr>
          <w:ins w:id="3256" w:author="SA R2-1808964" w:date="2018-06-02T01:16:00Z"/>
          <w:highlight w:val="cyan"/>
        </w:rPr>
      </w:pPr>
    </w:p>
    <w:p w14:paraId="3DCADE38" w14:textId="77777777"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ABBE7A2" w14:textId="77777777"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14:paraId="05B1EACD" w14:textId="77777777"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14:paraId="15896FC0" w14:textId="77777777"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14:paraId="5490D1D8" w14:textId="77777777"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lastRenderedPageBreak/>
          <w:tab/>
        </w:r>
        <w:r w:rsidRPr="00F9686C">
          <w:rPr>
            <w:snapToGrid w:val="0"/>
            <w:highlight w:val="cyan"/>
            <w:lang w:eastAsia="zh-CN"/>
          </w:rPr>
          <w:tab/>
          <w:t>},</w:t>
        </w:r>
      </w:ins>
    </w:p>
    <w:p w14:paraId="52CF350B" w14:textId="77777777"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14:paraId="7232BE36" w14:textId="77777777"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14:paraId="1FB807F1" w14:textId="77777777" w:rsidR="00787C3D" w:rsidRPr="00F9686C" w:rsidRDefault="00787C3D" w:rsidP="00787C3D">
      <w:pPr>
        <w:pStyle w:val="PL"/>
        <w:rPr>
          <w:ins w:id="3271" w:author="SA R2-1808964" w:date="2018-06-02T01:16:00Z"/>
          <w:highlight w:val="cyan"/>
        </w:rPr>
      </w:pPr>
    </w:p>
    <w:p w14:paraId="721578CC" w14:textId="77777777"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CC8188E" w14:textId="77777777"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6362CF88" w14:textId="77777777"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14:paraId="60C08D57" w14:textId="77777777" w:rsidR="00787C3D" w:rsidRPr="00F9686C" w:rsidRDefault="00787C3D" w:rsidP="00787C3D">
      <w:pPr>
        <w:pStyle w:val="PL"/>
        <w:rPr>
          <w:ins w:id="3278" w:author="SA R2-1808964" w:date="2018-06-02T01:16:00Z"/>
          <w:highlight w:val="cyan"/>
        </w:rPr>
      </w:pPr>
    </w:p>
    <w:p w14:paraId="55FB22E3" w14:textId="77777777"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14:paraId="1E7647F7" w14:textId="77777777"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14:paraId="3AB39EFB" w14:textId="77777777" w:rsidR="00787C3D" w:rsidRPr="00F9686C" w:rsidRDefault="00787C3D" w:rsidP="00787C3D">
      <w:pPr>
        <w:rPr>
          <w:ins w:id="3283" w:author="SA R2-1808964" w:date="2018-06-02T01:16:00Z"/>
          <w:highlight w:val="cyan"/>
        </w:rPr>
      </w:pPr>
    </w:p>
    <w:p w14:paraId="17E6CB44"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highlight w:val="cyan"/>
        </w:rPr>
        <w:t>MIB</w:t>
      </w:r>
      <w:bookmarkEnd w:id="3225"/>
    </w:p>
    <w:p w14:paraId="0C10BF81" w14:textId="77777777"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14:paraId="798F7C7F" w14:textId="77777777" w:rsidR="007C1E9F" w:rsidRPr="00F9686C" w:rsidRDefault="007C1E9F" w:rsidP="007C1E9F">
      <w:pPr>
        <w:pStyle w:val="B1"/>
        <w:keepNext/>
        <w:keepLines/>
        <w:rPr>
          <w:highlight w:val="cyan"/>
        </w:rPr>
      </w:pPr>
      <w:r w:rsidRPr="00F9686C">
        <w:rPr>
          <w:highlight w:val="cyan"/>
        </w:rPr>
        <w:t>Signalling radio bearer: N/A</w:t>
      </w:r>
    </w:p>
    <w:p w14:paraId="10A7FCAA" w14:textId="77777777" w:rsidR="007C1E9F" w:rsidRPr="00F9686C" w:rsidRDefault="007C1E9F" w:rsidP="007C1E9F">
      <w:pPr>
        <w:pStyle w:val="B1"/>
        <w:keepNext/>
        <w:keepLines/>
        <w:rPr>
          <w:highlight w:val="cyan"/>
        </w:rPr>
      </w:pPr>
      <w:r w:rsidRPr="00F9686C">
        <w:rPr>
          <w:highlight w:val="cyan"/>
        </w:rPr>
        <w:t>RLC-SAP: TM</w:t>
      </w:r>
    </w:p>
    <w:p w14:paraId="1794C839" w14:textId="77777777" w:rsidR="007C1E9F" w:rsidRPr="00F9686C" w:rsidRDefault="007C1E9F" w:rsidP="007C1E9F">
      <w:pPr>
        <w:pStyle w:val="B1"/>
        <w:keepNext/>
        <w:keepLines/>
        <w:rPr>
          <w:highlight w:val="cyan"/>
        </w:rPr>
      </w:pPr>
      <w:r w:rsidRPr="00F9686C">
        <w:rPr>
          <w:highlight w:val="cyan"/>
        </w:rPr>
        <w:t>Logical channel: BCCH</w:t>
      </w:r>
    </w:p>
    <w:p w14:paraId="41D1EA9B" w14:textId="77777777" w:rsidR="007C1E9F" w:rsidRPr="00F9686C" w:rsidRDefault="007C1E9F" w:rsidP="007C1E9F">
      <w:pPr>
        <w:pStyle w:val="B1"/>
        <w:keepNext/>
        <w:keepLines/>
        <w:rPr>
          <w:highlight w:val="cyan"/>
        </w:rPr>
      </w:pPr>
      <w:r w:rsidRPr="00F9686C">
        <w:rPr>
          <w:highlight w:val="cyan"/>
        </w:rPr>
        <w:t>Direction: Network to UE</w:t>
      </w:r>
    </w:p>
    <w:p w14:paraId="2D22031E" w14:textId="77777777" w:rsidR="007C1E9F" w:rsidRPr="00F9686C" w:rsidRDefault="007C1E9F" w:rsidP="007C1E9F">
      <w:pPr>
        <w:pStyle w:val="TH"/>
        <w:rPr>
          <w:bCs/>
          <w:i/>
          <w:iCs/>
          <w:highlight w:val="cyan"/>
        </w:rPr>
      </w:pPr>
      <w:r w:rsidRPr="00F9686C">
        <w:rPr>
          <w:bCs/>
          <w:i/>
          <w:iCs/>
          <w:highlight w:val="cyan"/>
        </w:rPr>
        <w:t>MIB</w:t>
      </w:r>
    </w:p>
    <w:p w14:paraId="0CDE6254" w14:textId="77777777" w:rsidR="007C1E9F" w:rsidRPr="00F9686C" w:rsidRDefault="007C1E9F" w:rsidP="00C06796">
      <w:pPr>
        <w:pStyle w:val="PL"/>
        <w:rPr>
          <w:color w:val="808080"/>
          <w:highlight w:val="cyan"/>
        </w:rPr>
      </w:pPr>
      <w:r w:rsidRPr="00F9686C">
        <w:rPr>
          <w:color w:val="808080"/>
          <w:highlight w:val="cyan"/>
        </w:rPr>
        <w:t>-- ASN1START</w:t>
      </w:r>
    </w:p>
    <w:p w14:paraId="4A6EEE7B" w14:textId="77777777" w:rsidR="007C1E9F" w:rsidRPr="00F9686C" w:rsidRDefault="007C1E9F" w:rsidP="00C06796">
      <w:pPr>
        <w:pStyle w:val="PL"/>
        <w:rPr>
          <w:color w:val="808080"/>
          <w:highlight w:val="cyan"/>
        </w:rPr>
      </w:pPr>
      <w:r w:rsidRPr="00F9686C">
        <w:rPr>
          <w:color w:val="808080"/>
          <w:highlight w:val="cyan"/>
        </w:rPr>
        <w:t>-- TAG-MIB-START</w:t>
      </w:r>
    </w:p>
    <w:p w14:paraId="1CBFC6D8" w14:textId="77777777" w:rsidR="007C1E9F" w:rsidRPr="00F9686C" w:rsidRDefault="007C1E9F" w:rsidP="007C1E9F">
      <w:pPr>
        <w:pStyle w:val="PL"/>
        <w:rPr>
          <w:highlight w:val="cyan"/>
        </w:rPr>
      </w:pPr>
    </w:p>
    <w:p w14:paraId="043BFE00" w14:textId="77777777"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14:paraId="0C8BFBF4" w14:textId="77777777"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714D6AB9" w14:textId="77777777"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14:paraId="4204260E" w14:textId="77777777"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434C1D3" w14:textId="77777777"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66FC9437" w14:textId="77777777"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14:paraId="02CEF6A6" w14:textId="77777777"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14:paraId="58D8EAA9" w14:textId="77777777"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14:paraId="14AF439F" w14:textId="77777777"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14:paraId="22C1D64C" w14:textId="77777777" w:rsidR="007C1E9F" w:rsidRPr="00F9686C" w:rsidRDefault="007C1E9F" w:rsidP="007C1E9F">
      <w:pPr>
        <w:pStyle w:val="PL"/>
        <w:rPr>
          <w:highlight w:val="cyan"/>
        </w:rPr>
      </w:pPr>
      <w:r w:rsidRPr="00F9686C">
        <w:rPr>
          <w:highlight w:val="cyan"/>
        </w:rPr>
        <w:t>}</w:t>
      </w:r>
    </w:p>
    <w:p w14:paraId="0146E98B" w14:textId="77777777" w:rsidR="007C1E9F" w:rsidRPr="00F9686C" w:rsidRDefault="007C1E9F" w:rsidP="007C1E9F">
      <w:pPr>
        <w:pStyle w:val="PL"/>
        <w:rPr>
          <w:highlight w:val="cyan"/>
        </w:rPr>
      </w:pPr>
    </w:p>
    <w:p w14:paraId="187A3B5C" w14:textId="77777777" w:rsidR="007C1E9F" w:rsidRPr="00F9686C" w:rsidRDefault="007C1E9F" w:rsidP="00C06796">
      <w:pPr>
        <w:pStyle w:val="PL"/>
        <w:rPr>
          <w:color w:val="808080"/>
          <w:highlight w:val="cyan"/>
        </w:rPr>
      </w:pPr>
      <w:r w:rsidRPr="00F9686C">
        <w:rPr>
          <w:color w:val="808080"/>
          <w:highlight w:val="cyan"/>
        </w:rPr>
        <w:t>-- TAG-MIB-STOP</w:t>
      </w:r>
    </w:p>
    <w:p w14:paraId="2444054D" w14:textId="77777777" w:rsidR="007C1E9F" w:rsidRPr="00F9686C" w:rsidRDefault="007C1E9F" w:rsidP="00C06796">
      <w:pPr>
        <w:pStyle w:val="PL"/>
        <w:rPr>
          <w:color w:val="808080"/>
          <w:highlight w:val="cyan"/>
        </w:rPr>
      </w:pPr>
      <w:r w:rsidRPr="00F9686C">
        <w:rPr>
          <w:color w:val="808080"/>
          <w:highlight w:val="cyan"/>
        </w:rPr>
        <w:t>-- ASN1STOP</w:t>
      </w:r>
    </w:p>
    <w:p w14:paraId="608C27E3" w14:textId="77777777"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F9686C" w14:paraId="4FA53A02" w14:textId="77777777" w:rsidTr="0040018C">
        <w:tc>
          <w:tcPr>
            <w:tcW w:w="14132" w:type="dxa"/>
            <w:shd w:val="clear" w:color="auto" w:fill="auto"/>
          </w:tcPr>
          <w:p w14:paraId="7BE3078A" w14:textId="77777777"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14:paraId="60C35C1A" w14:textId="77777777" w:rsidTr="0040018C">
        <w:tc>
          <w:tcPr>
            <w:tcW w:w="14132" w:type="dxa"/>
            <w:shd w:val="clear" w:color="auto" w:fill="auto"/>
          </w:tcPr>
          <w:p w14:paraId="10AF48C1" w14:textId="77777777" w:rsidR="00B20EF1" w:rsidRPr="00F9686C" w:rsidRDefault="00B20EF1" w:rsidP="006F6428">
            <w:pPr>
              <w:pStyle w:val="TAL"/>
              <w:rPr>
                <w:szCs w:val="22"/>
                <w:highlight w:val="cyan"/>
              </w:rPr>
            </w:pPr>
            <w:r w:rsidRPr="00F9686C">
              <w:rPr>
                <w:b/>
                <w:i/>
                <w:szCs w:val="22"/>
                <w:highlight w:val="cyan"/>
              </w:rPr>
              <w:t>cellBarred</w:t>
            </w:r>
          </w:p>
          <w:p w14:paraId="2F86C86A" w14:textId="77777777"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14:paraId="56F44308" w14:textId="77777777" w:rsidTr="0040018C">
        <w:tc>
          <w:tcPr>
            <w:tcW w:w="14132" w:type="dxa"/>
            <w:shd w:val="clear" w:color="auto" w:fill="auto"/>
          </w:tcPr>
          <w:p w14:paraId="41B14A3B" w14:textId="77777777" w:rsidR="00B20EF1" w:rsidRPr="00F9686C" w:rsidRDefault="00B20EF1" w:rsidP="006F6428">
            <w:pPr>
              <w:pStyle w:val="TAL"/>
              <w:rPr>
                <w:szCs w:val="22"/>
                <w:highlight w:val="cyan"/>
              </w:rPr>
            </w:pPr>
            <w:r w:rsidRPr="00F9686C">
              <w:rPr>
                <w:b/>
                <w:i/>
                <w:szCs w:val="22"/>
                <w:highlight w:val="cyan"/>
              </w:rPr>
              <w:t>dmrs-TypeA-Position</w:t>
            </w:r>
          </w:p>
          <w:p w14:paraId="49798BC8" w14:textId="77777777"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14:paraId="0BC293F3" w14:textId="77777777" w:rsidTr="0040018C">
        <w:tc>
          <w:tcPr>
            <w:tcW w:w="14132" w:type="dxa"/>
            <w:shd w:val="clear" w:color="auto" w:fill="auto"/>
          </w:tcPr>
          <w:p w14:paraId="73BC7FC4" w14:textId="77777777" w:rsidR="00B20EF1" w:rsidRPr="00F9686C" w:rsidRDefault="00B20EF1" w:rsidP="006F6428">
            <w:pPr>
              <w:pStyle w:val="TAL"/>
              <w:rPr>
                <w:szCs w:val="22"/>
                <w:highlight w:val="cyan"/>
              </w:rPr>
            </w:pPr>
            <w:r w:rsidRPr="00F9686C">
              <w:rPr>
                <w:b/>
                <w:i/>
                <w:szCs w:val="22"/>
                <w:highlight w:val="cyan"/>
              </w:rPr>
              <w:t>intraFreqReselection</w:t>
            </w:r>
          </w:p>
          <w:p w14:paraId="217E77B1" w14:textId="77777777"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14:paraId="6C3C4FD6" w14:textId="77777777" w:rsidTr="0040018C">
        <w:tc>
          <w:tcPr>
            <w:tcW w:w="14132" w:type="dxa"/>
            <w:shd w:val="clear" w:color="auto" w:fill="auto"/>
          </w:tcPr>
          <w:p w14:paraId="42B2922A" w14:textId="77777777" w:rsidR="00B20EF1" w:rsidRPr="00F9686C" w:rsidRDefault="00B20EF1" w:rsidP="006F6428">
            <w:pPr>
              <w:pStyle w:val="TAL"/>
              <w:rPr>
                <w:szCs w:val="22"/>
                <w:highlight w:val="cyan"/>
              </w:rPr>
            </w:pPr>
            <w:r w:rsidRPr="00F9686C">
              <w:rPr>
                <w:b/>
                <w:i/>
                <w:szCs w:val="22"/>
                <w:highlight w:val="cyan"/>
              </w:rPr>
              <w:t>pdcch-ConfigSIB1</w:t>
            </w:r>
          </w:p>
          <w:p w14:paraId="579E3AA2" w14:textId="77777777"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14:paraId="324ED9AD" w14:textId="77777777" w:rsidTr="0040018C">
        <w:tc>
          <w:tcPr>
            <w:tcW w:w="14132" w:type="dxa"/>
            <w:shd w:val="clear" w:color="auto" w:fill="auto"/>
          </w:tcPr>
          <w:p w14:paraId="60CFAFAA" w14:textId="77777777" w:rsidR="00B20EF1" w:rsidRPr="00F9686C" w:rsidRDefault="00B20EF1" w:rsidP="006F6428">
            <w:pPr>
              <w:pStyle w:val="TAL"/>
              <w:rPr>
                <w:szCs w:val="22"/>
                <w:highlight w:val="cyan"/>
              </w:rPr>
            </w:pPr>
            <w:r w:rsidRPr="00F9686C">
              <w:rPr>
                <w:b/>
                <w:i/>
                <w:szCs w:val="22"/>
                <w:highlight w:val="cyan"/>
              </w:rPr>
              <w:t>ssb-SubcarrierOffset</w:t>
            </w:r>
          </w:p>
          <w:p w14:paraId="1A92EE64" w14:textId="77777777"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14:paraId="11D03FCF" w14:textId="77777777"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14:paraId="7D2C94A1" w14:textId="77777777"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14:paraId="5972ED40" w14:textId="77777777" w:rsidTr="0040018C">
        <w:tc>
          <w:tcPr>
            <w:tcW w:w="14132" w:type="dxa"/>
            <w:shd w:val="clear" w:color="auto" w:fill="auto"/>
          </w:tcPr>
          <w:p w14:paraId="16019EFD" w14:textId="77777777" w:rsidR="00B20EF1" w:rsidRPr="00F9686C" w:rsidRDefault="00B20EF1" w:rsidP="006F6428">
            <w:pPr>
              <w:pStyle w:val="TAL"/>
              <w:rPr>
                <w:szCs w:val="22"/>
                <w:highlight w:val="cyan"/>
              </w:rPr>
            </w:pPr>
            <w:r w:rsidRPr="00F9686C">
              <w:rPr>
                <w:b/>
                <w:i/>
                <w:szCs w:val="22"/>
                <w:highlight w:val="cyan"/>
              </w:rPr>
              <w:t>subCarrierSpacingCommon</w:t>
            </w:r>
          </w:p>
          <w:p w14:paraId="573CFAEB" w14:textId="77777777"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14:paraId="5E61D6D3" w14:textId="77777777" w:rsidTr="0040018C">
        <w:tc>
          <w:tcPr>
            <w:tcW w:w="14132" w:type="dxa"/>
            <w:shd w:val="clear" w:color="auto" w:fill="auto"/>
          </w:tcPr>
          <w:p w14:paraId="29048EF6" w14:textId="77777777" w:rsidR="00B20EF1" w:rsidRPr="00F9686C" w:rsidRDefault="00B20EF1" w:rsidP="006F6428">
            <w:pPr>
              <w:pStyle w:val="TAL"/>
              <w:rPr>
                <w:szCs w:val="22"/>
                <w:highlight w:val="cyan"/>
              </w:rPr>
            </w:pPr>
            <w:r w:rsidRPr="00F9686C">
              <w:rPr>
                <w:b/>
                <w:i/>
                <w:szCs w:val="22"/>
                <w:highlight w:val="cyan"/>
              </w:rPr>
              <w:t>systemFrameNumber</w:t>
            </w:r>
          </w:p>
          <w:p w14:paraId="2EED3D9F" w14:textId="77777777"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14:paraId="6A7B433A" w14:textId="77777777" w:rsidR="00B20EF1" w:rsidRPr="00F9686C" w:rsidRDefault="00B20EF1" w:rsidP="00080085">
      <w:pPr>
        <w:rPr>
          <w:highlight w:val="cyan"/>
        </w:rPr>
      </w:pPr>
    </w:p>
    <w:p w14:paraId="15CEFB76" w14:textId="77777777" w:rsidR="00BA2F56" w:rsidRPr="00F9686C" w:rsidRDefault="00BA2F56" w:rsidP="00BA2F56">
      <w:pPr>
        <w:pStyle w:val="Heading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14:paraId="4091AD37" w14:textId="77777777"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14:paraId="2FAEFE88" w14:textId="77777777" w:rsidR="00BA2F56" w:rsidRPr="00F9686C" w:rsidRDefault="00BA2F56" w:rsidP="00BA2F56">
      <w:pPr>
        <w:pStyle w:val="B1"/>
        <w:keepNext/>
        <w:keepLines/>
        <w:rPr>
          <w:highlight w:val="cyan"/>
        </w:rPr>
      </w:pPr>
      <w:r w:rsidRPr="00F9686C">
        <w:rPr>
          <w:highlight w:val="cyan"/>
        </w:rPr>
        <w:t>Signalling radio bearer: SRB1, SRB3</w:t>
      </w:r>
    </w:p>
    <w:p w14:paraId="6767824B" w14:textId="77777777" w:rsidR="00BA2F56" w:rsidRPr="00F9686C" w:rsidRDefault="00BA2F56" w:rsidP="00BA2F56">
      <w:pPr>
        <w:pStyle w:val="B1"/>
        <w:keepNext/>
        <w:keepLines/>
        <w:rPr>
          <w:highlight w:val="cyan"/>
        </w:rPr>
      </w:pPr>
      <w:r w:rsidRPr="00F9686C">
        <w:rPr>
          <w:highlight w:val="cyan"/>
        </w:rPr>
        <w:t>RLC-SAP: AM</w:t>
      </w:r>
    </w:p>
    <w:p w14:paraId="08FE5DC0" w14:textId="77777777" w:rsidR="00BA2F56" w:rsidRPr="00F9686C" w:rsidRDefault="00BA2F56" w:rsidP="00BA2F56">
      <w:pPr>
        <w:pStyle w:val="B1"/>
        <w:keepNext/>
        <w:keepLines/>
        <w:rPr>
          <w:highlight w:val="cyan"/>
        </w:rPr>
      </w:pPr>
      <w:r w:rsidRPr="00F9686C">
        <w:rPr>
          <w:highlight w:val="cyan"/>
        </w:rPr>
        <w:t>Logical channel: DCCH</w:t>
      </w:r>
    </w:p>
    <w:p w14:paraId="215F54CF" w14:textId="77777777"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14:paraId="61455CAB" w14:textId="77777777" w:rsidR="00BA2F56" w:rsidRPr="00F9686C" w:rsidRDefault="00BA2F56" w:rsidP="00BA2F56">
      <w:pPr>
        <w:pStyle w:val="TH"/>
        <w:rPr>
          <w:bCs/>
          <w:i/>
          <w:iCs/>
          <w:highlight w:val="cyan"/>
        </w:rPr>
      </w:pPr>
      <w:r w:rsidRPr="00F9686C">
        <w:rPr>
          <w:bCs/>
          <w:i/>
          <w:iCs/>
          <w:highlight w:val="cyan"/>
        </w:rPr>
        <w:t>MeasurementReport message</w:t>
      </w:r>
    </w:p>
    <w:p w14:paraId="3D00F34C" w14:textId="77777777" w:rsidR="00BA2F56" w:rsidRPr="00F9686C" w:rsidRDefault="00BA2F56" w:rsidP="00C06796">
      <w:pPr>
        <w:pStyle w:val="PL"/>
        <w:rPr>
          <w:color w:val="808080"/>
          <w:highlight w:val="cyan"/>
        </w:rPr>
      </w:pPr>
      <w:r w:rsidRPr="00F9686C">
        <w:rPr>
          <w:color w:val="808080"/>
          <w:highlight w:val="cyan"/>
        </w:rPr>
        <w:t>-- ASN1START</w:t>
      </w:r>
    </w:p>
    <w:p w14:paraId="68828904" w14:textId="77777777" w:rsidR="00BA2F56" w:rsidRPr="00F9686C" w:rsidRDefault="00BA2F56" w:rsidP="00C06796">
      <w:pPr>
        <w:pStyle w:val="PL"/>
        <w:rPr>
          <w:color w:val="808080"/>
          <w:highlight w:val="cyan"/>
        </w:rPr>
      </w:pPr>
      <w:r w:rsidRPr="00F9686C">
        <w:rPr>
          <w:color w:val="808080"/>
          <w:highlight w:val="cyan"/>
        </w:rPr>
        <w:t>-- TAG-MEASUREMENTREPORT-START</w:t>
      </w:r>
    </w:p>
    <w:p w14:paraId="72CF598F" w14:textId="77777777" w:rsidR="00BA2F56" w:rsidRPr="00F9686C" w:rsidRDefault="00BA2F56" w:rsidP="00BA2F56">
      <w:pPr>
        <w:pStyle w:val="PL"/>
        <w:rPr>
          <w:highlight w:val="cyan"/>
        </w:rPr>
      </w:pPr>
    </w:p>
    <w:p w14:paraId="17ABAD80" w14:textId="77777777"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BC65E" w14:textId="77777777"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A65C6D6" w14:textId="77777777"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14:paraId="4D89CC8B" w14:textId="77777777"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8D14E" w14:textId="77777777" w:rsidR="00BA2F56" w:rsidRPr="00F9686C" w:rsidRDefault="00BA2F56" w:rsidP="00BA2F56">
      <w:pPr>
        <w:pStyle w:val="PL"/>
        <w:rPr>
          <w:highlight w:val="cyan"/>
        </w:rPr>
      </w:pPr>
      <w:r w:rsidRPr="00F9686C">
        <w:rPr>
          <w:highlight w:val="cyan"/>
        </w:rPr>
        <w:tab/>
        <w:t>}</w:t>
      </w:r>
    </w:p>
    <w:p w14:paraId="48026AE3" w14:textId="77777777" w:rsidR="00BA2F56" w:rsidRPr="00F9686C" w:rsidRDefault="00BA2F56" w:rsidP="00BA2F56">
      <w:pPr>
        <w:pStyle w:val="PL"/>
        <w:rPr>
          <w:highlight w:val="cyan"/>
        </w:rPr>
      </w:pPr>
      <w:r w:rsidRPr="00F9686C">
        <w:rPr>
          <w:highlight w:val="cyan"/>
        </w:rPr>
        <w:t>}</w:t>
      </w:r>
    </w:p>
    <w:p w14:paraId="1FCB603B" w14:textId="77777777" w:rsidR="00BA2F56" w:rsidRPr="00F9686C" w:rsidRDefault="00BA2F56" w:rsidP="00BA2F56">
      <w:pPr>
        <w:pStyle w:val="PL"/>
        <w:rPr>
          <w:highlight w:val="cyan"/>
        </w:rPr>
      </w:pPr>
    </w:p>
    <w:p w14:paraId="58378223" w14:textId="77777777"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4885639" w14:textId="77777777"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14:paraId="5D60BCEB" w14:textId="77777777" w:rsidR="00BA2F56" w:rsidRPr="00F9686C" w:rsidRDefault="00BA2F56" w:rsidP="00C06796">
      <w:pPr>
        <w:pStyle w:val="PL"/>
        <w:rPr>
          <w:highlight w:val="cyan"/>
        </w:rPr>
      </w:pPr>
    </w:p>
    <w:p w14:paraId="633C7902" w14:textId="77777777"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1FB2250" w14:textId="77777777"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A600FB5" w14:textId="77777777" w:rsidR="00BA2F56" w:rsidRPr="00F9686C" w:rsidRDefault="00BA2F56" w:rsidP="00BA2F56">
      <w:pPr>
        <w:pStyle w:val="PL"/>
        <w:rPr>
          <w:highlight w:val="cyan"/>
        </w:rPr>
      </w:pPr>
      <w:r w:rsidRPr="00F9686C">
        <w:rPr>
          <w:highlight w:val="cyan"/>
        </w:rPr>
        <w:t>}</w:t>
      </w:r>
    </w:p>
    <w:p w14:paraId="124778E2" w14:textId="77777777" w:rsidR="00BA2F56" w:rsidRPr="00F9686C" w:rsidRDefault="00BA2F56" w:rsidP="00BA2F56">
      <w:pPr>
        <w:pStyle w:val="PL"/>
        <w:rPr>
          <w:highlight w:val="cyan"/>
        </w:rPr>
      </w:pPr>
    </w:p>
    <w:p w14:paraId="5AF53FAE" w14:textId="77777777" w:rsidR="00BA2F56" w:rsidRPr="00F9686C" w:rsidRDefault="00BA2F56" w:rsidP="00C06796">
      <w:pPr>
        <w:pStyle w:val="PL"/>
        <w:rPr>
          <w:color w:val="808080"/>
          <w:highlight w:val="cyan"/>
        </w:rPr>
      </w:pPr>
      <w:r w:rsidRPr="00F9686C">
        <w:rPr>
          <w:color w:val="808080"/>
          <w:highlight w:val="cyan"/>
        </w:rPr>
        <w:t>-- TAG-MEASUREMENTREPORT-STOP</w:t>
      </w:r>
    </w:p>
    <w:p w14:paraId="0D98DE4A" w14:textId="77777777" w:rsidR="00BA2F56" w:rsidRPr="00F9686C" w:rsidRDefault="00BA2F56" w:rsidP="00C06796">
      <w:pPr>
        <w:pStyle w:val="PL"/>
        <w:rPr>
          <w:color w:val="808080"/>
          <w:highlight w:val="cyan"/>
        </w:rPr>
      </w:pPr>
      <w:r w:rsidRPr="00F9686C">
        <w:rPr>
          <w:color w:val="808080"/>
          <w:highlight w:val="cyan"/>
        </w:rPr>
        <w:t>-- ASN1STOP</w:t>
      </w:r>
    </w:p>
    <w:p w14:paraId="3C947BD3" w14:textId="77777777" w:rsidR="007C1E9F" w:rsidRPr="00F9686C" w:rsidRDefault="007C1E9F" w:rsidP="007C1E9F">
      <w:pPr>
        <w:rPr>
          <w:highlight w:val="cyan"/>
        </w:rPr>
      </w:pPr>
    </w:p>
    <w:p w14:paraId="275F174F" w14:textId="77777777" w:rsidR="0086125D" w:rsidRPr="00F9686C" w:rsidRDefault="0086125D" w:rsidP="0086125D">
      <w:pPr>
        <w:pStyle w:val="Heading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14:paraId="060DFA62" w14:textId="77777777"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14:paraId="614B3C6B" w14:textId="77777777"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14:paraId="1E59C544" w14:textId="77777777"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14:paraId="74F186DC" w14:textId="77777777"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14:paraId="70CF98DC" w14:textId="77777777"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14:paraId="67282256" w14:textId="77777777"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14:paraId="09BA252C" w14:textId="77777777"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14:paraId="4530B9FD" w14:textId="77777777"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14:paraId="795BF0CE" w14:textId="77777777" w:rsidR="0086125D" w:rsidRPr="00F9686C" w:rsidRDefault="0086125D" w:rsidP="0086125D">
      <w:pPr>
        <w:pStyle w:val="PL"/>
        <w:rPr>
          <w:ins w:id="3310" w:author="SA R2 -1807910" w:date="2018-05-15T07:34:00Z"/>
          <w:highlight w:val="cyan"/>
        </w:rPr>
      </w:pPr>
    </w:p>
    <w:p w14:paraId="5731FD21" w14:textId="77777777"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C8C337" w14:textId="77777777"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F5E1DC" w14:textId="77777777"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6EE67655" w14:textId="77777777"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14:paraId="1A568AAD" w14:textId="77777777" w:rsidR="0086125D" w:rsidRPr="00F9686C" w:rsidRDefault="0086125D" w:rsidP="0086125D">
      <w:pPr>
        <w:pStyle w:val="PL"/>
        <w:rPr>
          <w:ins w:id="3319" w:author="SA R2 -1807910" w:date="2018-05-15T07:34:00Z"/>
          <w:color w:val="808080"/>
          <w:highlight w:val="cyan"/>
        </w:rPr>
      </w:pPr>
    </w:p>
    <w:p w14:paraId="0512C2A1" w14:textId="77777777"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3BC13B4F" w14:textId="77777777"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F0D0E9A" w14:textId="77777777"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14:paraId="32F62009" w14:textId="77777777" w:rsidR="0086125D" w:rsidRPr="00F9686C" w:rsidRDefault="0086125D" w:rsidP="0086125D">
      <w:pPr>
        <w:pStyle w:val="PL"/>
        <w:rPr>
          <w:ins w:id="3326" w:author="SA R2 -1807910" w:date="2018-05-15T07:34:00Z"/>
          <w:highlight w:val="cyan"/>
        </w:rPr>
      </w:pPr>
    </w:p>
    <w:p w14:paraId="2737B6F0" w14:textId="77777777"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14:paraId="1F71DB79" w14:textId="77777777" w:rsidR="0086125D" w:rsidRPr="00F9686C" w:rsidRDefault="0086125D" w:rsidP="0086125D">
      <w:pPr>
        <w:pStyle w:val="PL"/>
        <w:rPr>
          <w:ins w:id="3329" w:author="SA R2 -1807910" w:date="2018-05-15T07:34:00Z"/>
          <w:highlight w:val="cyan"/>
        </w:rPr>
      </w:pPr>
    </w:p>
    <w:p w14:paraId="6DFD72F7" w14:textId="77777777"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14:paraId="2F306EE8" w14:textId="77777777"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14:paraId="701B99D0" w14:textId="77777777"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14:paraId="6DE8B11A" w14:textId="77777777"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14:paraId="12DF2C0F" w14:textId="77777777"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14:paraId="16A9E76F" w14:textId="77777777" w:rsidR="0086125D" w:rsidRPr="00F9686C" w:rsidRDefault="0086125D" w:rsidP="0086125D">
      <w:pPr>
        <w:pStyle w:val="PL"/>
        <w:rPr>
          <w:ins w:id="3339" w:author="SA R2 -1807910" w:date="2018-05-15T07:34:00Z"/>
          <w:highlight w:val="cyan"/>
        </w:rPr>
      </w:pPr>
    </w:p>
    <w:p w14:paraId="0F2058B5" w14:textId="77777777"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14:paraId="66F7C0E3" w14:textId="77777777"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14:paraId="49AFB9F4" w14:textId="77777777"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757D9849" w14:textId="77777777"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14:paraId="6E480FC5" w14:textId="77777777"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14:paraId="5D91DE18" w14:textId="77777777" w:rsidR="0086125D" w:rsidRPr="00F9686C" w:rsidRDefault="0086125D" w:rsidP="0086125D">
      <w:pPr>
        <w:pStyle w:val="PL"/>
        <w:rPr>
          <w:ins w:id="3350" w:author="SA R2 -1807910" w:date="2018-05-15T07:34:00Z"/>
          <w:highlight w:val="cyan"/>
        </w:rPr>
      </w:pPr>
    </w:p>
    <w:p w14:paraId="40021D5A" w14:textId="77777777"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14:paraId="2C2CEF59" w14:textId="77777777"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14:paraId="52E6E127" w14:textId="77777777" w:rsidR="0086125D" w:rsidRPr="00F9686C" w:rsidRDefault="0086125D" w:rsidP="0086125D">
      <w:pPr>
        <w:rPr>
          <w:ins w:id="3355" w:author="SA R2 -1807910" w:date="2018-05-15T07:36:00Z"/>
          <w:highlight w:val="cyan"/>
        </w:rPr>
      </w:pPr>
    </w:p>
    <w:p w14:paraId="7E587B5E" w14:textId="77777777"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14:paraId="2381BC10" w14:textId="77777777"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14:paraId="43186F7B" w14:textId="77777777"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2061F71C" w14:textId="77777777" w:rsidTr="0042646A">
        <w:trPr>
          <w:ins w:id="3363" w:author="SA R2 -1807910" w:date="2018-05-24T08:58:00Z"/>
        </w:trPr>
        <w:tc>
          <w:tcPr>
            <w:tcW w:w="14173" w:type="dxa"/>
            <w:shd w:val="clear" w:color="auto" w:fill="auto"/>
          </w:tcPr>
          <w:p w14:paraId="1B7987F8" w14:textId="77777777"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14:paraId="7DF39DC9" w14:textId="77777777" w:rsidTr="0042646A">
        <w:trPr>
          <w:ins w:id="3366" w:author="SA R2-1807120" w:date="2018-06-04T16:18:00Z"/>
        </w:trPr>
        <w:tc>
          <w:tcPr>
            <w:tcW w:w="14173" w:type="dxa"/>
            <w:shd w:val="clear" w:color="auto" w:fill="auto"/>
          </w:tcPr>
          <w:p w14:paraId="6951A19F" w14:textId="77777777"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14:paraId="7BB2304B" w14:textId="77777777"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14:paraId="307CB01F" w14:textId="77777777" w:rsidTr="0042646A">
        <w:trPr>
          <w:ins w:id="3371" w:author="SA R2 -1807910" w:date="2018-05-24T08:58:00Z"/>
        </w:trPr>
        <w:tc>
          <w:tcPr>
            <w:tcW w:w="14173" w:type="dxa"/>
            <w:shd w:val="clear" w:color="auto" w:fill="auto"/>
          </w:tcPr>
          <w:p w14:paraId="05F921A2" w14:textId="77777777"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14:paraId="418BEFD6" w14:textId="77777777"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14:paraId="51C7E560" w14:textId="77777777" w:rsidTr="0042646A">
        <w:trPr>
          <w:ins w:id="3376" w:author="SA R2 -1807910" w:date="2018-05-24T08:58:00Z"/>
        </w:trPr>
        <w:tc>
          <w:tcPr>
            <w:tcW w:w="14173" w:type="dxa"/>
            <w:shd w:val="clear" w:color="auto" w:fill="auto"/>
          </w:tcPr>
          <w:p w14:paraId="3A7D64C3" w14:textId="77777777"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14:paraId="778F5BF6" w14:textId="77777777"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14:paraId="7CB77B33" w14:textId="77777777" w:rsidR="00647452" w:rsidRDefault="00647452">
      <w:pPr>
        <w:rPr>
          <w:ins w:id="3381" w:author="SA R2 -1807910" w:date="2018-05-15T07:35:00Z"/>
          <w:highlight w:val="cyan"/>
        </w:rPr>
        <w:pPrChange w:id="3382" w:author="SA R2 -1807910" w:date="2018-05-15T07:36:00Z">
          <w:pPr>
            <w:pStyle w:val="Heading4"/>
          </w:pPr>
        </w:pPrChange>
      </w:pPr>
    </w:p>
    <w:p w14:paraId="25FE3FE0" w14:textId="77777777" w:rsidR="0086125D" w:rsidRPr="00F9686C" w:rsidRDefault="0086125D" w:rsidP="0086125D">
      <w:pPr>
        <w:pStyle w:val="Heading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14:paraId="25E54107" w14:textId="77777777"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14:paraId="66FC7C69" w14:textId="77777777"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14:paraId="7F3DC44C" w14:textId="77777777"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14:paraId="7FA096FC" w14:textId="77777777"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14:paraId="4ECD39A8" w14:textId="77777777"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14:paraId="3229C277" w14:textId="77777777"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14:paraId="0716204F" w14:textId="77777777"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14:paraId="76E21857" w14:textId="77777777"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14:paraId="5ACCB0CC" w14:textId="77777777" w:rsidR="0086125D" w:rsidRPr="00F9686C" w:rsidRDefault="0086125D" w:rsidP="0086125D">
      <w:pPr>
        <w:pStyle w:val="PL"/>
        <w:rPr>
          <w:ins w:id="3404" w:author="SA R2 -1807910" w:date="2018-05-15T07:40:00Z"/>
          <w:highlight w:val="cyan"/>
        </w:rPr>
      </w:pPr>
    </w:p>
    <w:p w14:paraId="79A7713A" w14:textId="77777777"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14:paraId="27AFA639" w14:textId="77777777"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14:paraId="18889EC5" w14:textId="77777777"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4C3F98AC" w14:textId="77777777"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14:paraId="3ED0E5A9" w14:textId="77777777"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14:paraId="6F0762CD" w14:textId="77777777"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14:paraId="09664D95" w14:textId="77777777"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14:paraId="34BB1164" w14:textId="77777777"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796EF04" w14:textId="77777777"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14:paraId="445C1D15" w14:textId="77777777"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14:paraId="1CD4840D" w14:textId="77777777" w:rsidR="0086125D" w:rsidRPr="00F9686C" w:rsidRDefault="0086125D" w:rsidP="0086125D">
      <w:pPr>
        <w:pStyle w:val="PL"/>
        <w:rPr>
          <w:ins w:id="3431" w:author="SA R2 -1807910" w:date="2018-05-15T07:40:00Z"/>
          <w:highlight w:val="cyan"/>
        </w:rPr>
      </w:pPr>
    </w:p>
    <w:p w14:paraId="1FDA9CE6" w14:textId="77777777"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14:paraId="20C1E38C" w14:textId="77777777"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494329FB" w14:textId="77777777"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30AE5DE6" w14:textId="77777777"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14:paraId="2C55009F" w14:textId="77777777"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14:paraId="540592DA" w14:textId="77777777"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14:paraId="74DF8CC9" w14:textId="77777777"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14:paraId="3F28E1D2" w14:textId="77777777" w:rsidR="0086125D" w:rsidRPr="00F9686C" w:rsidRDefault="0086125D" w:rsidP="0086125D">
      <w:pPr>
        <w:rPr>
          <w:ins w:id="3446" w:author="SA R2 -1807910" w:date="2018-05-15T07:40:00Z"/>
          <w:iCs/>
          <w:highlight w:val="cyan"/>
        </w:rPr>
      </w:pPr>
    </w:p>
    <w:p w14:paraId="1E6C1739" w14:textId="77777777" w:rsidR="0086125D" w:rsidRPr="00F9686C" w:rsidRDefault="0086125D" w:rsidP="0086125D">
      <w:pPr>
        <w:pStyle w:val="Heading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14:paraId="33C3A8B2" w14:textId="77777777"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14:paraId="742B76F9" w14:textId="77777777"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14:paraId="42802525" w14:textId="77777777"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14:paraId="491DCB7E" w14:textId="77777777"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14:paraId="17146C74" w14:textId="77777777"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14:paraId="05916327" w14:textId="77777777"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14:paraId="35958DCF" w14:textId="77777777"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14:paraId="456E1258" w14:textId="77777777"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14:paraId="2AC29323" w14:textId="77777777" w:rsidR="0086125D" w:rsidRPr="00F9686C" w:rsidRDefault="0086125D" w:rsidP="0086125D">
      <w:pPr>
        <w:pStyle w:val="PL"/>
        <w:rPr>
          <w:ins w:id="3465" w:author="SA R2 -1807910" w:date="2018-05-15T07:40:00Z"/>
          <w:highlight w:val="cyan"/>
        </w:rPr>
      </w:pPr>
    </w:p>
    <w:p w14:paraId="05935F0A" w14:textId="77777777"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14:paraId="01B1B464" w14:textId="77777777"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14:paraId="196204D2" w14:textId="77777777"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5FB160" w14:textId="77777777"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14:paraId="52248C7C" w14:textId="77777777"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14:paraId="5F2E5E5E" w14:textId="77777777"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0E71684" w14:textId="77777777"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14:paraId="0C577BAE" w14:textId="77777777"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14:paraId="13307EC2" w14:textId="77777777" w:rsidR="0086125D" w:rsidRPr="00F9686C" w:rsidRDefault="0086125D" w:rsidP="0086125D">
      <w:pPr>
        <w:pStyle w:val="PL"/>
        <w:rPr>
          <w:ins w:id="3482" w:author="SA R2 -1807910" w:date="2018-05-15T07:40:00Z"/>
          <w:highlight w:val="cyan"/>
        </w:rPr>
      </w:pPr>
    </w:p>
    <w:p w14:paraId="467B82F6" w14:textId="77777777"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14:paraId="0B5BF0D6" w14:textId="77777777"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132F092" w14:textId="77777777"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14:paraId="7A43FF08" w14:textId="77777777"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14:paraId="1D9BC8A0" w14:textId="77777777" w:rsidR="0086125D" w:rsidRPr="00F9686C" w:rsidRDefault="0086125D" w:rsidP="0086125D">
      <w:pPr>
        <w:pStyle w:val="PL"/>
        <w:rPr>
          <w:ins w:id="3491" w:author="SA R2 -1807910" w:date="2018-05-15T07:40:00Z"/>
          <w:highlight w:val="cyan"/>
        </w:rPr>
      </w:pPr>
    </w:p>
    <w:p w14:paraId="7C6C5932" w14:textId="77777777"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14:paraId="63A6C068" w14:textId="77777777"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14:paraId="0F304FB1" w14:textId="77777777" w:rsidR="0086125D" w:rsidRPr="00F9686C" w:rsidRDefault="0086125D" w:rsidP="0086125D">
      <w:pPr>
        <w:pStyle w:val="Heading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14:paraId="4B6E0115" w14:textId="77777777"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14:paraId="562C5CEB" w14:textId="77777777"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14:paraId="7EF5787C" w14:textId="77777777"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14:paraId="2A1C3A70" w14:textId="77777777"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14:paraId="17FAAB3D" w14:textId="77777777"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14:paraId="068800C1" w14:textId="77777777"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14:paraId="2A91AB6E" w14:textId="77777777"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14:paraId="316A6118" w14:textId="77777777"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14:paraId="591BB028" w14:textId="77777777" w:rsidR="0086125D" w:rsidRPr="00F9686C" w:rsidRDefault="0086125D" w:rsidP="0086125D">
      <w:pPr>
        <w:pStyle w:val="PL"/>
        <w:rPr>
          <w:ins w:id="3518" w:author="SA R2 -1807910" w:date="2018-05-15T07:40:00Z"/>
          <w:highlight w:val="cyan"/>
        </w:rPr>
      </w:pPr>
    </w:p>
    <w:p w14:paraId="1641D197" w14:textId="77777777" w:rsidR="0086125D" w:rsidRPr="00F9686C" w:rsidRDefault="0086125D" w:rsidP="0086125D">
      <w:pPr>
        <w:pStyle w:val="PL"/>
        <w:rPr>
          <w:ins w:id="3519" w:author="SA R2 -1807910" w:date="2018-05-15T07:40:00Z"/>
          <w:highlight w:val="cyan"/>
        </w:rPr>
      </w:pPr>
    </w:p>
    <w:p w14:paraId="76124646" w14:textId="77777777"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14:paraId="361EE304" w14:textId="77777777"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14:paraId="59F7E665" w14:textId="77777777"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14:paraId="164E97A5" w14:textId="77777777"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14:paraId="601C5E72" w14:textId="77777777"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14:paraId="3B601C86" w14:textId="77777777"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14:paraId="713303BD" w14:textId="77777777"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14:paraId="4D23594E" w14:textId="77777777" w:rsidR="0086125D" w:rsidRPr="00F9686C" w:rsidRDefault="0086125D" w:rsidP="0086125D">
      <w:pPr>
        <w:pStyle w:val="PL"/>
        <w:rPr>
          <w:ins w:id="3545" w:author="SA R2 -1807910" w:date="2018-05-15T07:40:00Z"/>
          <w:highlight w:val="cyan"/>
        </w:rPr>
      </w:pPr>
    </w:p>
    <w:p w14:paraId="6025D1B0" w14:textId="77777777"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14:paraId="25EA2A4D" w14:textId="77777777"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14:paraId="23658BE3" w14:textId="77777777"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14:paraId="09B45AFC" w14:textId="77777777"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14:paraId="67132F04" w14:textId="77777777"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14:paraId="65FF9281" w14:textId="77777777" w:rsidR="0086125D" w:rsidRPr="00F9686C" w:rsidRDefault="0086125D" w:rsidP="0086125D">
      <w:pPr>
        <w:pStyle w:val="PL"/>
        <w:rPr>
          <w:ins w:id="3561" w:author="SA R2 -1807910" w:date="2018-05-15T07:40:00Z"/>
          <w:highlight w:val="cyan"/>
        </w:rPr>
      </w:pPr>
    </w:p>
    <w:p w14:paraId="18A447D7" w14:textId="77777777"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14:paraId="7164C8F0" w14:textId="77777777"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14:paraId="427D841E" w14:textId="77777777"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4424026" w14:textId="77777777"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14:paraId="5CA3D60F" w14:textId="77777777"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14:paraId="1457D8A4" w14:textId="77777777" w:rsidR="0086125D" w:rsidRPr="00F9686C" w:rsidRDefault="0086125D" w:rsidP="0086125D">
      <w:pPr>
        <w:pStyle w:val="PL"/>
        <w:rPr>
          <w:ins w:id="3572" w:author="SA R2 -1807910" w:date="2018-05-15T07:40:00Z"/>
          <w:highlight w:val="cyan"/>
        </w:rPr>
      </w:pPr>
    </w:p>
    <w:p w14:paraId="091EC13B" w14:textId="77777777"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14:paraId="7BE7AA01" w14:textId="77777777"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14:paraId="0171E3B3" w14:textId="77777777"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14:paraId="0938FCE8" w14:textId="77777777"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14:paraId="6A4B1092" w14:textId="77777777"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14:paraId="5CC79089" w14:textId="77777777"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F9686C" w14:paraId="08AD5F38" w14:textId="77777777" w:rsidTr="002D65AF">
        <w:trPr>
          <w:ins w:id="3591" w:author="SA R2 -1807910" w:date="2018-05-24T09:01:00Z"/>
        </w:trPr>
        <w:tc>
          <w:tcPr>
            <w:tcW w:w="14173" w:type="dxa"/>
            <w:shd w:val="clear" w:color="auto" w:fill="auto"/>
          </w:tcPr>
          <w:p w14:paraId="6F00B1AE" w14:textId="77777777"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14:paraId="1DC25478" w14:textId="77777777" w:rsidTr="002D65AF">
        <w:trPr>
          <w:ins w:id="3594" w:author="SA R2 -1807910" w:date="2018-05-24T09:01:00Z"/>
        </w:trPr>
        <w:tc>
          <w:tcPr>
            <w:tcW w:w="14173" w:type="dxa"/>
            <w:shd w:val="clear" w:color="auto" w:fill="auto"/>
          </w:tcPr>
          <w:p w14:paraId="7E2A9652" w14:textId="77777777"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14:paraId="42D5C3B8" w14:textId="77777777"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14:paraId="0FDC7371" w14:textId="77777777" w:rsidTr="002D65AF">
        <w:trPr>
          <w:ins w:id="3599" w:author="SA R2 -1807910" w:date="2018-05-24T09:01:00Z"/>
        </w:trPr>
        <w:tc>
          <w:tcPr>
            <w:tcW w:w="14173" w:type="dxa"/>
            <w:shd w:val="clear" w:color="auto" w:fill="auto"/>
          </w:tcPr>
          <w:p w14:paraId="432F4547" w14:textId="77777777"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14:paraId="07818BCA" w14:textId="77777777"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14:paraId="3ADCF6EF" w14:textId="77777777" w:rsidTr="002D65AF">
        <w:trPr>
          <w:ins w:id="3604" w:author="SA R2 -1807910" w:date="2018-05-24T09:01:00Z"/>
        </w:trPr>
        <w:tc>
          <w:tcPr>
            <w:tcW w:w="14173" w:type="dxa"/>
            <w:shd w:val="clear" w:color="auto" w:fill="auto"/>
          </w:tcPr>
          <w:p w14:paraId="17456C3A" w14:textId="77777777"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14:paraId="5D55AD0F" w14:textId="77777777"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14:paraId="49FA0A89" w14:textId="77777777" w:rsidR="0086125D" w:rsidRPr="00F9686C" w:rsidRDefault="0086125D" w:rsidP="0086125D">
      <w:pPr>
        <w:rPr>
          <w:ins w:id="3609" w:author="SA R2 -1807910" w:date="2018-05-15T07:40:00Z"/>
          <w:highlight w:val="cyan"/>
        </w:rPr>
      </w:pPr>
    </w:p>
    <w:p w14:paraId="18731033" w14:textId="77777777" w:rsidR="007C1E9F" w:rsidRPr="00F9686C" w:rsidRDefault="007C1E9F" w:rsidP="007C1E9F">
      <w:pPr>
        <w:pStyle w:val="Heading4"/>
        <w:rPr>
          <w:highlight w:val="cyan"/>
        </w:rPr>
      </w:pPr>
      <w:r w:rsidRPr="00F9686C">
        <w:rPr>
          <w:highlight w:val="cyan"/>
        </w:rPr>
        <w:t>–</w:t>
      </w:r>
      <w:r w:rsidRPr="00F9686C">
        <w:rPr>
          <w:highlight w:val="cyan"/>
        </w:rPr>
        <w:tab/>
      </w:r>
      <w:r w:rsidRPr="00F9686C">
        <w:rPr>
          <w:i/>
          <w:noProof/>
          <w:highlight w:val="cyan"/>
        </w:rPr>
        <w:t>RRCReconfiguration</w:t>
      </w:r>
      <w:bookmarkEnd w:id="3288"/>
    </w:p>
    <w:p w14:paraId="1141339F" w14:textId="77777777"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D660BFE" w14:textId="77777777" w:rsidR="007C1E9F" w:rsidRPr="00F9686C" w:rsidRDefault="007C1E9F" w:rsidP="007C1E9F">
      <w:pPr>
        <w:pStyle w:val="B1"/>
        <w:keepNext/>
        <w:keepLines/>
        <w:rPr>
          <w:highlight w:val="cyan"/>
        </w:rPr>
      </w:pPr>
      <w:r w:rsidRPr="00F9686C">
        <w:rPr>
          <w:highlight w:val="cyan"/>
        </w:rPr>
        <w:t>Signalling radio bearer: SRB1 or SRB3</w:t>
      </w:r>
    </w:p>
    <w:p w14:paraId="1EE6CFB7" w14:textId="77777777" w:rsidR="007C1E9F" w:rsidRPr="00F9686C" w:rsidRDefault="007C1E9F" w:rsidP="007C1E9F">
      <w:pPr>
        <w:pStyle w:val="B1"/>
        <w:keepNext/>
        <w:keepLines/>
        <w:rPr>
          <w:highlight w:val="cyan"/>
        </w:rPr>
      </w:pPr>
      <w:r w:rsidRPr="00F9686C">
        <w:rPr>
          <w:highlight w:val="cyan"/>
        </w:rPr>
        <w:t>RLC-SAP: AM</w:t>
      </w:r>
    </w:p>
    <w:p w14:paraId="17BB5B0D" w14:textId="77777777" w:rsidR="007C1E9F" w:rsidRPr="00F9686C" w:rsidRDefault="007C1E9F" w:rsidP="007C1E9F">
      <w:pPr>
        <w:pStyle w:val="B1"/>
        <w:keepNext/>
        <w:keepLines/>
        <w:rPr>
          <w:highlight w:val="cyan"/>
        </w:rPr>
      </w:pPr>
      <w:r w:rsidRPr="00F9686C">
        <w:rPr>
          <w:highlight w:val="cyan"/>
        </w:rPr>
        <w:t>Logical channel: DCCH</w:t>
      </w:r>
    </w:p>
    <w:p w14:paraId="09A0C4B6" w14:textId="77777777" w:rsidR="007C1E9F" w:rsidRPr="00F9686C" w:rsidRDefault="007C1E9F" w:rsidP="007C1E9F">
      <w:pPr>
        <w:pStyle w:val="B1"/>
        <w:keepNext/>
        <w:keepLines/>
        <w:rPr>
          <w:highlight w:val="cyan"/>
        </w:rPr>
      </w:pPr>
      <w:r w:rsidRPr="00F9686C">
        <w:rPr>
          <w:highlight w:val="cyan"/>
        </w:rPr>
        <w:t>Direction: Network to UE</w:t>
      </w:r>
    </w:p>
    <w:p w14:paraId="77A73C6D" w14:textId="77777777" w:rsidR="007C1E9F" w:rsidRPr="00F9686C" w:rsidRDefault="007C1E9F" w:rsidP="007C1E9F">
      <w:pPr>
        <w:pStyle w:val="TH"/>
        <w:rPr>
          <w:bCs/>
          <w:i/>
          <w:iCs/>
          <w:highlight w:val="cyan"/>
        </w:rPr>
      </w:pPr>
      <w:r w:rsidRPr="00F9686C">
        <w:rPr>
          <w:bCs/>
          <w:i/>
          <w:iCs/>
          <w:highlight w:val="cyan"/>
        </w:rPr>
        <w:t>RRCReconfiguration message</w:t>
      </w:r>
    </w:p>
    <w:p w14:paraId="65C61848" w14:textId="77777777" w:rsidR="007C1E9F" w:rsidRPr="00F9686C" w:rsidRDefault="007C1E9F" w:rsidP="00C06796">
      <w:pPr>
        <w:pStyle w:val="PL"/>
        <w:rPr>
          <w:color w:val="808080"/>
          <w:highlight w:val="cyan"/>
        </w:rPr>
      </w:pPr>
      <w:r w:rsidRPr="00F9686C">
        <w:rPr>
          <w:color w:val="808080"/>
          <w:highlight w:val="cyan"/>
        </w:rPr>
        <w:t>-- ASN1START</w:t>
      </w:r>
    </w:p>
    <w:p w14:paraId="7B9E7791" w14:textId="77777777" w:rsidR="007C1E9F" w:rsidRPr="00F9686C" w:rsidRDefault="007C1E9F" w:rsidP="00C06796">
      <w:pPr>
        <w:pStyle w:val="PL"/>
        <w:rPr>
          <w:color w:val="808080"/>
          <w:highlight w:val="cyan"/>
        </w:rPr>
      </w:pPr>
      <w:r w:rsidRPr="00F9686C">
        <w:rPr>
          <w:color w:val="808080"/>
          <w:highlight w:val="cyan"/>
        </w:rPr>
        <w:t>-- TAG-RRCRECONFIGURATION-START</w:t>
      </w:r>
    </w:p>
    <w:p w14:paraId="095DE7B8" w14:textId="77777777" w:rsidR="007C1E9F" w:rsidRPr="00F9686C" w:rsidRDefault="007C1E9F" w:rsidP="007C1E9F">
      <w:pPr>
        <w:pStyle w:val="PL"/>
        <w:rPr>
          <w:highlight w:val="cyan"/>
        </w:rPr>
      </w:pPr>
    </w:p>
    <w:p w14:paraId="728F4300" w14:textId="77777777"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0A49F0"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0EC36E9B"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A76F1DE" w14:textId="77777777"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14:paraId="4029CF61"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058E49" w14:textId="77777777" w:rsidR="007C1E9F" w:rsidRPr="00F9686C" w:rsidRDefault="007C1E9F" w:rsidP="007C1E9F">
      <w:pPr>
        <w:pStyle w:val="PL"/>
        <w:rPr>
          <w:highlight w:val="cyan"/>
        </w:rPr>
      </w:pPr>
      <w:r w:rsidRPr="00F9686C">
        <w:rPr>
          <w:highlight w:val="cyan"/>
        </w:rPr>
        <w:tab/>
        <w:t>}</w:t>
      </w:r>
    </w:p>
    <w:p w14:paraId="33305C63" w14:textId="77777777" w:rsidR="007C1E9F" w:rsidRPr="00F9686C" w:rsidRDefault="007C1E9F" w:rsidP="007C1E9F">
      <w:pPr>
        <w:pStyle w:val="PL"/>
        <w:rPr>
          <w:highlight w:val="cyan"/>
        </w:rPr>
      </w:pPr>
      <w:r w:rsidRPr="00F9686C">
        <w:rPr>
          <w:highlight w:val="cyan"/>
        </w:rPr>
        <w:t>}</w:t>
      </w:r>
    </w:p>
    <w:p w14:paraId="615521F2" w14:textId="77777777" w:rsidR="007C1E9F" w:rsidRPr="00F9686C" w:rsidRDefault="007C1E9F" w:rsidP="007C1E9F">
      <w:pPr>
        <w:pStyle w:val="PL"/>
        <w:rPr>
          <w:highlight w:val="cyan"/>
        </w:rPr>
      </w:pPr>
    </w:p>
    <w:p w14:paraId="1A0434E8" w14:textId="77777777"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6E62A7" w14:textId="77777777"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BCB6740" w14:textId="77777777"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2544E023" w14:textId="77777777"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5E57690B" w14:textId="77777777" w:rsidR="007C1E9F" w:rsidRPr="00F9686C" w:rsidRDefault="007C1E9F" w:rsidP="007C1E9F">
      <w:pPr>
        <w:pStyle w:val="PL"/>
        <w:rPr>
          <w:highlight w:val="cyan"/>
        </w:rPr>
      </w:pPr>
    </w:p>
    <w:p w14:paraId="5A65AC07"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9856B0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5E66AC66" w14:textId="77777777" w:rsidR="001B02AE" w:rsidRPr="00F9686C" w:rsidRDefault="007C1E9F" w:rsidP="001B02AE">
      <w:pPr>
        <w:pStyle w:val="PL"/>
        <w:rPr>
          <w:ins w:id="3613" w:author="SA R2-1806418" w:date="2018-05-10T09:58:00Z"/>
          <w:highlight w:val="cyan"/>
        </w:rPr>
      </w:pPr>
      <w:r w:rsidRPr="00F9686C">
        <w:rPr>
          <w:highlight w:val="cyan"/>
        </w:rPr>
        <w:t>}</w:t>
      </w:r>
    </w:p>
    <w:p w14:paraId="23F0B73F" w14:textId="77777777" w:rsidR="001B02AE" w:rsidRPr="00F9686C" w:rsidRDefault="001B02AE" w:rsidP="001B02AE">
      <w:pPr>
        <w:pStyle w:val="PL"/>
        <w:rPr>
          <w:ins w:id="3614" w:author="SA R2-1806418" w:date="2018-05-10T09:58:00Z"/>
          <w:highlight w:val="cyan"/>
        </w:rPr>
      </w:pPr>
    </w:p>
    <w:p w14:paraId="64B2BED5" w14:textId="77777777"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14:paraId="384FCE24" w14:textId="77777777"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14:paraId="68A40FF8" w14:textId="77777777"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79059593" w14:textId="77777777"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14:paraId="66482B9A" w14:textId="77777777" w:rsidR="001423F1" w:rsidRPr="00F9686C" w:rsidRDefault="001423F1" w:rsidP="001B02AE">
      <w:pPr>
        <w:pStyle w:val="PL"/>
        <w:rPr>
          <w:ins w:id="3635" w:author="SA R2-1806418" w:date="2018-05-10T09:58:00Z"/>
          <w:highlight w:val="cyan"/>
        </w:rPr>
      </w:pPr>
    </w:p>
    <w:p w14:paraId="79BD8EE1" w14:textId="77777777"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14:paraId="781F4911" w14:textId="77777777"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14:paraId="634310C7" w14:textId="77777777" w:rsidR="007C1E9F" w:rsidRPr="00F9686C" w:rsidDel="001B02AE" w:rsidRDefault="007C1E9F" w:rsidP="007C1E9F">
      <w:pPr>
        <w:pStyle w:val="PL"/>
        <w:rPr>
          <w:del w:id="3640" w:author="SA R2-1806418" w:date="2018-05-10T09:58:00Z"/>
          <w:highlight w:val="cyan"/>
        </w:rPr>
      </w:pPr>
    </w:p>
    <w:p w14:paraId="1EE78906" w14:textId="77777777" w:rsidR="007C1E9F" w:rsidRPr="00F9686C" w:rsidRDefault="007C1E9F" w:rsidP="007C1E9F">
      <w:pPr>
        <w:pStyle w:val="PL"/>
        <w:rPr>
          <w:highlight w:val="cyan"/>
        </w:rPr>
      </w:pPr>
    </w:p>
    <w:p w14:paraId="33805FC8" w14:textId="77777777" w:rsidR="007C1E9F" w:rsidRPr="00F9686C" w:rsidRDefault="007C1E9F" w:rsidP="00C06796">
      <w:pPr>
        <w:pStyle w:val="PL"/>
        <w:rPr>
          <w:color w:val="808080"/>
          <w:highlight w:val="cyan"/>
        </w:rPr>
      </w:pPr>
      <w:r w:rsidRPr="00F9686C">
        <w:rPr>
          <w:color w:val="808080"/>
          <w:highlight w:val="cyan"/>
        </w:rPr>
        <w:t>-- TAG-RRCRECONFIGURATION-STOP</w:t>
      </w:r>
    </w:p>
    <w:p w14:paraId="5EE742C3" w14:textId="77777777" w:rsidR="007C1E9F" w:rsidRPr="00F9686C" w:rsidRDefault="007C1E9F" w:rsidP="00C06796">
      <w:pPr>
        <w:pStyle w:val="PL"/>
        <w:rPr>
          <w:color w:val="808080"/>
          <w:highlight w:val="cyan"/>
        </w:rPr>
      </w:pPr>
      <w:r w:rsidRPr="00F9686C">
        <w:rPr>
          <w:color w:val="808080"/>
          <w:highlight w:val="cyan"/>
        </w:rPr>
        <w:t>-- ASN1STOP</w:t>
      </w:r>
    </w:p>
    <w:p w14:paraId="68F91B23" w14:textId="77777777"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F9686C" w14:paraId="1EA3CC64" w14:textId="77777777" w:rsidTr="0040018C">
        <w:tc>
          <w:tcPr>
            <w:tcW w:w="14507" w:type="dxa"/>
            <w:shd w:val="clear" w:color="auto" w:fill="auto"/>
          </w:tcPr>
          <w:p w14:paraId="379307EC" w14:textId="77777777"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14:paraId="5298EB08" w14:textId="77777777" w:rsidTr="0040018C">
        <w:trPr>
          <w:ins w:id="3641" w:author="R2-1807911 SA" w:date="2018-06-01T09:01:00Z"/>
        </w:trPr>
        <w:tc>
          <w:tcPr>
            <w:tcW w:w="14507" w:type="dxa"/>
            <w:shd w:val="clear" w:color="auto" w:fill="auto"/>
          </w:tcPr>
          <w:p w14:paraId="0CE4E223" w14:textId="77777777"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14:paraId="43C408F8" w14:textId="77777777"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14:paraId="6DE5CCD5" w14:textId="77777777" w:rsidTr="0040018C">
        <w:trPr>
          <w:ins w:id="3647" w:author="SA R2-1806418" w:date="2018-05-10T15:19:00Z"/>
        </w:trPr>
        <w:tc>
          <w:tcPr>
            <w:tcW w:w="14507" w:type="dxa"/>
            <w:shd w:val="clear" w:color="auto" w:fill="auto"/>
          </w:tcPr>
          <w:p w14:paraId="4F7D830C" w14:textId="77777777"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14:paraId="1D1947D7" w14:textId="77777777"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14:paraId="3EA9209A" w14:textId="77777777" w:rsidTr="0040018C">
        <w:trPr>
          <w:ins w:id="3659" w:author="SA R2-1805664" w:date="2018-05-10T15:07:00Z"/>
        </w:trPr>
        <w:tc>
          <w:tcPr>
            <w:tcW w:w="14507" w:type="dxa"/>
            <w:shd w:val="clear" w:color="auto" w:fill="auto"/>
          </w:tcPr>
          <w:p w14:paraId="23EFFD65" w14:textId="77777777"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14:paraId="48D8C277" w14:textId="77777777"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14:paraId="74B7B209" w14:textId="77777777" w:rsidTr="0040018C">
        <w:tc>
          <w:tcPr>
            <w:tcW w:w="14507" w:type="dxa"/>
            <w:shd w:val="clear" w:color="auto" w:fill="auto"/>
          </w:tcPr>
          <w:p w14:paraId="795497D2" w14:textId="77777777" w:rsidR="00080085" w:rsidRPr="00F9686C" w:rsidRDefault="00080085" w:rsidP="00080085">
            <w:pPr>
              <w:pStyle w:val="TAL"/>
              <w:rPr>
                <w:szCs w:val="22"/>
                <w:highlight w:val="cyan"/>
              </w:rPr>
            </w:pPr>
            <w:r w:rsidRPr="00F9686C">
              <w:rPr>
                <w:b/>
                <w:i/>
                <w:szCs w:val="22"/>
                <w:highlight w:val="cyan"/>
              </w:rPr>
              <w:t>radioBearerConfig</w:t>
            </w:r>
          </w:p>
          <w:p w14:paraId="3D51585D" w14:textId="77777777"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14:paraId="15ED994B" w14:textId="77777777" w:rsidTr="0040018C">
        <w:tc>
          <w:tcPr>
            <w:tcW w:w="14507" w:type="dxa"/>
            <w:shd w:val="clear" w:color="auto" w:fill="auto"/>
          </w:tcPr>
          <w:p w14:paraId="463603B2" w14:textId="77777777" w:rsidR="00080085" w:rsidRPr="00F9686C" w:rsidRDefault="00080085" w:rsidP="00080085">
            <w:pPr>
              <w:pStyle w:val="TAL"/>
              <w:rPr>
                <w:szCs w:val="22"/>
                <w:highlight w:val="cyan"/>
              </w:rPr>
            </w:pPr>
            <w:r w:rsidRPr="00F9686C">
              <w:rPr>
                <w:b/>
                <w:i/>
                <w:szCs w:val="22"/>
                <w:highlight w:val="cyan"/>
              </w:rPr>
              <w:t>secondaryCellGroup</w:t>
            </w:r>
          </w:p>
          <w:p w14:paraId="2138AA65" w14:textId="77777777"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14:paraId="571E995A" w14:textId="77777777"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F9686C" w14:paraId="25D37557" w14:textId="77777777" w:rsidTr="00DF4C1B">
        <w:trPr>
          <w:cantSplit/>
          <w:tblHeader/>
          <w:ins w:id="3672" w:author="R2-1807911 SA" w:date="2018-06-01T08:55:00Z"/>
        </w:trPr>
        <w:tc>
          <w:tcPr>
            <w:tcW w:w="2268" w:type="dxa"/>
          </w:tcPr>
          <w:p w14:paraId="4BEDF9FF" w14:textId="77777777"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14:paraId="039C7F7C" w14:textId="77777777"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14:paraId="56CE0FC7" w14:textId="77777777" w:rsidTr="00DF4C1B">
        <w:trPr>
          <w:cantSplit/>
          <w:ins w:id="3677" w:author="R2-1807911 SA" w:date="2018-06-01T08:55:00Z"/>
        </w:trPr>
        <w:tc>
          <w:tcPr>
            <w:tcW w:w="2268" w:type="dxa"/>
          </w:tcPr>
          <w:p w14:paraId="3C495469" w14:textId="77777777"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14:paraId="643816C2" w14:textId="77777777"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14:paraId="3A40366F" w14:textId="77777777" w:rsidR="00DF4C1B" w:rsidRPr="00F9686C" w:rsidRDefault="00DF4C1B" w:rsidP="00080085">
      <w:pPr>
        <w:rPr>
          <w:ins w:id="3690" w:author="SA R2-1806418" w:date="2018-05-10T10:00:00Z"/>
          <w:highlight w:val="cyan"/>
        </w:rPr>
      </w:pPr>
    </w:p>
    <w:p w14:paraId="4C7524CD" w14:textId="77777777"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14:paraId="4511BC91" w14:textId="77777777" w:rsidR="007C1E9F" w:rsidRPr="00F9686C" w:rsidRDefault="007C1E9F" w:rsidP="007C1E9F">
      <w:pPr>
        <w:pStyle w:val="Heading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14:paraId="547BD653" w14:textId="77777777"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14:paraId="2DDA0B37" w14:textId="77777777" w:rsidR="007C1E9F" w:rsidRPr="00F9686C" w:rsidRDefault="007C1E9F" w:rsidP="007C1E9F">
      <w:pPr>
        <w:pStyle w:val="B1"/>
        <w:keepNext/>
        <w:keepLines/>
        <w:rPr>
          <w:highlight w:val="cyan"/>
        </w:rPr>
      </w:pPr>
      <w:r w:rsidRPr="00F9686C">
        <w:rPr>
          <w:highlight w:val="cyan"/>
        </w:rPr>
        <w:lastRenderedPageBreak/>
        <w:t>Signalling radio bearer: SRB1 or SRB3</w:t>
      </w:r>
    </w:p>
    <w:p w14:paraId="20ED0763" w14:textId="77777777" w:rsidR="007C1E9F" w:rsidRPr="00F9686C" w:rsidRDefault="007C1E9F" w:rsidP="007C1E9F">
      <w:pPr>
        <w:pStyle w:val="B1"/>
        <w:keepNext/>
        <w:keepLines/>
        <w:rPr>
          <w:highlight w:val="cyan"/>
        </w:rPr>
      </w:pPr>
      <w:r w:rsidRPr="00F9686C">
        <w:rPr>
          <w:highlight w:val="cyan"/>
        </w:rPr>
        <w:t>RLC-SAP: AM</w:t>
      </w:r>
    </w:p>
    <w:p w14:paraId="4041229A" w14:textId="77777777" w:rsidR="007C1E9F" w:rsidRPr="00F9686C" w:rsidRDefault="007C1E9F" w:rsidP="007C1E9F">
      <w:pPr>
        <w:pStyle w:val="B1"/>
        <w:keepNext/>
        <w:keepLines/>
        <w:rPr>
          <w:highlight w:val="cyan"/>
        </w:rPr>
      </w:pPr>
      <w:r w:rsidRPr="00F9686C">
        <w:rPr>
          <w:highlight w:val="cyan"/>
        </w:rPr>
        <w:t>Logical channel: DCCH</w:t>
      </w:r>
    </w:p>
    <w:p w14:paraId="1DD94C48" w14:textId="77777777"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14:paraId="345033EF" w14:textId="77777777" w:rsidR="007C1E9F" w:rsidRPr="00F9686C" w:rsidRDefault="007C1E9F" w:rsidP="007C1E9F">
      <w:pPr>
        <w:pStyle w:val="TH"/>
        <w:rPr>
          <w:bCs/>
          <w:i/>
          <w:iCs/>
          <w:highlight w:val="cyan"/>
        </w:rPr>
      </w:pPr>
      <w:r w:rsidRPr="00F9686C">
        <w:rPr>
          <w:bCs/>
          <w:i/>
          <w:iCs/>
          <w:highlight w:val="cyan"/>
        </w:rPr>
        <w:t>RRCReconfigurationComplete message</w:t>
      </w:r>
    </w:p>
    <w:p w14:paraId="03E52022" w14:textId="77777777" w:rsidR="007C1E9F" w:rsidRPr="00F9686C" w:rsidRDefault="007C1E9F" w:rsidP="00C06796">
      <w:pPr>
        <w:pStyle w:val="PL"/>
        <w:rPr>
          <w:color w:val="808080"/>
          <w:highlight w:val="cyan"/>
        </w:rPr>
      </w:pPr>
      <w:r w:rsidRPr="00F9686C">
        <w:rPr>
          <w:color w:val="808080"/>
          <w:highlight w:val="cyan"/>
        </w:rPr>
        <w:t>-- ASN1START</w:t>
      </w:r>
    </w:p>
    <w:p w14:paraId="080E76B2" w14:textId="77777777" w:rsidR="007C1E9F" w:rsidRPr="00F9686C" w:rsidRDefault="007C1E9F" w:rsidP="00C06796">
      <w:pPr>
        <w:pStyle w:val="PL"/>
        <w:rPr>
          <w:color w:val="808080"/>
          <w:highlight w:val="cyan"/>
        </w:rPr>
      </w:pPr>
      <w:r w:rsidRPr="00F9686C">
        <w:rPr>
          <w:color w:val="808080"/>
          <w:highlight w:val="cyan"/>
        </w:rPr>
        <w:t>-- TAG-RRCRECONFIGURATIONCOMPLETE-START</w:t>
      </w:r>
    </w:p>
    <w:p w14:paraId="2DEC42F0" w14:textId="77777777" w:rsidR="007C1E9F" w:rsidRPr="00F9686C" w:rsidRDefault="007C1E9F" w:rsidP="007C1E9F">
      <w:pPr>
        <w:pStyle w:val="PL"/>
        <w:rPr>
          <w:highlight w:val="cyan"/>
        </w:rPr>
      </w:pPr>
    </w:p>
    <w:p w14:paraId="5BD0B479" w14:textId="77777777"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A86424" w14:textId="77777777"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7169F49" w14:textId="77777777"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9E95DB5" w14:textId="77777777"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14:paraId="58BCA658" w14:textId="77777777"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4663A5" w14:textId="77777777" w:rsidR="007C1E9F" w:rsidRPr="00F9686C" w:rsidRDefault="007C1E9F" w:rsidP="007C1E9F">
      <w:pPr>
        <w:pStyle w:val="PL"/>
        <w:rPr>
          <w:highlight w:val="cyan"/>
        </w:rPr>
      </w:pPr>
      <w:r w:rsidRPr="00F9686C">
        <w:rPr>
          <w:highlight w:val="cyan"/>
        </w:rPr>
        <w:tab/>
        <w:t>}</w:t>
      </w:r>
    </w:p>
    <w:p w14:paraId="1F699D71" w14:textId="77777777" w:rsidR="007C1E9F" w:rsidRPr="00F9686C" w:rsidRDefault="007C1E9F" w:rsidP="007C1E9F">
      <w:pPr>
        <w:pStyle w:val="PL"/>
        <w:rPr>
          <w:highlight w:val="cyan"/>
        </w:rPr>
      </w:pPr>
      <w:r w:rsidRPr="00F9686C">
        <w:rPr>
          <w:highlight w:val="cyan"/>
        </w:rPr>
        <w:t>}</w:t>
      </w:r>
    </w:p>
    <w:p w14:paraId="31C9AC21" w14:textId="77777777" w:rsidR="007C1E9F" w:rsidRPr="00F9686C" w:rsidRDefault="007C1E9F" w:rsidP="007C1E9F">
      <w:pPr>
        <w:pStyle w:val="PL"/>
        <w:rPr>
          <w:highlight w:val="cyan"/>
        </w:rPr>
      </w:pPr>
    </w:p>
    <w:p w14:paraId="20DD2AAF" w14:textId="77777777"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14:paraId="5FBB33FE"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C68EDC"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7B6363DC" w14:textId="77777777" w:rsidR="007C1E9F" w:rsidRPr="00F9686C" w:rsidRDefault="007C1E9F" w:rsidP="007C1E9F">
      <w:pPr>
        <w:pStyle w:val="PL"/>
        <w:rPr>
          <w:highlight w:val="cyan"/>
        </w:rPr>
      </w:pPr>
      <w:r w:rsidRPr="00F9686C">
        <w:rPr>
          <w:highlight w:val="cyan"/>
        </w:rPr>
        <w:t>}</w:t>
      </w:r>
    </w:p>
    <w:p w14:paraId="2EFAFC3D" w14:textId="77777777" w:rsidR="007C1E9F" w:rsidRPr="00F9686C" w:rsidRDefault="007C1E9F" w:rsidP="007C1E9F">
      <w:pPr>
        <w:pStyle w:val="PL"/>
        <w:rPr>
          <w:highlight w:val="cyan"/>
        </w:rPr>
      </w:pPr>
    </w:p>
    <w:p w14:paraId="6DAB79D0" w14:textId="77777777" w:rsidR="007C1E9F" w:rsidRPr="00F9686C" w:rsidRDefault="007C1E9F" w:rsidP="00C06796">
      <w:pPr>
        <w:pStyle w:val="PL"/>
        <w:rPr>
          <w:color w:val="808080"/>
          <w:highlight w:val="cyan"/>
        </w:rPr>
      </w:pPr>
      <w:r w:rsidRPr="00F9686C">
        <w:rPr>
          <w:color w:val="808080"/>
          <w:highlight w:val="cyan"/>
        </w:rPr>
        <w:t>-- TAG-RRCRECONFIGURATIONCOMPLETE-STOP</w:t>
      </w:r>
    </w:p>
    <w:p w14:paraId="666D0F9B" w14:textId="77777777" w:rsidR="007C1E9F" w:rsidRPr="00F9686C" w:rsidRDefault="007C1E9F" w:rsidP="00C06796">
      <w:pPr>
        <w:pStyle w:val="PL"/>
        <w:rPr>
          <w:color w:val="808080"/>
          <w:highlight w:val="cyan"/>
        </w:rPr>
      </w:pPr>
      <w:r w:rsidRPr="00F9686C">
        <w:rPr>
          <w:color w:val="808080"/>
          <w:highlight w:val="cyan"/>
        </w:rPr>
        <w:t>-- ASN1STOP</w:t>
      </w:r>
    </w:p>
    <w:p w14:paraId="00FC8EA5" w14:textId="77777777" w:rsidR="00D61455" w:rsidRPr="00F9686C" w:rsidRDefault="00D61455" w:rsidP="00094D53">
      <w:pPr>
        <w:pStyle w:val="Heading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14:paraId="73F9018B" w14:textId="77777777"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14:paraId="32BD14C7" w14:textId="77777777"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14:paraId="1AD2EF3C" w14:textId="77777777"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14:paraId="29309B94" w14:textId="77777777"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14:paraId="48CD3AE2" w14:textId="77777777"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14:paraId="0458B9D6" w14:textId="77777777"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14:paraId="5ADDF007" w14:textId="77777777"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14:paraId="0F4E199B" w14:textId="77777777"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14:paraId="423919B6" w14:textId="77777777" w:rsidR="00D61455" w:rsidRPr="00F9686C" w:rsidRDefault="00D61455" w:rsidP="008C4961">
      <w:pPr>
        <w:pStyle w:val="PL"/>
        <w:rPr>
          <w:ins w:id="3719" w:author="SA R2 -1807910" w:date="2018-05-15T07:43:00Z"/>
          <w:highlight w:val="cyan"/>
          <w:lang w:val="en-US"/>
        </w:rPr>
      </w:pPr>
    </w:p>
    <w:p w14:paraId="239C431F" w14:textId="77777777"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CC7B43C" w14:textId="77777777"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45A2F92" w14:textId="77777777"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2DFE2B6" w14:textId="77777777"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14:paraId="02091E76" w14:textId="77777777"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14:paraId="32E24D24" w14:textId="77777777"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14:paraId="2EB6215E" w14:textId="77777777"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C2AE1FA" w14:textId="77777777"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14:paraId="342BEA98" w14:textId="77777777"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14:paraId="13D39A98" w14:textId="77777777" w:rsidR="00D61455" w:rsidRPr="00F9686C" w:rsidRDefault="00D61455" w:rsidP="008C4961">
      <w:pPr>
        <w:pStyle w:val="PL"/>
        <w:rPr>
          <w:ins w:id="3738" w:author="SA R2 -1807910" w:date="2018-05-15T07:43:00Z"/>
          <w:highlight w:val="cyan"/>
        </w:rPr>
      </w:pPr>
    </w:p>
    <w:p w14:paraId="37DE76BC" w14:textId="77777777"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14:paraId="6C7DE901" w14:textId="77777777"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14:paraId="3560BBFB" w14:textId="77777777"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14:paraId="5B186652" w14:textId="77777777" w:rsidR="00D61455" w:rsidRPr="00F9686C" w:rsidRDefault="00D61455" w:rsidP="008C4961">
      <w:pPr>
        <w:pStyle w:val="PL"/>
        <w:rPr>
          <w:ins w:id="3745" w:author="SA R2 -1807910" w:date="2018-05-15T07:43:00Z"/>
          <w:highlight w:val="cyan"/>
          <w:lang w:val="en-US"/>
        </w:rPr>
      </w:pPr>
    </w:p>
    <w:p w14:paraId="521A4555" w14:textId="77777777"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4E2BD25" w14:textId="77777777"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97F2A88" w14:textId="77777777"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14:paraId="3E8F6113" w14:textId="77777777" w:rsidR="00D61455" w:rsidRPr="00F9686C" w:rsidRDefault="00D61455" w:rsidP="008C4961">
      <w:pPr>
        <w:pStyle w:val="PL"/>
        <w:rPr>
          <w:ins w:id="3754" w:author="SA R2 -1807910" w:date="2018-05-15T07:43:00Z"/>
          <w:highlight w:val="cyan"/>
          <w:lang w:val="en-US"/>
        </w:rPr>
      </w:pPr>
    </w:p>
    <w:p w14:paraId="1D8BDC30" w14:textId="77777777"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14:paraId="198ADF74" w14:textId="77777777" w:rsidR="00D61455" w:rsidRPr="00F9686C" w:rsidRDefault="00D61455" w:rsidP="008C4961">
      <w:pPr>
        <w:pStyle w:val="PL"/>
        <w:rPr>
          <w:ins w:id="3757" w:author="SA R2 -1807910" w:date="2018-05-15T07:43:00Z"/>
          <w:highlight w:val="cyan"/>
          <w:lang w:val="en-US"/>
        </w:rPr>
      </w:pPr>
    </w:p>
    <w:p w14:paraId="7FAB1996" w14:textId="77777777"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14:paraId="62019563" w14:textId="77777777"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14:paraId="71CCE794" w14:textId="77777777"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764">
          <w:tblGrid>
            <w:gridCol w:w="14173"/>
          </w:tblGrid>
        </w:tblGridChange>
      </w:tblGrid>
      <w:tr w:rsidR="00F257E0" w:rsidRPr="00F9686C" w14:paraId="291C5387" w14:textId="77777777"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14:paraId="5CDD1931" w14:textId="77777777"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14:paraId="5B5C9FAE" w14:textId="77777777"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14:paraId="3EBD3D02" w14:textId="77777777"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14:paraId="7CDA3CD5" w14:textId="77777777"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14:paraId="0B66AA0F" w14:textId="77777777" w:rsidR="00D61455" w:rsidRPr="00F9686C" w:rsidRDefault="00D61455" w:rsidP="00094D53">
      <w:pPr>
        <w:pStyle w:val="Heading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14:paraId="7C96BEBD" w14:textId="77777777"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14:paraId="3E2048D4" w14:textId="77777777"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14:paraId="7796C3B4" w14:textId="77777777"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14:paraId="6DDED6A9" w14:textId="77777777"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14:paraId="18DDFE6B" w14:textId="77777777"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14:paraId="17760D70" w14:textId="77777777"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14:paraId="26EE4EDE" w14:textId="77777777"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14:paraId="1F545193" w14:textId="77777777"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14:paraId="00CA2D5A" w14:textId="77777777" w:rsidR="00D61455" w:rsidRPr="00F9686C" w:rsidRDefault="00D61455" w:rsidP="008C4961">
      <w:pPr>
        <w:pStyle w:val="PL"/>
        <w:rPr>
          <w:ins w:id="3795" w:author="SA R2 -1807910" w:date="2018-05-15T07:43:00Z"/>
          <w:highlight w:val="cyan"/>
          <w:lang w:val="en-US"/>
        </w:rPr>
      </w:pPr>
    </w:p>
    <w:p w14:paraId="673A8AF8" w14:textId="77777777"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14:paraId="4BF22B8E" w14:textId="77777777"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47DB543" w14:textId="77777777"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59F9A8B" w14:textId="77777777"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6F879BF" w14:textId="77777777"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14:paraId="15637785" w14:textId="77777777"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14:paraId="23ECE8B5" w14:textId="77777777"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14:paraId="52A834DB" w14:textId="77777777"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1A008BE1" w14:textId="77777777"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14:paraId="2202F3CF" w14:textId="77777777"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14:paraId="66500119" w14:textId="77777777" w:rsidR="00D61455" w:rsidRPr="00F9686C" w:rsidRDefault="00D61455" w:rsidP="008C4961">
      <w:pPr>
        <w:pStyle w:val="PL"/>
        <w:rPr>
          <w:ins w:id="3821" w:author="SA R2 -1807910" w:date="2018-05-15T07:43:00Z"/>
          <w:highlight w:val="cyan"/>
          <w:lang w:val="en-US"/>
        </w:rPr>
      </w:pPr>
    </w:p>
    <w:p w14:paraId="2646FF10" w14:textId="77777777"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14:paraId="0CB3E0A2" w14:textId="77777777"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BBD55D4" w14:textId="77777777"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14:paraId="5992A1F2" w14:textId="77777777"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14:paraId="695BAB89" w14:textId="77777777" w:rsidR="00D61455" w:rsidRPr="00F9686C" w:rsidRDefault="00D61455" w:rsidP="008C4961">
      <w:pPr>
        <w:pStyle w:val="PL"/>
        <w:rPr>
          <w:ins w:id="3830" w:author="SA R2 -1807910" w:date="2018-05-15T07:43:00Z"/>
          <w:highlight w:val="cyan"/>
        </w:rPr>
      </w:pPr>
    </w:p>
    <w:p w14:paraId="7CD092D0" w14:textId="77777777"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14:paraId="689D32EA" w14:textId="77777777"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14:paraId="71B736DD" w14:textId="77777777"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14:paraId="1CC09FCB" w14:textId="77777777"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14:paraId="24BEEA9E" w14:textId="77777777"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B3B67E5" w14:textId="77777777"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10D9462" w14:textId="77777777" w:rsidR="00D61455" w:rsidRPr="00F9686C" w:rsidRDefault="00D61455" w:rsidP="008C4961">
      <w:pPr>
        <w:pStyle w:val="PL"/>
        <w:rPr>
          <w:ins w:id="3846" w:author="SA R2 -1807910" w:date="2018-05-15T07:43:00Z"/>
          <w:highlight w:val="cyan"/>
          <w:lang w:val="en-US"/>
        </w:rPr>
      </w:pPr>
    </w:p>
    <w:p w14:paraId="4102456C" w14:textId="77777777"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14:paraId="0F2E2790" w14:textId="77777777" w:rsidR="00D61455" w:rsidRPr="00F9686C" w:rsidRDefault="00D61455" w:rsidP="008C4961">
      <w:pPr>
        <w:pStyle w:val="PL"/>
        <w:rPr>
          <w:ins w:id="3849" w:author="SA R2 -1807910" w:date="2018-05-15T07:43:00Z"/>
          <w:highlight w:val="cyan"/>
          <w:lang w:val="en-US"/>
        </w:rPr>
      </w:pPr>
    </w:p>
    <w:p w14:paraId="78B0854B" w14:textId="77777777" w:rsidR="00D61455" w:rsidRPr="00F9686C" w:rsidRDefault="00D61455" w:rsidP="008C4961">
      <w:pPr>
        <w:pStyle w:val="PL"/>
        <w:rPr>
          <w:ins w:id="3850" w:author="SA R2 -1807910" w:date="2018-05-15T07:43:00Z"/>
          <w:highlight w:val="cyan"/>
          <w:lang w:val="en-US"/>
        </w:rPr>
      </w:pPr>
    </w:p>
    <w:p w14:paraId="26F6811D" w14:textId="77777777"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14:paraId="59C3FA8B" w14:textId="77777777"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14:paraId="4E6F8B80" w14:textId="77777777"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14:paraId="284781A5" w14:textId="77777777"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14:paraId="5A45701B" w14:textId="77777777"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14:paraId="34EA9B7E" w14:textId="77777777" w:rsidR="00D61455" w:rsidRPr="00F9686C" w:rsidRDefault="00D61455" w:rsidP="008C4961">
      <w:pPr>
        <w:pStyle w:val="PL"/>
        <w:rPr>
          <w:ins w:id="3885" w:author="SA R2 -1807910" w:date="2018-05-15T07:43:00Z"/>
          <w:highlight w:val="cyan"/>
          <w:lang w:val="en-US"/>
        </w:rPr>
      </w:pPr>
    </w:p>
    <w:p w14:paraId="275C08E4" w14:textId="77777777"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14:paraId="10CDDDAF" w14:textId="77777777"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14:paraId="44BE47A8" w14:textId="77777777"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14:paraId="52CFE401" w14:textId="77777777"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14:paraId="0C6ACA64" w14:textId="77777777"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14:paraId="77E31180" w14:textId="77777777"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14:paraId="5D235E06" w14:textId="77777777"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14:paraId="30DAF634" w14:textId="77777777"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14:paraId="5B24038D" w14:textId="77777777"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14:paraId="0FA93030" w14:textId="77777777"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14:paraId="68AA4D7E" w14:textId="77777777"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14:paraId="686BD37B" w14:textId="77777777"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14:paraId="0B9D076E" w14:textId="77777777"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14:paraId="2232B019" w14:textId="77777777"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14:paraId="0D9A7E36" w14:textId="77777777"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14:paraId="7AE889E6" w14:textId="77777777" w:rsidR="00C95DA5" w:rsidRPr="00F9686C" w:rsidRDefault="00C95DA5" w:rsidP="008C4961">
      <w:pPr>
        <w:pStyle w:val="PL"/>
        <w:rPr>
          <w:ins w:id="3918" w:author="Rapporteur SA Rev1" w:date="2018-05-24T09:55:00Z"/>
          <w:highlight w:val="cyan"/>
          <w:lang w:val="en-US"/>
        </w:rPr>
      </w:pPr>
    </w:p>
    <w:p w14:paraId="45FF23CE" w14:textId="77777777"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14:paraId="680D7B5D" w14:textId="77777777" w:rsidR="00D61455" w:rsidRPr="00F9686C" w:rsidRDefault="00D61455" w:rsidP="008C4961">
      <w:pPr>
        <w:pStyle w:val="PL"/>
        <w:rPr>
          <w:ins w:id="3923" w:author="SA R2 -1807910" w:date="2018-05-15T07:43:00Z"/>
          <w:highlight w:val="cyan"/>
          <w:lang w:val="en-US"/>
        </w:rPr>
      </w:pPr>
    </w:p>
    <w:p w14:paraId="68427D58" w14:textId="77777777"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14:paraId="59CF7BA6" w14:textId="77777777"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14:paraId="07C7719D" w14:textId="77777777" w:rsidR="00D61455" w:rsidRPr="00F9686C" w:rsidRDefault="00D61455" w:rsidP="008C4961">
      <w:pPr>
        <w:pStyle w:val="PL"/>
        <w:rPr>
          <w:ins w:id="3928" w:author="SA R2 -1807910" w:date="2018-05-15T07:43:00Z"/>
          <w:highlight w:val="cyan"/>
          <w:lang w:val="en-US"/>
        </w:rPr>
      </w:pPr>
    </w:p>
    <w:p w14:paraId="095E5381" w14:textId="77777777"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14:paraId="02B62993" w14:textId="77777777" w:rsidR="00D61455" w:rsidRPr="00F9686C" w:rsidRDefault="00D61455" w:rsidP="008C4961">
      <w:pPr>
        <w:pStyle w:val="PL"/>
        <w:rPr>
          <w:ins w:id="3931" w:author="SA R2 -1807910" w:date="2018-05-15T07:43:00Z"/>
          <w:highlight w:val="cyan"/>
          <w:lang w:val="en-US"/>
        </w:rPr>
      </w:pPr>
    </w:p>
    <w:p w14:paraId="2165983D" w14:textId="77777777"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518E199A" w14:textId="77777777"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14:paraId="537917B0" w14:textId="77777777"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78EA69B" w14:textId="77777777"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14:paraId="669A892F" w14:textId="77777777" w:rsidR="00D61455" w:rsidRPr="00F9686C" w:rsidRDefault="00D61455" w:rsidP="008C4961">
      <w:pPr>
        <w:pStyle w:val="PL"/>
        <w:rPr>
          <w:ins w:id="3940" w:author="SA R2 -1807910" w:date="2018-05-15T07:43:00Z"/>
          <w:highlight w:val="cyan"/>
          <w:lang w:val="en-US"/>
        </w:rPr>
      </w:pPr>
    </w:p>
    <w:p w14:paraId="518DBA19" w14:textId="77777777"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5292BBF" w14:textId="77777777"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14:paraId="57800FFC" w14:textId="77777777"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14:paraId="66F208F7" w14:textId="77777777"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14:paraId="6E4EE470" w14:textId="77777777" w:rsidR="00D61455" w:rsidRPr="00F9686C" w:rsidRDefault="00D61455" w:rsidP="008C4961">
      <w:pPr>
        <w:pStyle w:val="PL"/>
        <w:rPr>
          <w:ins w:id="3949" w:author="SA R2 -1807910" w:date="2018-05-15T07:43:00Z"/>
          <w:highlight w:val="cyan"/>
          <w:lang w:val="en-US"/>
        </w:rPr>
      </w:pPr>
    </w:p>
    <w:p w14:paraId="639E8E6D" w14:textId="77777777"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14:paraId="54CAE19C" w14:textId="77777777"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14:paraId="063DFABD" w14:textId="77777777"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14:paraId="12C8C8B4" w14:textId="77777777"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14:paraId="3BC86307" w14:textId="77777777" w:rsidR="00D61455" w:rsidRPr="00F9686C" w:rsidRDefault="00D61455" w:rsidP="008C4961">
      <w:pPr>
        <w:pStyle w:val="PL"/>
        <w:rPr>
          <w:ins w:id="3958" w:author="SA R2 -1807910" w:date="2018-05-15T07:43:00Z"/>
          <w:highlight w:val="cyan"/>
          <w:lang w:val="en-US"/>
        </w:rPr>
      </w:pPr>
    </w:p>
    <w:p w14:paraId="118BE1E1" w14:textId="77777777"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14:paraId="3E654284" w14:textId="77777777" w:rsidR="00D61455" w:rsidRPr="00F9686C" w:rsidRDefault="00D61455" w:rsidP="008C4961">
      <w:pPr>
        <w:pStyle w:val="PL"/>
        <w:rPr>
          <w:ins w:id="3961" w:author="SA R2 -1807910" w:date="2018-05-15T07:43:00Z"/>
          <w:highlight w:val="cyan"/>
          <w:lang w:val="en-US"/>
        </w:rPr>
      </w:pPr>
    </w:p>
    <w:p w14:paraId="4DB58A42" w14:textId="77777777"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14:paraId="4885EAAE" w14:textId="77777777"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14:paraId="5488F3D8" w14:textId="77777777"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14:paraId="24FF8F1F" w14:textId="77777777"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14:paraId="7B225014" w14:textId="77777777"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14:paraId="6E671BD4" w14:textId="77777777" w:rsidR="00D61455" w:rsidRPr="00F9686C" w:rsidRDefault="00D61455" w:rsidP="008C4961">
      <w:pPr>
        <w:pStyle w:val="PL"/>
        <w:rPr>
          <w:ins w:id="3974" w:author="SA R2 -1807910" w:date="2018-05-15T07:43:00Z"/>
          <w:highlight w:val="cyan"/>
          <w:lang w:val="en-US"/>
        </w:rPr>
      </w:pPr>
    </w:p>
    <w:p w14:paraId="04A38AEE" w14:textId="77777777"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14:paraId="11158A21" w14:textId="77777777" w:rsidR="00D61455" w:rsidRPr="00F9686C" w:rsidRDefault="00D61455" w:rsidP="008C4961">
      <w:pPr>
        <w:pStyle w:val="PL"/>
        <w:rPr>
          <w:ins w:id="3977" w:author="SA R2 -1807910" w:date="2018-05-15T07:43:00Z"/>
          <w:highlight w:val="cyan"/>
          <w:lang w:val="en-US"/>
        </w:rPr>
      </w:pPr>
    </w:p>
    <w:p w14:paraId="0260DA46" w14:textId="77777777"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14:paraId="58A27171" w14:textId="77777777"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14:paraId="6AE6D6DD" w14:textId="77777777"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14:paraId="34CDD2D3" w14:textId="77777777"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14:paraId="571DA9EA" w14:textId="77777777" w:rsidR="00D61455" w:rsidRPr="00F9686C" w:rsidRDefault="00D61455" w:rsidP="008C4961">
      <w:pPr>
        <w:pStyle w:val="PL"/>
        <w:rPr>
          <w:ins w:id="3986" w:author="SA R2 -1807910" w:date="2018-05-15T07:43:00Z"/>
          <w:highlight w:val="cyan"/>
          <w:lang w:val="en-US"/>
        </w:rPr>
      </w:pPr>
    </w:p>
    <w:p w14:paraId="280C57DE" w14:textId="77777777"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14:paraId="7C939BAA" w14:textId="77777777"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14:paraId="45C7B58E" w14:textId="77777777"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14:paraId="198CD889" w14:textId="77777777"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14:paraId="4B5BD257" w14:textId="77777777"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14:paraId="1CA133E4" w14:textId="77777777" w:rsidR="00D61455" w:rsidRPr="00F9686C" w:rsidRDefault="00D61455" w:rsidP="008C4961">
      <w:pPr>
        <w:pStyle w:val="PL"/>
        <w:rPr>
          <w:ins w:id="3997" w:author="SA R2 -1807910" w:date="2018-05-15T07:43:00Z"/>
          <w:highlight w:val="cyan"/>
          <w:lang w:val="en-US"/>
        </w:rPr>
      </w:pPr>
    </w:p>
    <w:p w14:paraId="6F5074F6" w14:textId="77777777"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14:paraId="7CA3F7FA" w14:textId="77777777" w:rsidR="00A4423C" w:rsidRPr="00F9686C" w:rsidRDefault="00A4423C" w:rsidP="008C4961">
      <w:pPr>
        <w:pStyle w:val="PL"/>
        <w:rPr>
          <w:highlight w:val="cyan"/>
          <w:lang w:val="en-US"/>
        </w:rPr>
      </w:pPr>
    </w:p>
    <w:p w14:paraId="396D2057" w14:textId="77777777" w:rsidR="00D61455" w:rsidRPr="00F9686C" w:rsidRDefault="00D61455" w:rsidP="008C4961">
      <w:pPr>
        <w:pStyle w:val="PL"/>
        <w:rPr>
          <w:ins w:id="3999" w:author="SA R2 -1807910" w:date="2018-05-15T07:43:00Z"/>
          <w:highlight w:val="cyan"/>
          <w:lang w:val="en-US"/>
        </w:rPr>
      </w:pPr>
    </w:p>
    <w:p w14:paraId="2A7E8073" w14:textId="77777777"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14:paraId="52128342" w14:textId="77777777"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14:paraId="2B425FC2" w14:textId="77777777" w:rsidR="000D644D" w:rsidRPr="00F9686C" w:rsidRDefault="000D644D" w:rsidP="00D61455">
      <w:pPr>
        <w:pStyle w:val="EditorsNote"/>
        <w:rPr>
          <w:highlight w:val="cyan"/>
        </w:rPr>
      </w:pPr>
      <w:bookmarkStart w:id="4004" w:name="_Hlk512511925"/>
    </w:p>
    <w:p w14:paraId="2C6054B8" w14:textId="77777777"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14:paraId="069ED603" w14:textId="77777777"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14:paraId="1684E94A" w14:textId="77777777"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14:paraId="03F67834" w14:textId="77777777"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18A1B736" w14:textId="77777777" w:rsidTr="002D65AF">
        <w:trPr>
          <w:ins w:id="4023" w:author="SA R2 -1807910" w:date="2018-05-24T09:04:00Z"/>
        </w:trPr>
        <w:tc>
          <w:tcPr>
            <w:tcW w:w="14173" w:type="dxa"/>
            <w:shd w:val="clear" w:color="auto" w:fill="auto"/>
          </w:tcPr>
          <w:p w14:paraId="216E1ED6" w14:textId="77777777"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14:paraId="6DF37422" w14:textId="77777777" w:rsidTr="002D65AF">
        <w:trPr>
          <w:ins w:id="4026" w:author="SA R2 -1807910" w:date="2018-05-24T09:04:00Z"/>
        </w:trPr>
        <w:tc>
          <w:tcPr>
            <w:tcW w:w="14173" w:type="dxa"/>
            <w:shd w:val="clear" w:color="auto" w:fill="auto"/>
          </w:tcPr>
          <w:p w14:paraId="0EFE4054" w14:textId="77777777"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14:paraId="4AF68259" w14:textId="77777777"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14:paraId="6FCD394C" w14:textId="77777777" w:rsidTr="002D65AF">
        <w:trPr>
          <w:ins w:id="4034" w:author="SA R2 -1807910" w:date="2018-05-24T09:05:00Z"/>
        </w:trPr>
        <w:tc>
          <w:tcPr>
            <w:tcW w:w="14173" w:type="dxa"/>
            <w:shd w:val="clear" w:color="auto" w:fill="auto"/>
          </w:tcPr>
          <w:p w14:paraId="2FBB3A75" w14:textId="77777777"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14:paraId="3CBE68F4" w14:textId="77777777"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14:paraId="2F1BFE97" w14:textId="77777777" w:rsidR="007239D4" w:rsidRPr="00F9686C" w:rsidRDefault="007239D4" w:rsidP="00D61455">
      <w:pPr>
        <w:pStyle w:val="EditorsNote"/>
        <w:rPr>
          <w:ins w:id="4039" w:author="SA R2 -1807910" w:date="2018-05-24T09:06:00Z"/>
          <w:highlight w:val="cyan"/>
        </w:rPr>
      </w:pPr>
    </w:p>
    <w:p w14:paraId="6002A292" w14:textId="77777777"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14:paraId="6023B253" w14:textId="77777777" w:rsidR="00D61455" w:rsidRPr="00F9686C" w:rsidRDefault="00D61455" w:rsidP="00D61455">
      <w:pPr>
        <w:pStyle w:val="Heading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14:paraId="547CFA96" w14:textId="77777777"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14:paraId="59A61D90" w14:textId="77777777"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14:paraId="54C90BAE" w14:textId="77777777"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14:paraId="3FD20168" w14:textId="77777777"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14:paraId="768CBB89" w14:textId="77777777"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14:paraId="10035EEC" w14:textId="77777777"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14:paraId="6C5D49CA" w14:textId="77777777"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14:paraId="51E4C437" w14:textId="77777777"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14:paraId="5048594E" w14:textId="77777777" w:rsidR="00D61455" w:rsidRPr="00F9686C" w:rsidRDefault="00D61455" w:rsidP="008C4961">
      <w:pPr>
        <w:pStyle w:val="PL"/>
        <w:rPr>
          <w:ins w:id="4061" w:author="SA R2 -1807910" w:date="2018-05-15T07:43:00Z"/>
          <w:highlight w:val="cyan"/>
          <w:lang w:val="en-US"/>
        </w:rPr>
      </w:pPr>
    </w:p>
    <w:p w14:paraId="0296F1B0" w14:textId="77777777" w:rsidR="00D61455" w:rsidRPr="00F9686C" w:rsidRDefault="00D61455" w:rsidP="008C4961">
      <w:pPr>
        <w:pStyle w:val="PL"/>
        <w:rPr>
          <w:ins w:id="4062" w:author="SA R2 -1807910" w:date="2018-05-15T07:43:00Z"/>
          <w:highlight w:val="cyan"/>
          <w:lang w:val="en-US"/>
        </w:rPr>
      </w:pPr>
    </w:p>
    <w:p w14:paraId="73C29313" w14:textId="77777777"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14:paraId="0A912B35" w14:textId="77777777"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14:paraId="7E3338A3" w14:textId="77777777"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14:paraId="0E10C1C0" w14:textId="77777777"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14:paraId="33E59208" w14:textId="77777777"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14:paraId="092007FD" w14:textId="77777777"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14:paraId="2CDF288A" w14:textId="77777777" w:rsidR="00D61455" w:rsidRPr="00F9686C" w:rsidRDefault="00D61455" w:rsidP="008C4961">
      <w:pPr>
        <w:pStyle w:val="PL"/>
        <w:rPr>
          <w:ins w:id="4083" w:author="SA R2 -1807910" w:date="2018-05-15T07:43:00Z"/>
          <w:highlight w:val="cyan"/>
          <w:lang w:val="en-US"/>
        </w:rPr>
      </w:pPr>
    </w:p>
    <w:p w14:paraId="0822EF62" w14:textId="77777777" w:rsidR="00D61455" w:rsidRPr="00F9686C" w:rsidRDefault="00D61455" w:rsidP="008C4961">
      <w:pPr>
        <w:pStyle w:val="PL"/>
        <w:rPr>
          <w:ins w:id="4084" w:author="SA R2 -1807910" w:date="2018-05-15T07:43:00Z"/>
          <w:highlight w:val="cyan"/>
          <w:lang w:val="en-US"/>
        </w:rPr>
      </w:pPr>
    </w:p>
    <w:p w14:paraId="3F462D63" w14:textId="77777777"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14:paraId="0247FDF1" w14:textId="77777777"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14:paraId="1EE5CB43" w14:textId="77777777"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14:paraId="70B39278" w14:textId="77777777"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14:paraId="3407013A" w14:textId="77777777"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14:paraId="0BC6DCD3" w14:textId="77777777" w:rsidR="00D61455" w:rsidRPr="00F9686C" w:rsidDel="00AA3A54" w:rsidRDefault="00D61455" w:rsidP="008C4961">
      <w:pPr>
        <w:pStyle w:val="PL"/>
        <w:rPr>
          <w:ins w:id="4099" w:author="SA R2 -1807910" w:date="2018-05-15T07:43:00Z"/>
          <w:del w:id="4100" w:author="SA R2-1808961" w:date="2018-05-29T10:58:00Z"/>
          <w:highlight w:val="cyan"/>
          <w:lang w:val="en-US"/>
        </w:rPr>
      </w:pPr>
    </w:p>
    <w:p w14:paraId="67123A74" w14:textId="77777777"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14:paraId="41596FFF" w14:textId="77777777"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14:paraId="1F2A6D25" w14:textId="77777777"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14:paraId="39A9E04F" w14:textId="77777777"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14:paraId="450F158F" w14:textId="77777777"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6EBAE723" w14:textId="77777777"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14:paraId="134221E7" w14:textId="77777777"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CommentReference"/>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14:paraId="6B1B5BE1" w14:textId="77777777"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14:paraId="13A0B316" w14:textId="77777777"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14:paraId="17031FA6" w14:textId="77777777" w:rsidR="00D61455" w:rsidRPr="00F9686C" w:rsidRDefault="00D61455" w:rsidP="008C4961">
      <w:pPr>
        <w:pStyle w:val="PL"/>
        <w:rPr>
          <w:ins w:id="4138" w:author="SA R2 -1807910" w:date="2018-05-15T07:43:00Z"/>
          <w:highlight w:val="cyan"/>
          <w:lang w:val="en-US"/>
        </w:rPr>
      </w:pPr>
    </w:p>
    <w:p w14:paraId="6DE1CFCF" w14:textId="77777777"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14:paraId="0AEE345C" w14:textId="77777777"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6F5B6025" w14:textId="77777777"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1F846A86" w14:textId="77777777"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14:paraId="35F74C8E" w14:textId="77777777"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14:paraId="6B40AE10" w14:textId="77777777"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14:paraId="2B628AC8" w14:textId="77777777"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14:paraId="7E72F4F1" w14:textId="77777777"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14:paraId="1B2BBD09" w14:textId="77777777"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29E61B4D" w14:textId="77777777" w:rsidTr="002D65AF">
        <w:trPr>
          <w:ins w:id="4160" w:author="SA R2 -1807910" w:date="2018-05-24T09:07:00Z"/>
        </w:trPr>
        <w:tc>
          <w:tcPr>
            <w:tcW w:w="14173" w:type="dxa"/>
            <w:shd w:val="clear" w:color="auto" w:fill="auto"/>
          </w:tcPr>
          <w:p w14:paraId="77FFC2EE" w14:textId="77777777"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14:paraId="64B86D81" w14:textId="77777777" w:rsidTr="002D65AF">
        <w:trPr>
          <w:ins w:id="4163" w:author="SA R2 -1807910" w:date="2018-05-24T09:07:00Z"/>
        </w:trPr>
        <w:tc>
          <w:tcPr>
            <w:tcW w:w="14173" w:type="dxa"/>
            <w:shd w:val="clear" w:color="auto" w:fill="auto"/>
          </w:tcPr>
          <w:p w14:paraId="7BB20FBE" w14:textId="77777777"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14:paraId="7912E3C1" w14:textId="77777777"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14:paraId="31F279A6" w14:textId="77777777" w:rsidTr="002D65AF">
        <w:trPr>
          <w:ins w:id="4170" w:author="SA R2 -1807910" w:date="2018-05-24T09:07:00Z"/>
        </w:trPr>
        <w:tc>
          <w:tcPr>
            <w:tcW w:w="14173" w:type="dxa"/>
            <w:shd w:val="clear" w:color="auto" w:fill="auto"/>
          </w:tcPr>
          <w:p w14:paraId="124DDA96" w14:textId="77777777"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14:paraId="4FC77579" w14:textId="77777777"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14:paraId="2307E312" w14:textId="77777777" w:rsidTr="002D65AF">
        <w:trPr>
          <w:ins w:id="4175" w:author="SA R2 -1807910" w:date="2018-05-24T09:07:00Z"/>
        </w:trPr>
        <w:tc>
          <w:tcPr>
            <w:tcW w:w="14173" w:type="dxa"/>
            <w:shd w:val="clear" w:color="auto" w:fill="auto"/>
          </w:tcPr>
          <w:p w14:paraId="3E31B537" w14:textId="77777777"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14:paraId="1401C5A4" w14:textId="77777777"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14:paraId="009EEFC0" w14:textId="77777777" w:rsidR="00D61455" w:rsidRPr="00F9686C" w:rsidRDefault="00D61455" w:rsidP="00375521">
      <w:pPr>
        <w:pStyle w:val="Heading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14:paraId="6C6053CB" w14:textId="77777777"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14:paraId="467B71AE" w14:textId="77777777"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14:paraId="08C50AFD" w14:textId="77777777"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14:paraId="0A43392C" w14:textId="77777777"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14:paraId="4FF4F55F" w14:textId="77777777"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14:paraId="037613AF" w14:textId="77777777"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14:paraId="63DDCFB4" w14:textId="77777777"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14:paraId="4F760FE5" w14:textId="77777777"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14:paraId="7F4CA66B" w14:textId="77777777" w:rsidR="00D61455" w:rsidRPr="00F9686C" w:rsidRDefault="00D61455" w:rsidP="008C4961">
      <w:pPr>
        <w:pStyle w:val="PL"/>
        <w:rPr>
          <w:ins w:id="4201" w:author="SA R2 -1807910" w:date="2018-05-15T07:43:00Z"/>
          <w:highlight w:val="cyan"/>
          <w:lang w:val="en-US"/>
        </w:rPr>
      </w:pPr>
    </w:p>
    <w:p w14:paraId="3A995C18" w14:textId="77777777"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6EDD10" w14:textId="77777777"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0236835" w14:textId="77777777"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9619857" w14:textId="77777777"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201E0857" w14:textId="77777777"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14:paraId="3B32B711" w14:textId="77777777"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14:paraId="23A5C944" w14:textId="77777777"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14:paraId="2A26F11F" w14:textId="77777777"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14:paraId="32FD0DAD" w14:textId="77777777"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14:paraId="31027067" w14:textId="77777777"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59EEEFE" w14:textId="77777777"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14:paraId="7D435C5D" w14:textId="77777777"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14:paraId="1C3B50AD" w14:textId="77777777" w:rsidR="00D61455" w:rsidRPr="00F9686C" w:rsidRDefault="00D61455" w:rsidP="008C4961">
      <w:pPr>
        <w:pStyle w:val="PL"/>
        <w:rPr>
          <w:ins w:id="4265" w:author="SA R2 -1807910" w:date="2018-05-15T07:43:00Z"/>
          <w:highlight w:val="cyan"/>
          <w:lang w:val="en-US"/>
        </w:rPr>
      </w:pPr>
    </w:p>
    <w:p w14:paraId="2A92BE1D" w14:textId="77777777"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14:paraId="5A941A07" w14:textId="77777777"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14:paraId="7EB760EC" w14:textId="77777777"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14:paraId="5C0E2A87" w14:textId="77777777"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682735B" w14:textId="77777777" w:rsidR="00D61455" w:rsidRPr="00F9686C" w:rsidRDefault="00D61455" w:rsidP="008C4961">
      <w:pPr>
        <w:pStyle w:val="PL"/>
        <w:rPr>
          <w:ins w:id="4274" w:author="SA R2 -1807910" w:date="2018-05-15T07:43:00Z"/>
          <w:highlight w:val="cyan"/>
        </w:rPr>
      </w:pPr>
    </w:p>
    <w:p w14:paraId="75903CA0" w14:textId="77777777"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14:paraId="3972CCC6" w14:textId="77777777"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04268B25" w14:textId="77777777" w:rsidR="00D61455" w:rsidRPr="00F9686C" w:rsidRDefault="00D61455" w:rsidP="008C4961">
      <w:pPr>
        <w:pStyle w:val="PL"/>
        <w:rPr>
          <w:ins w:id="4279" w:author="SA R2 -1807910" w:date="2018-05-15T07:43:00Z"/>
          <w:highlight w:val="cyan"/>
        </w:rPr>
      </w:pPr>
    </w:p>
    <w:p w14:paraId="55B4BB4B" w14:textId="77777777"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14:paraId="11821693" w14:textId="77777777"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46A8AF36" w14:textId="77777777" w:rsidR="00D61455" w:rsidRPr="00F9686C" w:rsidRDefault="00D61455" w:rsidP="008C4961">
      <w:pPr>
        <w:pStyle w:val="PL"/>
        <w:rPr>
          <w:ins w:id="4284" w:author="SA R2 -1807910" w:date="2018-05-15T07:43:00Z"/>
          <w:highlight w:val="cyan"/>
        </w:rPr>
      </w:pPr>
    </w:p>
    <w:p w14:paraId="50569218" w14:textId="77777777"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14:paraId="242F76A4" w14:textId="77777777" w:rsidR="00D61455" w:rsidRPr="00F9686C" w:rsidRDefault="00D61455" w:rsidP="008C4961">
      <w:pPr>
        <w:pStyle w:val="PL"/>
        <w:rPr>
          <w:ins w:id="4287" w:author="SA R2 -1807910" w:date="2018-05-15T07:43:00Z"/>
          <w:highlight w:val="cyan"/>
        </w:rPr>
      </w:pPr>
    </w:p>
    <w:p w14:paraId="4BE735D6" w14:textId="77777777"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0093ECB" w14:textId="77777777"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DBAA25F" w14:textId="77777777" w:rsidR="00D61455" w:rsidRPr="00F9686C" w:rsidRDefault="00D61455" w:rsidP="008C4961">
      <w:pPr>
        <w:pStyle w:val="PL"/>
        <w:rPr>
          <w:ins w:id="4294" w:author="SA R2 -1807910" w:date="2018-05-15T07:43:00Z"/>
          <w:highlight w:val="cyan"/>
          <w:lang w:val="en-US"/>
        </w:rPr>
      </w:pPr>
    </w:p>
    <w:p w14:paraId="7BF4124B" w14:textId="77777777"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14:paraId="5D6EB191" w14:textId="77777777" w:rsidR="00D61455" w:rsidRPr="00F9686C" w:rsidRDefault="00D61455" w:rsidP="008C4961">
      <w:pPr>
        <w:pStyle w:val="PL"/>
        <w:rPr>
          <w:ins w:id="4297" w:author="SA R2 -1807910" w:date="2018-05-15T07:43:00Z"/>
          <w:highlight w:val="cyan"/>
          <w:lang w:val="en-US"/>
        </w:rPr>
      </w:pPr>
    </w:p>
    <w:p w14:paraId="7A9EFE49" w14:textId="77777777" w:rsidR="00D61455" w:rsidRPr="00F9686C" w:rsidRDefault="00D61455" w:rsidP="008C4961">
      <w:pPr>
        <w:pStyle w:val="PL"/>
        <w:rPr>
          <w:ins w:id="4298" w:author="SA R2 -1807910" w:date="2018-05-15T07:43:00Z"/>
          <w:highlight w:val="cyan"/>
          <w:lang w:val="en-US"/>
        </w:rPr>
      </w:pPr>
    </w:p>
    <w:p w14:paraId="408E24F7" w14:textId="77777777"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14:paraId="282CE7AE" w14:textId="77777777"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14:paraId="5DC0D0C8" w14:textId="77777777" w:rsidR="007239D4" w:rsidRPr="00F9686C" w:rsidRDefault="007239D4" w:rsidP="00D61455">
      <w:pPr>
        <w:pStyle w:val="EditorsNote"/>
        <w:rPr>
          <w:ins w:id="4303" w:author="SA R2 -1807910" w:date="2018-05-24T09:07:00Z"/>
          <w:highlight w:val="cyan"/>
        </w:rPr>
      </w:pPr>
    </w:p>
    <w:p w14:paraId="491668F0" w14:textId="77777777"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14:paraId="7BC4A8AF" w14:textId="77777777" w:rsidR="00D61455" w:rsidRPr="00F9686C" w:rsidRDefault="00D61455" w:rsidP="00094D53">
      <w:pPr>
        <w:pStyle w:val="Heading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14:paraId="42883830" w14:textId="77777777"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14:paraId="7EE05197" w14:textId="77777777"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14:paraId="7EA70AFB" w14:textId="77777777"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14:paraId="695D4C92" w14:textId="77777777"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14:paraId="3B4F73F3" w14:textId="77777777"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14:paraId="7220153B" w14:textId="77777777"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14:paraId="53DB5E1C" w14:textId="77777777"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14:paraId="21B644BF" w14:textId="77777777"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14:paraId="68780E6E" w14:textId="77777777" w:rsidR="00D61455" w:rsidRPr="00F9686C" w:rsidRDefault="00D61455" w:rsidP="008C4961">
      <w:pPr>
        <w:pStyle w:val="PL"/>
        <w:rPr>
          <w:ins w:id="4324" w:author="SA R2 -1807910" w:date="2018-05-15T07:43:00Z"/>
          <w:highlight w:val="cyan"/>
          <w:lang w:val="en-US"/>
        </w:rPr>
      </w:pPr>
    </w:p>
    <w:p w14:paraId="60CE70E5" w14:textId="77777777"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14:paraId="6ACDE059" w14:textId="77777777"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14:paraId="7724AA65" w14:textId="77777777"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14:paraId="54A9CC77" w14:textId="77777777"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14:paraId="1115E11A" w14:textId="77777777"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14:paraId="0F695D31" w14:textId="77777777"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14:paraId="5828E3DC" w14:textId="77777777" w:rsidR="00D61455" w:rsidRPr="00F9686C" w:rsidRDefault="00D61455" w:rsidP="008C4961">
      <w:pPr>
        <w:pStyle w:val="PL"/>
        <w:rPr>
          <w:ins w:id="4344" w:author="SA R2 -1807910" w:date="2018-05-15T07:43:00Z"/>
          <w:highlight w:val="cyan"/>
          <w:lang w:val="en-US"/>
        </w:rPr>
      </w:pPr>
    </w:p>
    <w:p w14:paraId="33BA5E91" w14:textId="77777777"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14:paraId="0FCAACE2" w14:textId="77777777"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D570329" w14:textId="77777777"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14:paraId="3E212A6A" w14:textId="77777777"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14:paraId="1964FB5A" w14:textId="77777777"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14:paraId="520B732D" w14:textId="77777777"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14:paraId="1C4E6A21" w14:textId="77777777"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14:paraId="074A333B" w14:textId="77777777"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14:paraId="449C1D99" w14:textId="77777777"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14:paraId="34285525" w14:textId="77777777"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14:paraId="0A5728C3" w14:textId="77777777" w:rsidR="00D61455" w:rsidRPr="00F9686C" w:rsidRDefault="00D61455" w:rsidP="008C4961">
      <w:pPr>
        <w:pStyle w:val="PL"/>
        <w:rPr>
          <w:ins w:id="4373" w:author="SA R2 -1807910" w:date="2018-05-15T07:43:00Z"/>
          <w:highlight w:val="cyan"/>
          <w:lang w:val="en-US"/>
        </w:rPr>
      </w:pPr>
    </w:p>
    <w:p w14:paraId="4CC37CC8" w14:textId="77777777"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14:paraId="0296EA7D" w14:textId="77777777"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14:paraId="72AE6B1D" w14:textId="77777777"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14:paraId="28503019" w14:textId="77777777"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14:paraId="27520387" w14:textId="77777777"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14:paraId="105E20B9" w14:textId="77777777" w:rsidR="00D61455" w:rsidRPr="00F9686C" w:rsidRDefault="00D61455" w:rsidP="008C4961">
      <w:pPr>
        <w:pStyle w:val="PL"/>
        <w:rPr>
          <w:ins w:id="4384" w:author="SA R2 -1807910" w:date="2018-05-15T07:43:00Z"/>
          <w:highlight w:val="cyan"/>
          <w:lang w:val="en-US"/>
        </w:rPr>
      </w:pPr>
    </w:p>
    <w:p w14:paraId="061A020C" w14:textId="77777777" w:rsidR="00D61455" w:rsidRPr="00F9686C" w:rsidRDefault="00D61455" w:rsidP="008C4961">
      <w:pPr>
        <w:pStyle w:val="PL"/>
        <w:rPr>
          <w:ins w:id="4385" w:author="SA R2 -1807910" w:date="2018-05-15T07:43:00Z"/>
          <w:highlight w:val="cyan"/>
          <w:lang w:val="en-US"/>
        </w:rPr>
      </w:pPr>
    </w:p>
    <w:p w14:paraId="2ECD399D" w14:textId="77777777"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14:paraId="1227F8CE" w14:textId="77777777"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14:paraId="2280B63A" w14:textId="77777777"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F9686C" w14:paraId="0A031A4E" w14:textId="77777777" w:rsidTr="002D65AF">
        <w:trPr>
          <w:ins w:id="4391" w:author="SA R2 -1807910" w:date="2018-05-24T09:09:00Z"/>
        </w:trPr>
        <w:tc>
          <w:tcPr>
            <w:tcW w:w="14173" w:type="dxa"/>
            <w:shd w:val="clear" w:color="auto" w:fill="auto"/>
          </w:tcPr>
          <w:p w14:paraId="3EDB9C2C" w14:textId="77777777"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14:paraId="556FEF31" w14:textId="77777777" w:rsidTr="002D65AF">
        <w:trPr>
          <w:ins w:id="4394" w:author="SA R2 -1807910" w:date="2018-05-24T09:09:00Z"/>
        </w:trPr>
        <w:tc>
          <w:tcPr>
            <w:tcW w:w="14173" w:type="dxa"/>
            <w:shd w:val="clear" w:color="auto" w:fill="auto"/>
          </w:tcPr>
          <w:p w14:paraId="3414DF67" w14:textId="77777777"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14:paraId="1FCB4DAF" w14:textId="77777777"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14:paraId="382C1A98" w14:textId="77777777" w:rsidTr="002D65AF">
        <w:trPr>
          <w:ins w:id="4401" w:author="SA R2 -1807910" w:date="2018-05-24T09:09:00Z"/>
        </w:trPr>
        <w:tc>
          <w:tcPr>
            <w:tcW w:w="14173" w:type="dxa"/>
            <w:shd w:val="clear" w:color="auto" w:fill="auto"/>
          </w:tcPr>
          <w:p w14:paraId="4238029E" w14:textId="77777777"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14:paraId="79C93CBD" w14:textId="77777777"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14:paraId="53DC7624" w14:textId="77777777" w:rsidTr="002D65AF">
        <w:trPr>
          <w:ins w:id="4406" w:author="SA R2 -1807910" w:date="2018-05-24T09:09:00Z"/>
        </w:trPr>
        <w:tc>
          <w:tcPr>
            <w:tcW w:w="14173" w:type="dxa"/>
            <w:shd w:val="clear" w:color="auto" w:fill="auto"/>
          </w:tcPr>
          <w:p w14:paraId="0F04FD7B" w14:textId="77777777"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14:paraId="4D7D1D5E" w14:textId="77777777"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14:paraId="4BAD187F" w14:textId="77777777" w:rsidR="00D61455" w:rsidRPr="00F9686C" w:rsidRDefault="00D61455" w:rsidP="00575E1C">
      <w:pPr>
        <w:pStyle w:val="Heading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14:paraId="4A919CAC" w14:textId="77777777"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14:paraId="4F3458D6" w14:textId="77777777"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14:paraId="2640E83B" w14:textId="77777777"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14:paraId="2319D4C9" w14:textId="77777777"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14:paraId="3104E316" w14:textId="77777777"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14:paraId="23888215" w14:textId="77777777"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14:paraId="46F33738" w14:textId="77777777"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14:paraId="7B9A4624" w14:textId="77777777"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14:paraId="6881DB5F" w14:textId="77777777"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14:paraId="58C9B4EF" w14:textId="77777777"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14:paraId="4D2F2478" w14:textId="77777777"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14:paraId="2496DBCC" w14:textId="77777777"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4A7AF088" w14:textId="77777777"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14:paraId="696A7FEC" w14:textId="77777777"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5BA7DDE" w14:textId="77777777"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14:paraId="4E7B6E29" w14:textId="77777777"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14:paraId="703E03CB" w14:textId="77777777" w:rsidR="00D61455" w:rsidRPr="00F9686C" w:rsidRDefault="00D61455" w:rsidP="00575E1C">
      <w:pPr>
        <w:pStyle w:val="PL"/>
        <w:rPr>
          <w:ins w:id="4445" w:author="SA R2 -1807910" w:date="2018-05-15T07:43:00Z"/>
          <w:highlight w:val="cyan"/>
          <w:lang w:val="en-US"/>
        </w:rPr>
      </w:pPr>
    </w:p>
    <w:p w14:paraId="162467FA" w14:textId="77777777"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14:paraId="0DB5A496" w14:textId="77777777"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0C77BBE7" w14:textId="77777777"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870433D" w14:textId="77777777"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35D06F73" w14:textId="77777777"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14:paraId="18506506" w14:textId="77777777" w:rsidR="00D61455" w:rsidRPr="00F9686C" w:rsidRDefault="00D61455" w:rsidP="00575E1C">
      <w:pPr>
        <w:pStyle w:val="PL"/>
        <w:rPr>
          <w:ins w:id="4458" w:author="SA R2 -1807910" w:date="2018-05-15T07:43:00Z"/>
          <w:highlight w:val="cyan"/>
          <w:lang w:val="en-US"/>
        </w:rPr>
      </w:pPr>
    </w:p>
    <w:p w14:paraId="5F404D47" w14:textId="77777777"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14:paraId="40E17C2D" w14:textId="77777777"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14:paraId="2565ACF5" w14:textId="77777777" w:rsidR="007239D4" w:rsidRPr="00F9686C" w:rsidRDefault="007239D4" w:rsidP="00D61455">
      <w:pPr>
        <w:pStyle w:val="EditorsNote"/>
        <w:rPr>
          <w:ins w:id="4463" w:author="SA R2 -1807910" w:date="2018-05-24T09:09:00Z"/>
          <w:highlight w:val="cyan"/>
        </w:rPr>
      </w:pPr>
    </w:p>
    <w:p w14:paraId="48A8E7FA" w14:textId="77777777"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14:paraId="12D84BC6" w14:textId="77777777"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14:paraId="0EDF9844" w14:textId="77777777" w:rsidR="00D61455" w:rsidRPr="00F9686C" w:rsidRDefault="00D61455" w:rsidP="00575E1C">
      <w:pPr>
        <w:pStyle w:val="Heading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14:paraId="32E1180F" w14:textId="77777777"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14:paraId="0064C980" w14:textId="77777777"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14:paraId="3592E301" w14:textId="77777777"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14:paraId="5F1B7D59" w14:textId="77777777"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14:paraId="3CA49B58" w14:textId="77777777"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14:paraId="11E85AE9" w14:textId="77777777"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14:paraId="19F44B41" w14:textId="77777777"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14:paraId="4BF7AF57" w14:textId="77777777"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14:paraId="780E7551" w14:textId="77777777" w:rsidR="00D61455" w:rsidRPr="00F9686C" w:rsidRDefault="00D61455" w:rsidP="008C4961">
      <w:pPr>
        <w:pStyle w:val="PL"/>
        <w:rPr>
          <w:ins w:id="4487" w:author="SA R2 -1807910" w:date="2018-05-15T07:43:00Z"/>
          <w:highlight w:val="cyan"/>
          <w:lang w:val="en-US"/>
        </w:rPr>
      </w:pPr>
    </w:p>
    <w:p w14:paraId="5DB7A706" w14:textId="77777777"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698F8218" w14:textId="77777777"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417EC8A8" w14:textId="77777777"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E4AB20" w14:textId="77777777"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5A85B926" w14:textId="77777777"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14:paraId="571CCE6E" w14:textId="77777777"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14:paraId="072833D2" w14:textId="77777777"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14:paraId="2C58BB4F" w14:textId="77777777"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14:paraId="63168C21" w14:textId="77777777"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14:paraId="730AC44C" w14:textId="77777777"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19908A" w14:textId="77777777"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14:paraId="12CB04EF" w14:textId="77777777"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14:paraId="1188EF9D" w14:textId="77777777" w:rsidR="00D61455" w:rsidRPr="00F9686C" w:rsidRDefault="00D61455" w:rsidP="008C4961">
      <w:pPr>
        <w:pStyle w:val="PL"/>
        <w:rPr>
          <w:ins w:id="4512" w:author="SA R2 -1807910" w:date="2018-05-15T07:43:00Z"/>
          <w:highlight w:val="cyan"/>
          <w:lang w:val="it-IT"/>
        </w:rPr>
      </w:pPr>
    </w:p>
    <w:p w14:paraId="4D5D02A5" w14:textId="77777777"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14:paraId="043B5F05" w14:textId="77777777"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14:paraId="74B8E595" w14:textId="77777777"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14:paraId="744C69C1" w14:textId="77777777" w:rsidR="00D61455" w:rsidRPr="00F9686C" w:rsidRDefault="00D61455" w:rsidP="008C4961">
      <w:pPr>
        <w:pStyle w:val="PL"/>
        <w:rPr>
          <w:ins w:id="4519" w:author="SA R2 -1807910" w:date="2018-05-15T07:43:00Z"/>
          <w:highlight w:val="cyan"/>
        </w:rPr>
      </w:pPr>
    </w:p>
    <w:p w14:paraId="32820F38" w14:textId="77777777"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28EA5CB" w14:textId="77777777"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57B3D67" w14:textId="77777777"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14:paraId="13EF7E66" w14:textId="77777777" w:rsidR="00D61455" w:rsidRPr="00F9686C" w:rsidRDefault="00D61455" w:rsidP="008C4961">
      <w:pPr>
        <w:pStyle w:val="PL"/>
        <w:rPr>
          <w:ins w:id="4528" w:author="SA R2 -1807910" w:date="2018-05-15T07:43:00Z"/>
          <w:highlight w:val="cyan"/>
          <w:lang w:val="en-US"/>
        </w:rPr>
      </w:pPr>
    </w:p>
    <w:p w14:paraId="65D0CAC5" w14:textId="77777777" w:rsidR="00D61455" w:rsidRPr="00F9686C" w:rsidRDefault="00D61455" w:rsidP="008C4961">
      <w:pPr>
        <w:pStyle w:val="PL"/>
        <w:rPr>
          <w:ins w:id="4529" w:author="SA R2 -1807910" w:date="2018-05-15T07:43:00Z"/>
          <w:highlight w:val="cyan"/>
          <w:lang w:val="en-US"/>
        </w:rPr>
      </w:pPr>
    </w:p>
    <w:p w14:paraId="15FFDEDB" w14:textId="77777777"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14:paraId="141531A2" w14:textId="77777777"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14:paraId="0C1DBE90" w14:textId="77777777" w:rsidR="007239D4" w:rsidRPr="00F9686C" w:rsidRDefault="007239D4" w:rsidP="00D61455">
      <w:pPr>
        <w:pStyle w:val="EditorsNote"/>
        <w:rPr>
          <w:ins w:id="4534" w:author="SA R2 -1807910" w:date="2018-05-24T09:09:00Z"/>
          <w:highlight w:val="cyan"/>
        </w:rPr>
      </w:pPr>
    </w:p>
    <w:p w14:paraId="6C246251" w14:textId="77777777"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14:paraId="4ADCAC9E" w14:textId="77777777" w:rsidR="00D61455" w:rsidRPr="00F9686C" w:rsidRDefault="00D61455" w:rsidP="00575E1C">
      <w:pPr>
        <w:pStyle w:val="Heading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14:paraId="0ED71885" w14:textId="77777777"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14:paraId="6CD4681A" w14:textId="77777777"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14:paraId="2BAA99B8" w14:textId="77777777"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14:paraId="4AD7ED74" w14:textId="77777777"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14:paraId="58BD4B2A" w14:textId="77777777"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14:paraId="70F963CB" w14:textId="77777777"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14:paraId="2A766546" w14:textId="77777777"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14:paraId="1B17F218" w14:textId="77777777"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14:paraId="00AF3706" w14:textId="77777777" w:rsidR="00D61455" w:rsidRPr="00F9686C" w:rsidRDefault="00D61455" w:rsidP="008C4961">
      <w:pPr>
        <w:pStyle w:val="PL"/>
        <w:rPr>
          <w:ins w:id="4558" w:author="SA R2 -1807910" w:date="2018-05-15T07:43:00Z"/>
          <w:highlight w:val="cyan"/>
          <w:lang w:val="en-US"/>
        </w:rPr>
      </w:pPr>
    </w:p>
    <w:p w14:paraId="5CDE8C69" w14:textId="77777777" w:rsidR="00D61455" w:rsidRPr="00F9686C" w:rsidRDefault="00D61455" w:rsidP="008C4961">
      <w:pPr>
        <w:pStyle w:val="PL"/>
        <w:rPr>
          <w:ins w:id="4559" w:author="SA R2 -1807910" w:date="2018-05-15T07:43:00Z"/>
          <w:highlight w:val="cyan"/>
          <w:lang w:val="en-US"/>
        </w:rPr>
      </w:pPr>
    </w:p>
    <w:p w14:paraId="60BD90EE" w14:textId="77777777"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14:paraId="636DD845" w14:textId="77777777"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14:paraId="080EB8CB" w14:textId="77777777"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37D40289" w14:textId="77777777"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5B7223D9" w14:textId="77777777"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14:paraId="44D6331E" w14:textId="77777777"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14:paraId="6873E654" w14:textId="77777777"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14:paraId="41581BF4" w14:textId="77777777"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C3527A5" w14:textId="77777777"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14:paraId="4E3ED422" w14:textId="77777777"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14:paraId="5B5D0B78" w14:textId="77777777" w:rsidR="00D61455" w:rsidRPr="00F9686C" w:rsidRDefault="00D61455" w:rsidP="008C4961">
      <w:pPr>
        <w:pStyle w:val="PL"/>
        <w:rPr>
          <w:ins w:id="4585" w:author="SA R2 -1807910" w:date="2018-05-15T07:43:00Z"/>
          <w:highlight w:val="cyan"/>
          <w:lang w:val="en-US"/>
        </w:rPr>
      </w:pPr>
    </w:p>
    <w:p w14:paraId="1B8DE2BF" w14:textId="77777777"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14:paraId="2D407F4C" w14:textId="77777777"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14:paraId="1E604C25" w14:textId="77777777"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14:paraId="6F55F07E" w14:textId="77777777"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14:paraId="4EF815CC" w14:textId="77777777"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14:paraId="1E690F0C" w14:textId="77777777"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14:paraId="3F731454" w14:textId="77777777"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14:paraId="3CDFB39B" w14:textId="77777777"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14:paraId="6CFA1A05" w14:textId="77777777" w:rsidR="00647452" w:rsidRPr="00647452" w:rsidRDefault="00380BBC">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14:paraId="51C5346A" w14:textId="77777777"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14:paraId="1578B76D" w14:textId="77777777" w:rsidR="00380BBC" w:rsidRPr="00F9686C" w:rsidDel="00F8523B" w:rsidRDefault="00380BBC" w:rsidP="008C4961">
      <w:pPr>
        <w:pStyle w:val="PL"/>
        <w:rPr>
          <w:ins w:id="4624" w:author="SA R2 -1807910" w:date="2018-05-15T07:43:00Z"/>
          <w:del w:id="4625" w:author="SA R2-1809111" w:date="2018-05-29T11:14:00Z"/>
          <w:highlight w:val="cyan"/>
          <w:lang w:val="en-US"/>
        </w:rPr>
      </w:pPr>
    </w:p>
    <w:p w14:paraId="5321A02C" w14:textId="77777777" w:rsidR="00D61455" w:rsidRPr="00F9686C" w:rsidDel="00F8523B" w:rsidRDefault="00D61455" w:rsidP="00D61455">
      <w:pPr>
        <w:pStyle w:val="PL"/>
        <w:rPr>
          <w:ins w:id="4626" w:author="SA R2 -1807910" w:date="2018-05-15T07:43:00Z"/>
          <w:del w:id="4627" w:author="SA R2-1809111" w:date="2018-05-29T11:14:00Z"/>
          <w:highlight w:val="cyan"/>
        </w:rPr>
      </w:pPr>
    </w:p>
    <w:p w14:paraId="4C0A8E14" w14:textId="77777777"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14:paraId="4BF963CA" w14:textId="77777777"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14:paraId="39762402" w14:textId="77777777" w:rsidR="00D61455" w:rsidRPr="00F9686C" w:rsidRDefault="00D61455" w:rsidP="008C4961">
      <w:pPr>
        <w:pStyle w:val="PL"/>
        <w:rPr>
          <w:ins w:id="4636" w:author="SA R2 -1807910" w:date="2018-05-15T07:43:00Z"/>
          <w:highlight w:val="cyan"/>
          <w:lang w:val="en-US"/>
        </w:rPr>
      </w:pPr>
    </w:p>
    <w:p w14:paraId="04504296" w14:textId="77777777"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14:paraId="16173083" w14:textId="77777777" w:rsidR="00D61455" w:rsidRPr="00F9686C" w:rsidRDefault="00D61455" w:rsidP="008C4961">
      <w:pPr>
        <w:pStyle w:val="PL"/>
        <w:rPr>
          <w:ins w:id="4639" w:author="SA R2 -1807910" w:date="2018-05-15T07:43:00Z"/>
          <w:highlight w:val="cyan"/>
          <w:lang w:val="en-US"/>
        </w:rPr>
      </w:pPr>
    </w:p>
    <w:p w14:paraId="12ACD807" w14:textId="77777777" w:rsidR="00D61455" w:rsidRPr="00F9686C" w:rsidRDefault="00D61455" w:rsidP="008C4961">
      <w:pPr>
        <w:pStyle w:val="PL"/>
        <w:rPr>
          <w:ins w:id="4640" w:author="SA R2 -1807910" w:date="2018-05-15T07:43:00Z"/>
          <w:highlight w:val="cyan"/>
          <w:lang w:val="en-US"/>
        </w:rPr>
      </w:pPr>
    </w:p>
    <w:p w14:paraId="0BE82E22" w14:textId="77777777" w:rsidR="00D61455" w:rsidRPr="00F9686C" w:rsidRDefault="00D61455" w:rsidP="008C4961">
      <w:pPr>
        <w:pStyle w:val="PL"/>
        <w:rPr>
          <w:ins w:id="4641" w:author="SA R2 -1807910" w:date="2018-05-15T07:43:00Z"/>
          <w:highlight w:val="cyan"/>
          <w:lang w:val="en-US"/>
        </w:rPr>
      </w:pPr>
    </w:p>
    <w:p w14:paraId="653E7A8F" w14:textId="77777777"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28F0A03C" w14:textId="77777777"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14:paraId="323FE0EF" w14:textId="77777777"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14:paraId="57A50112" w14:textId="77777777"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14:paraId="7026FDFB" w14:textId="77777777"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14:paraId="22EA7C59" w14:textId="77777777"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14:paraId="18B1270B" w14:textId="77777777" w:rsidR="00D61455" w:rsidRPr="00F9686C" w:rsidRDefault="00D61455" w:rsidP="008C4961">
      <w:pPr>
        <w:pStyle w:val="PL"/>
        <w:rPr>
          <w:ins w:id="4654" w:author="SA R2 -1807910" w:date="2018-05-15T07:43:00Z"/>
          <w:highlight w:val="cyan"/>
          <w:lang w:val="en-US"/>
        </w:rPr>
      </w:pPr>
    </w:p>
    <w:p w14:paraId="5F339A20" w14:textId="77777777"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14:paraId="59ACA241" w14:textId="77777777"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14:paraId="4ED96F47" w14:textId="77777777" w:rsidR="007239D4" w:rsidRPr="00F9686C" w:rsidRDefault="007239D4" w:rsidP="00D61455">
      <w:pPr>
        <w:pStyle w:val="EditorsNote"/>
        <w:rPr>
          <w:ins w:id="4659" w:author="SA R2 -1807910" w:date="2018-05-24T09:10:00Z"/>
          <w:highlight w:val="cyan"/>
        </w:rPr>
      </w:pPr>
    </w:p>
    <w:p w14:paraId="068EE491" w14:textId="77777777" w:rsidR="00647452" w:rsidRPr="00647452" w:rsidRDefault="00D61455">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14:paraId="32E34620" w14:textId="77777777" w:rsidR="006E0408" w:rsidRPr="00F9686C" w:rsidRDefault="006E0408" w:rsidP="006E0408">
      <w:pPr>
        <w:pStyle w:val="Heading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14:paraId="5405FCFC" w14:textId="77777777"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14:paraId="04C734B4" w14:textId="77777777"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14:paraId="693D991B" w14:textId="77777777"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14:paraId="7B279817" w14:textId="77777777"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14:paraId="3902B127" w14:textId="77777777"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14:paraId="3752F651" w14:textId="77777777"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14:paraId="04C05067" w14:textId="77777777"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14:paraId="60D94420" w14:textId="77777777"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14:paraId="0A176F1F" w14:textId="77777777" w:rsidR="006E0408" w:rsidRPr="00F9686C" w:rsidRDefault="006E0408" w:rsidP="006E0408">
      <w:pPr>
        <w:pStyle w:val="PL"/>
        <w:rPr>
          <w:ins w:id="4686" w:author="SA R2-1805225" w:date="2018-06-02T01:29:00Z"/>
          <w:highlight w:val="cyan"/>
        </w:rPr>
      </w:pPr>
    </w:p>
    <w:p w14:paraId="400EB687" w14:textId="77777777"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14:paraId="0F7D30B6" w14:textId="77777777"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14:paraId="50C27D86" w14:textId="77777777"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14:paraId="50565B7D" w14:textId="77777777"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1C00B423" w14:textId="77777777"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14:paraId="620B6181" w14:textId="77777777"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14:paraId="69A873F1" w14:textId="77777777" w:rsidR="006E0408" w:rsidRPr="00F9686C" w:rsidRDefault="006E0408" w:rsidP="006E0408">
      <w:pPr>
        <w:pStyle w:val="PL"/>
        <w:rPr>
          <w:ins w:id="4701" w:author="SA R2-1805225" w:date="2018-06-02T01:29:00Z"/>
          <w:highlight w:val="cyan"/>
        </w:rPr>
      </w:pPr>
    </w:p>
    <w:p w14:paraId="7E74DBD5" w14:textId="77777777"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14:paraId="6422812C" w14:textId="77777777"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14:paraId="1AC26C7F" w14:textId="77777777"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FC9131D" w14:textId="77777777"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FEF043E" w14:textId="77777777"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14:paraId="1F82AE05" w14:textId="77777777" w:rsidR="006E0408" w:rsidRPr="00F9686C" w:rsidRDefault="006E0408" w:rsidP="006E0408">
      <w:pPr>
        <w:pStyle w:val="PL"/>
        <w:rPr>
          <w:ins w:id="4714" w:author="SA R2-1805225" w:date="2018-06-02T01:29:00Z"/>
          <w:highlight w:val="cyan"/>
          <w:lang w:eastAsia="zh-CN"/>
        </w:rPr>
      </w:pPr>
    </w:p>
    <w:p w14:paraId="735AB414" w14:textId="77777777"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14:paraId="79BB614B" w14:textId="77777777"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14:paraId="2490682B" w14:textId="77777777" w:rsidR="006E0408" w:rsidRPr="00F9686C" w:rsidRDefault="006E0408" w:rsidP="00EC2D35">
      <w:pPr>
        <w:spacing w:afterLines="50" w:after="120"/>
        <w:jc w:val="both"/>
        <w:rPr>
          <w:ins w:id="4719" w:author="SA R2-1805225" w:date="2018-06-02T01:29:00Z"/>
          <w:rFonts w:eastAsia="Arial Unicode MS"/>
          <w:highlight w:val="cyan"/>
          <w:lang w:eastAsia="zh-CN"/>
        </w:rPr>
      </w:pPr>
    </w:p>
    <w:p w14:paraId="52F8FF14" w14:textId="77777777" w:rsidR="00D61455" w:rsidRPr="00F9686C" w:rsidRDefault="00D61455" w:rsidP="00575E1C">
      <w:pPr>
        <w:pStyle w:val="Heading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14:paraId="355E8AB7" w14:textId="77777777"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14:paraId="06FC7044" w14:textId="77777777"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14:paraId="1D6B95C1" w14:textId="77777777"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14:paraId="435CD7AB" w14:textId="77777777"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14:paraId="5BCA8AB2" w14:textId="77777777"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14:paraId="0437A4C3" w14:textId="77777777"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14:paraId="65B87500" w14:textId="77777777"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14:paraId="706D68A0" w14:textId="77777777"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14:paraId="3053A3FC" w14:textId="77777777" w:rsidR="00D61455" w:rsidRPr="00F9686C" w:rsidRDefault="00D61455" w:rsidP="00575E1C">
      <w:pPr>
        <w:pStyle w:val="PL"/>
        <w:rPr>
          <w:ins w:id="4738" w:author="SA R2 -1807910" w:date="2018-05-15T07:43:00Z"/>
          <w:highlight w:val="cyan"/>
          <w:lang w:val="en-US"/>
        </w:rPr>
      </w:pPr>
    </w:p>
    <w:p w14:paraId="13C6B6B8" w14:textId="77777777" w:rsidR="00D61455" w:rsidRPr="00F9686C" w:rsidRDefault="00D61455" w:rsidP="00575E1C">
      <w:pPr>
        <w:pStyle w:val="PL"/>
        <w:rPr>
          <w:ins w:id="4739" w:author="SA R2 -1807910" w:date="2018-05-15T07:43:00Z"/>
          <w:highlight w:val="cyan"/>
          <w:lang w:val="en-US"/>
        </w:rPr>
      </w:pPr>
    </w:p>
    <w:p w14:paraId="495C5ED9" w14:textId="77777777"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77AF98E6" w14:textId="77777777"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2689A93D" w14:textId="77777777"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A2E6267" w14:textId="77777777"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14:paraId="3081C9B5" w14:textId="77777777"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14:paraId="7E23F8BF" w14:textId="77777777"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14:paraId="450AA8FA" w14:textId="77777777"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14:paraId="450166BF" w14:textId="77777777"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61CF84C0" w14:textId="77777777"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14:paraId="7124B202" w14:textId="77777777"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14:paraId="27CDE506" w14:textId="77777777" w:rsidR="00D61455" w:rsidRPr="00F9686C" w:rsidRDefault="00D61455" w:rsidP="00575E1C">
      <w:pPr>
        <w:pStyle w:val="PL"/>
        <w:rPr>
          <w:ins w:id="4765" w:author="SA R2 -1807910" w:date="2018-05-15T07:43:00Z"/>
          <w:highlight w:val="cyan"/>
          <w:lang w:val="en-US"/>
        </w:rPr>
      </w:pPr>
    </w:p>
    <w:p w14:paraId="20D7D90B" w14:textId="77777777"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14:paraId="13AE47E0" w14:textId="77777777"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14:paraId="20081DCA" w14:textId="77777777" w:rsidR="00D61455" w:rsidRPr="00F9686C" w:rsidRDefault="00D61455" w:rsidP="00575E1C">
      <w:pPr>
        <w:pStyle w:val="PL"/>
        <w:rPr>
          <w:ins w:id="4770" w:author="SA R2 -1807910" w:date="2018-05-15T07:43:00Z"/>
          <w:highlight w:val="cyan"/>
        </w:rPr>
      </w:pPr>
    </w:p>
    <w:p w14:paraId="726B97CF" w14:textId="77777777"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4ABE0B4" w14:textId="77777777"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0D820A5" w14:textId="77777777"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14:paraId="2E69502E" w14:textId="77777777" w:rsidR="00D61455" w:rsidRPr="00F9686C" w:rsidRDefault="00D61455" w:rsidP="00575E1C">
      <w:pPr>
        <w:pStyle w:val="PL"/>
        <w:rPr>
          <w:ins w:id="4779" w:author="SA R2 -1807910" w:date="2018-05-15T07:43:00Z"/>
          <w:highlight w:val="cyan"/>
          <w:lang w:val="en-US"/>
        </w:rPr>
      </w:pPr>
    </w:p>
    <w:p w14:paraId="1935C077" w14:textId="77777777"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3E256135" w14:textId="77777777"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14:paraId="3B0F0F23" w14:textId="77777777"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14:paraId="4BC4863C" w14:textId="77777777"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14:paraId="4D5E8170" w14:textId="77777777" w:rsidR="00D61455" w:rsidRPr="00F9686C" w:rsidRDefault="00D61455" w:rsidP="00575E1C">
      <w:pPr>
        <w:pStyle w:val="PL"/>
        <w:rPr>
          <w:ins w:id="4788" w:author="SA R2 -1807910" w:date="2018-05-15T07:43:00Z"/>
          <w:highlight w:val="cyan"/>
          <w:lang w:val="en-US"/>
        </w:rPr>
      </w:pPr>
    </w:p>
    <w:p w14:paraId="3D989721" w14:textId="77777777"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14:paraId="21EAA6FB" w14:textId="77777777"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14:paraId="4214A46E" w14:textId="77777777" w:rsidR="00D61455" w:rsidRPr="00F9686C" w:rsidRDefault="00D61455" w:rsidP="00575E1C">
      <w:pPr>
        <w:pStyle w:val="Heading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14:paraId="2CF4E11C" w14:textId="77777777"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14:paraId="496CBE25" w14:textId="77777777"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14:paraId="6BC77C83" w14:textId="77777777"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14:paraId="5F009D15" w14:textId="77777777"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14:paraId="35971342" w14:textId="77777777"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14:paraId="7FCAA2A4" w14:textId="77777777"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14:paraId="1BCE5B5A" w14:textId="77777777"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14:paraId="56934337" w14:textId="77777777"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14:paraId="6A8685AC" w14:textId="77777777" w:rsidR="00D61455" w:rsidRPr="00F9686C" w:rsidRDefault="00D61455" w:rsidP="00575E1C">
      <w:pPr>
        <w:pStyle w:val="PL"/>
        <w:rPr>
          <w:ins w:id="4812" w:author="SA R2 -1807910" w:date="2018-05-15T07:43:00Z"/>
          <w:highlight w:val="cyan"/>
          <w:lang w:val="en-US"/>
        </w:rPr>
      </w:pPr>
    </w:p>
    <w:p w14:paraId="45C2F884" w14:textId="77777777"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14:paraId="63C4C268" w14:textId="77777777"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0E63038C" w14:textId="77777777"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078BDDB1" w14:textId="77777777"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14:paraId="1BC47BE3" w14:textId="77777777"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5BD169DD" w14:textId="77777777"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14:paraId="0BD7182F" w14:textId="77777777"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14:paraId="55C76ED5" w14:textId="77777777" w:rsidR="00D61455" w:rsidRPr="00F9686C" w:rsidRDefault="00D61455" w:rsidP="00575E1C">
      <w:pPr>
        <w:pStyle w:val="PL"/>
        <w:rPr>
          <w:ins w:id="4827" w:author="SA R2 -1807910" w:date="2018-05-15T07:43:00Z"/>
          <w:highlight w:val="cyan"/>
          <w:lang w:val="en-US"/>
        </w:rPr>
      </w:pPr>
    </w:p>
    <w:p w14:paraId="5EF3BE37" w14:textId="77777777"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14:paraId="47D51FD8" w14:textId="77777777"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6336F78" w14:textId="77777777"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E482BCF" w14:textId="77777777"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14:paraId="01C5562E" w14:textId="77777777" w:rsidR="00D61455" w:rsidRPr="00F9686C" w:rsidRDefault="00D61455" w:rsidP="00575E1C">
      <w:pPr>
        <w:pStyle w:val="PL"/>
        <w:rPr>
          <w:ins w:id="4838" w:author="SA R2 -1807910" w:date="2018-05-15T07:43:00Z"/>
          <w:highlight w:val="cyan"/>
          <w:lang w:val="en-US"/>
        </w:rPr>
      </w:pPr>
    </w:p>
    <w:p w14:paraId="0A87DC1C" w14:textId="77777777"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14:paraId="1913D6E6" w14:textId="77777777"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14:paraId="2927ECEB" w14:textId="77777777" w:rsidR="00D61455" w:rsidRPr="00F9686C" w:rsidRDefault="00D61455" w:rsidP="00575E1C">
      <w:pPr>
        <w:pStyle w:val="Heading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14:paraId="7BB8C6E0" w14:textId="77777777"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14:paraId="7AB27D37" w14:textId="77777777"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14:paraId="2C7A968D" w14:textId="77777777"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14:paraId="75EE6487" w14:textId="77777777"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14:paraId="55938FEB" w14:textId="77777777"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14:paraId="19051466" w14:textId="77777777"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14:paraId="72EC415A" w14:textId="77777777"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14:paraId="6C9411A7" w14:textId="77777777"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14:paraId="07762C88" w14:textId="77777777" w:rsidR="00D61455" w:rsidRPr="00F9686C" w:rsidRDefault="00D61455" w:rsidP="00575E1C">
      <w:pPr>
        <w:pStyle w:val="PL"/>
        <w:rPr>
          <w:ins w:id="4862" w:author="SA R2 -1807910" w:date="2018-05-15T07:43:00Z"/>
          <w:highlight w:val="cyan"/>
          <w:lang w:val="en-US"/>
        </w:rPr>
      </w:pPr>
    </w:p>
    <w:p w14:paraId="5B97106E" w14:textId="77777777"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14:paraId="4D5E408D" w14:textId="77777777"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14:paraId="33DF2CFA" w14:textId="77777777"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14:paraId="13CD3ECD" w14:textId="77777777"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14:paraId="43EEF8FE" w14:textId="77777777"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14:paraId="41D2FCCB" w14:textId="77777777"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14:paraId="5638CD63" w14:textId="77777777"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14:paraId="5C2C4068" w14:textId="77777777" w:rsidR="00D61455" w:rsidRPr="00F9686C" w:rsidRDefault="00D61455" w:rsidP="00575E1C">
      <w:pPr>
        <w:pStyle w:val="PL"/>
        <w:rPr>
          <w:ins w:id="4877" w:author="SA R2 -1807910" w:date="2018-05-15T07:43:00Z"/>
          <w:highlight w:val="cyan"/>
          <w:lang w:val="en-US"/>
        </w:rPr>
      </w:pPr>
    </w:p>
    <w:p w14:paraId="28AFAFC6" w14:textId="77777777"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14:paraId="76F6F82C" w14:textId="77777777"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B9BA77E" w14:textId="77777777"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D758230" w14:textId="77777777"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14:paraId="40103731" w14:textId="77777777" w:rsidR="00D61455" w:rsidRPr="00F9686C" w:rsidRDefault="00D61455" w:rsidP="00575E1C">
      <w:pPr>
        <w:pStyle w:val="PL"/>
        <w:rPr>
          <w:ins w:id="4888" w:author="SA R2 -1807910" w:date="2018-05-15T07:43:00Z"/>
          <w:highlight w:val="cyan"/>
          <w:lang w:val="en-US"/>
        </w:rPr>
      </w:pPr>
    </w:p>
    <w:p w14:paraId="49221EC7" w14:textId="77777777"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14:paraId="3D03992D" w14:textId="77777777"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14:paraId="4E1827DE" w14:textId="77777777" w:rsidR="007C1E9F" w:rsidRPr="00F9686C" w:rsidRDefault="007C1E9F" w:rsidP="007C1E9F">
      <w:pPr>
        <w:pStyle w:val="Heading4"/>
        <w:rPr>
          <w:i/>
          <w:noProof/>
          <w:highlight w:val="cyan"/>
        </w:rPr>
      </w:pPr>
      <w:r w:rsidRPr="00F9686C">
        <w:rPr>
          <w:highlight w:val="cyan"/>
        </w:rPr>
        <w:t>–</w:t>
      </w:r>
      <w:r w:rsidRPr="00F9686C">
        <w:rPr>
          <w:highlight w:val="cyan"/>
        </w:rPr>
        <w:tab/>
      </w:r>
      <w:r w:rsidRPr="00F9686C">
        <w:rPr>
          <w:i/>
          <w:noProof/>
          <w:highlight w:val="cyan"/>
        </w:rPr>
        <w:t>SIB1</w:t>
      </w:r>
      <w:bookmarkEnd w:id="3700"/>
    </w:p>
    <w:p w14:paraId="0FBE454B" w14:textId="77777777"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14:paraId="11751954" w14:textId="77777777"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14:paraId="54595F24" w14:textId="77777777" w:rsidR="007C1E9F" w:rsidRPr="00F9686C" w:rsidRDefault="007C1E9F" w:rsidP="007C1E9F">
      <w:pPr>
        <w:pStyle w:val="B1"/>
        <w:keepNext/>
        <w:keepLines/>
        <w:rPr>
          <w:highlight w:val="cyan"/>
        </w:rPr>
      </w:pPr>
      <w:r w:rsidRPr="00F9686C">
        <w:rPr>
          <w:highlight w:val="cyan"/>
        </w:rPr>
        <w:t>Signalling radio bearer: N/A</w:t>
      </w:r>
    </w:p>
    <w:p w14:paraId="03A3C7B1" w14:textId="77777777" w:rsidR="007C1E9F" w:rsidRPr="00F9686C" w:rsidRDefault="007C1E9F" w:rsidP="007C1E9F">
      <w:pPr>
        <w:pStyle w:val="B1"/>
        <w:keepNext/>
        <w:keepLines/>
        <w:rPr>
          <w:highlight w:val="cyan"/>
        </w:rPr>
      </w:pPr>
      <w:r w:rsidRPr="00F9686C">
        <w:rPr>
          <w:highlight w:val="cyan"/>
        </w:rPr>
        <w:t>RLC-SAP: TM</w:t>
      </w:r>
    </w:p>
    <w:p w14:paraId="3D307C16" w14:textId="77777777"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14:paraId="081526F8" w14:textId="77777777" w:rsidR="007C1E9F" w:rsidRPr="00F9686C" w:rsidRDefault="007C1E9F" w:rsidP="007C1E9F">
      <w:pPr>
        <w:pStyle w:val="B1"/>
        <w:keepNext/>
        <w:keepLines/>
        <w:rPr>
          <w:highlight w:val="cyan"/>
        </w:rPr>
      </w:pPr>
      <w:r w:rsidRPr="00F9686C">
        <w:rPr>
          <w:highlight w:val="cyan"/>
        </w:rPr>
        <w:t>Direction: Network to UE</w:t>
      </w:r>
    </w:p>
    <w:p w14:paraId="2E84BCCE" w14:textId="77777777" w:rsidR="007C1E9F" w:rsidRPr="00F9686C" w:rsidRDefault="007C1E9F" w:rsidP="007C1E9F">
      <w:pPr>
        <w:pStyle w:val="TH"/>
        <w:rPr>
          <w:bCs/>
          <w:i/>
          <w:iCs/>
          <w:highlight w:val="cyan"/>
        </w:rPr>
      </w:pPr>
      <w:r w:rsidRPr="00F9686C">
        <w:rPr>
          <w:bCs/>
          <w:i/>
          <w:iCs/>
          <w:highlight w:val="cyan"/>
        </w:rPr>
        <w:t>SIB1 message</w:t>
      </w:r>
    </w:p>
    <w:p w14:paraId="354BF3F8" w14:textId="77777777" w:rsidR="007C1E9F" w:rsidRPr="00F9686C" w:rsidRDefault="007C1E9F" w:rsidP="00C06796">
      <w:pPr>
        <w:pStyle w:val="PL"/>
        <w:rPr>
          <w:color w:val="808080"/>
          <w:highlight w:val="cyan"/>
        </w:rPr>
      </w:pPr>
      <w:r w:rsidRPr="00F9686C">
        <w:rPr>
          <w:color w:val="808080"/>
          <w:highlight w:val="cyan"/>
        </w:rPr>
        <w:t>-- ASN1START</w:t>
      </w:r>
    </w:p>
    <w:p w14:paraId="3DDB2F5C" w14:textId="77777777" w:rsidR="007C1E9F" w:rsidRPr="00F9686C" w:rsidRDefault="007C1E9F" w:rsidP="00C06796">
      <w:pPr>
        <w:pStyle w:val="PL"/>
        <w:rPr>
          <w:color w:val="808080"/>
          <w:highlight w:val="cyan"/>
        </w:rPr>
      </w:pPr>
      <w:r w:rsidRPr="00F9686C">
        <w:rPr>
          <w:color w:val="808080"/>
          <w:highlight w:val="cyan"/>
        </w:rPr>
        <w:t>-- TAG-SIB1-START</w:t>
      </w:r>
    </w:p>
    <w:p w14:paraId="1CB4B417" w14:textId="77777777" w:rsidR="007C1E9F" w:rsidRPr="00F9686C" w:rsidRDefault="007C1E9F" w:rsidP="007C1E9F">
      <w:pPr>
        <w:pStyle w:val="PL"/>
        <w:rPr>
          <w:highlight w:val="cyan"/>
        </w:rPr>
      </w:pPr>
    </w:p>
    <w:p w14:paraId="5B6D9DC3" w14:textId="77777777"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A1FA7" w14:textId="77777777" w:rsidR="007C1E9F" w:rsidRPr="00F9686C" w:rsidDel="00241F3D" w:rsidRDefault="007C1E9F" w:rsidP="007C1E9F">
      <w:pPr>
        <w:pStyle w:val="PL"/>
        <w:rPr>
          <w:del w:id="4895" w:author="SA R2-1809108" w:date="2018-05-30T00:10:00Z"/>
          <w:highlight w:val="cyan"/>
        </w:rPr>
      </w:pPr>
    </w:p>
    <w:p w14:paraId="11AD0D08" w14:textId="77777777"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14:paraId="36D9AAB2" w14:textId="77777777"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14:paraId="577650BE" w14:textId="77777777"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7104804E" w14:textId="77777777"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14:paraId="54BB3722" w14:textId="77777777"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14:paraId="2D3EE480" w14:textId="77777777"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14:paraId="60D0D179" w14:textId="77777777"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14:paraId="4600FA08" w14:textId="77777777"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14:paraId="2E84CE0A" w14:textId="77777777" w:rsidR="007C1E9F" w:rsidRPr="00F9686C" w:rsidDel="00241F3D" w:rsidRDefault="007C1E9F" w:rsidP="007C1E9F">
      <w:pPr>
        <w:pStyle w:val="PL"/>
        <w:rPr>
          <w:del w:id="4913" w:author="SA R2-1809108" w:date="2018-05-30T00:10:00Z"/>
          <w:highlight w:val="cyan"/>
        </w:rPr>
      </w:pPr>
    </w:p>
    <w:p w14:paraId="37E113E6" w14:textId="77777777"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0C53638" w14:textId="77777777"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14:paraId="38BDF01D" w14:textId="77777777"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14:paraId="69B16658" w14:textId="77777777"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14:paraId="55B027B1" w14:textId="77777777"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14:paraId="61EF9674" w14:textId="77777777" w:rsidR="007C1E9F" w:rsidRPr="00F9686C" w:rsidDel="00241F3D" w:rsidRDefault="007C1E9F" w:rsidP="007C1E9F">
      <w:pPr>
        <w:pStyle w:val="PL"/>
        <w:rPr>
          <w:del w:id="4924" w:author="SA R2-1809108" w:date="2018-05-30T00:10:00Z"/>
          <w:highlight w:val="cyan"/>
        </w:rPr>
      </w:pPr>
    </w:p>
    <w:p w14:paraId="3F6BC239" w14:textId="77777777"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14:paraId="2406D5A2" w14:textId="77777777"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14:paraId="353E61EC" w14:textId="77777777" w:rsidR="007C1E9F" w:rsidRPr="00F9686C" w:rsidDel="00241F3D" w:rsidRDefault="007C1E9F" w:rsidP="007C1E9F">
      <w:pPr>
        <w:pStyle w:val="PL"/>
        <w:rPr>
          <w:del w:id="4929" w:author="SA R2-1809108" w:date="2018-05-30T00:10:00Z"/>
          <w:highlight w:val="cyan"/>
        </w:rPr>
      </w:pPr>
    </w:p>
    <w:p w14:paraId="353F6BCF" w14:textId="77777777"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5D17AC34" w14:textId="77777777"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14:paraId="70363615" w14:textId="77777777"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14:paraId="6AC5B2BF" w14:textId="77777777"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3D67319D" w14:textId="77777777"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3AE720FD" w14:textId="77777777"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14:paraId="4FE9524A" w14:textId="77777777"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4506CC8E" w14:textId="77777777"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14:paraId="30E23E1A" w14:textId="77777777"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14:paraId="72752F1A" w14:textId="77777777"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9CF97A" w14:textId="77777777"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14:paraId="651B68B4" w14:textId="77777777"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78CA1BF" w14:textId="77777777"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14:paraId="19260CDB" w14:textId="77777777"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63C7F9AF" w14:textId="77777777" w:rsidR="00241F3D" w:rsidRPr="00F9686C" w:rsidRDefault="00241F3D" w:rsidP="00241F3D">
      <w:pPr>
        <w:pStyle w:val="PL"/>
        <w:rPr>
          <w:ins w:id="4960" w:author="SA R2-1809108" w:date="2018-05-30T00:11:00Z"/>
          <w:highlight w:val="cyan"/>
        </w:rPr>
      </w:pPr>
    </w:p>
    <w:p w14:paraId="09C29D66" w14:textId="77777777"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14:paraId="0A1CF7F9" w14:textId="77777777"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61BB7D" w14:textId="77777777"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04626E73" w14:textId="77777777"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14:paraId="4F33E28E" w14:textId="77777777"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148744F2" w14:textId="77777777" w:rsidR="007C1E9F" w:rsidRPr="00F9686C" w:rsidRDefault="007C1E9F" w:rsidP="007C1E9F">
      <w:pPr>
        <w:pStyle w:val="PL"/>
        <w:rPr>
          <w:highlight w:val="cyan"/>
        </w:rPr>
      </w:pPr>
    </w:p>
    <w:p w14:paraId="246CA5D9" w14:textId="77777777"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33691" w14:textId="77777777"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14:paraId="1CF1567C" w14:textId="77777777" w:rsidR="00AB3DFE" w:rsidRPr="00F9686C" w:rsidRDefault="007C1E9F" w:rsidP="007C1E9F">
      <w:pPr>
        <w:pStyle w:val="PL"/>
        <w:rPr>
          <w:highlight w:val="cyan"/>
        </w:rPr>
      </w:pPr>
      <w:r w:rsidRPr="00F9686C">
        <w:rPr>
          <w:highlight w:val="cyan"/>
        </w:rPr>
        <w:t>}</w:t>
      </w:r>
    </w:p>
    <w:p w14:paraId="718F859F" w14:textId="77777777" w:rsidR="007C1E9F" w:rsidRPr="00F9686C" w:rsidRDefault="007C1E9F" w:rsidP="007C1E9F">
      <w:pPr>
        <w:pStyle w:val="PL"/>
        <w:rPr>
          <w:highlight w:val="cyan"/>
        </w:rPr>
      </w:pPr>
    </w:p>
    <w:p w14:paraId="2A0615E8" w14:textId="77777777"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14:paraId="4683238C" w14:textId="77777777" w:rsidR="00647452" w:rsidRDefault="00647452">
      <w:pPr>
        <w:pStyle w:val="PL"/>
        <w:rPr>
          <w:ins w:id="4973" w:author="SA R2-1809088" w:date="2018-05-28T15:50:00Z"/>
          <w:highlight w:val="cyan"/>
        </w:rPr>
        <w:pPrChange w:id="4974" w:author="Rapporteur SA Rev 1" w:date="2018-05-31T22:06:00Z">
          <w:pPr>
            <w:pStyle w:val="PL"/>
            <w:shd w:val="pct10" w:color="auto" w:fill="auto"/>
          </w:pPr>
        </w:pPrChange>
      </w:pPr>
    </w:p>
    <w:p w14:paraId="2FF78987" w14:textId="77777777"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663C773" w14:textId="77777777"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14:paraId="7CE76496" w14:textId="77777777"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14:paraId="540AB837" w14:textId="77777777"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14:paraId="3A49FB36" w14:textId="77777777" w:rsidR="00241F3D" w:rsidRPr="00F9686C" w:rsidRDefault="00241F3D" w:rsidP="00241F3D">
      <w:pPr>
        <w:pStyle w:val="PL"/>
        <w:rPr>
          <w:ins w:id="4983" w:author="SA R2-1809088" w:date="2018-05-28T15:50:00Z"/>
          <w:highlight w:val="cyan"/>
        </w:rPr>
      </w:pPr>
    </w:p>
    <w:p w14:paraId="4337094E" w14:textId="77777777"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14:paraId="316CC223" w14:textId="77777777" w:rsidR="00241F3D" w:rsidRPr="00F9686C" w:rsidRDefault="00241F3D" w:rsidP="00241F3D">
      <w:pPr>
        <w:pStyle w:val="PL"/>
        <w:tabs>
          <w:tab w:val="clear" w:pos="768"/>
        </w:tabs>
        <w:rPr>
          <w:ins w:id="4986" w:author="SA R2-1809088" w:date="2018-05-28T15:50:00Z"/>
          <w:highlight w:val="cyan"/>
        </w:rPr>
      </w:pPr>
    </w:p>
    <w:p w14:paraId="34609986" w14:textId="77777777"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14:paraId="78EE773A" w14:textId="77777777"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14:paraId="6F60EC32" w14:textId="77777777"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14:paraId="74522B61" w14:textId="77777777"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14:paraId="0F5713C4" w14:textId="77777777" w:rsidR="00241F3D" w:rsidRPr="00F9686C" w:rsidRDefault="00241F3D" w:rsidP="00241F3D">
      <w:pPr>
        <w:pStyle w:val="PL"/>
        <w:rPr>
          <w:ins w:id="4997" w:author="SA R2-1809088" w:date="2018-05-28T15:50:00Z"/>
          <w:highlight w:val="cyan"/>
        </w:rPr>
      </w:pPr>
    </w:p>
    <w:p w14:paraId="1A9DEC7E" w14:textId="77777777"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14:paraId="378670A5" w14:textId="77777777" w:rsidR="00241F3D" w:rsidRPr="00F9686C" w:rsidRDefault="00241F3D" w:rsidP="00241F3D">
      <w:pPr>
        <w:pStyle w:val="PL"/>
        <w:rPr>
          <w:ins w:id="5004" w:author="SA R2-1809088" w:date="2018-05-28T15:50:00Z"/>
          <w:highlight w:val="cyan"/>
        </w:rPr>
      </w:pPr>
    </w:p>
    <w:p w14:paraId="3B9C3FBC" w14:textId="77777777"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14:paraId="7445E84F" w14:textId="77777777"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38EE16CF" w14:textId="77777777"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14:paraId="20EDE3A2" w14:textId="77777777"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14:paraId="61428EEC" w14:textId="77777777"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14:paraId="5171E21A" w14:textId="77777777"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14:paraId="18FBEEA4" w14:textId="77777777"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14:paraId="13FED256" w14:textId="77777777" w:rsidR="00241F3D" w:rsidRPr="00F9686C" w:rsidRDefault="00241F3D" w:rsidP="007C1E9F">
      <w:pPr>
        <w:pStyle w:val="PL"/>
        <w:rPr>
          <w:highlight w:val="cyan"/>
        </w:rPr>
      </w:pPr>
    </w:p>
    <w:p w14:paraId="31D7EF08" w14:textId="77777777" w:rsidR="007C1E9F" w:rsidRPr="00F9686C" w:rsidRDefault="007C1E9F" w:rsidP="00C06796">
      <w:pPr>
        <w:pStyle w:val="PL"/>
        <w:rPr>
          <w:color w:val="808080"/>
          <w:highlight w:val="cyan"/>
        </w:rPr>
      </w:pPr>
      <w:r w:rsidRPr="00F9686C">
        <w:rPr>
          <w:color w:val="808080"/>
          <w:highlight w:val="cyan"/>
        </w:rPr>
        <w:t>-- TAG-SIB1-STOP</w:t>
      </w:r>
    </w:p>
    <w:p w14:paraId="43F9CBD0" w14:textId="77777777" w:rsidR="007C1E9F" w:rsidRPr="00F9686C" w:rsidRDefault="007C1E9F" w:rsidP="00C06796">
      <w:pPr>
        <w:pStyle w:val="PL"/>
        <w:rPr>
          <w:color w:val="808080"/>
          <w:highlight w:val="cyan"/>
        </w:rPr>
      </w:pPr>
      <w:r w:rsidRPr="00F9686C">
        <w:rPr>
          <w:color w:val="808080"/>
          <w:highlight w:val="cyan"/>
        </w:rPr>
        <w:t>-- ASN1STOP</w:t>
      </w:r>
    </w:p>
    <w:p w14:paraId="610CD675" w14:textId="77777777" w:rsidR="00241F3D" w:rsidRPr="00F9686C" w:rsidRDefault="00241F3D" w:rsidP="00F15B6D">
      <w:pPr>
        <w:rPr>
          <w:highlight w:val="cyan"/>
        </w:rPr>
      </w:pPr>
    </w:p>
    <w:p w14:paraId="448C35EC" w14:textId="77777777"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F9686C" w14:paraId="049A0A7C" w14:textId="77777777" w:rsidTr="00862089">
        <w:trPr>
          <w:ins w:id="5021" w:author="SA R2-1809108" w:date="2018-05-30T00:15:00Z"/>
        </w:trPr>
        <w:tc>
          <w:tcPr>
            <w:tcW w:w="14173" w:type="dxa"/>
            <w:shd w:val="clear" w:color="auto" w:fill="auto"/>
          </w:tcPr>
          <w:p w14:paraId="51FD7C65" w14:textId="77777777"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14:paraId="01B1CB88" w14:textId="77777777" w:rsidTr="00862089">
        <w:trPr>
          <w:ins w:id="5024" w:author="SA R2-1809108" w:date="2018-05-30T00:15:00Z"/>
        </w:trPr>
        <w:tc>
          <w:tcPr>
            <w:tcW w:w="14173" w:type="dxa"/>
            <w:shd w:val="clear" w:color="auto" w:fill="auto"/>
          </w:tcPr>
          <w:p w14:paraId="2490D7B8" w14:textId="77777777"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14:paraId="63B068CF" w14:textId="77777777"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14:paraId="148FF88C" w14:textId="77777777" w:rsidTr="00862089">
        <w:trPr>
          <w:ins w:id="5029" w:author="SA R2-1809108" w:date="2018-05-30T00:15:00Z"/>
        </w:trPr>
        <w:tc>
          <w:tcPr>
            <w:tcW w:w="14173" w:type="dxa"/>
            <w:shd w:val="clear" w:color="auto" w:fill="auto"/>
          </w:tcPr>
          <w:p w14:paraId="1CD9DD53" w14:textId="77777777"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14:paraId="6D0C867A" w14:textId="77777777"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14:paraId="63A1059F" w14:textId="77777777" w:rsidTr="00862089">
        <w:trPr>
          <w:ins w:id="5034" w:author="SA R2-1809108" w:date="2018-05-30T00:15:00Z"/>
        </w:trPr>
        <w:tc>
          <w:tcPr>
            <w:tcW w:w="14173" w:type="dxa"/>
            <w:shd w:val="clear" w:color="auto" w:fill="auto"/>
          </w:tcPr>
          <w:p w14:paraId="723EE102" w14:textId="77777777"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14:paraId="714AF4DF" w14:textId="77777777"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14:paraId="02A8CF9D" w14:textId="77777777" w:rsidTr="00862089">
        <w:trPr>
          <w:ins w:id="5039" w:author="SA R2-1809108" w:date="2018-05-30T00:16:00Z"/>
        </w:trPr>
        <w:tc>
          <w:tcPr>
            <w:tcW w:w="14173" w:type="dxa"/>
            <w:shd w:val="clear" w:color="auto" w:fill="auto"/>
          </w:tcPr>
          <w:p w14:paraId="33619348" w14:textId="77777777"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14:paraId="415C07EC" w14:textId="77777777"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14:paraId="3C837AC2" w14:textId="77777777" w:rsidTr="00862089">
        <w:trPr>
          <w:ins w:id="5044" w:author="SA R2-1809108" w:date="2018-05-30T00:16:00Z"/>
        </w:trPr>
        <w:tc>
          <w:tcPr>
            <w:tcW w:w="14173" w:type="dxa"/>
            <w:shd w:val="clear" w:color="auto" w:fill="auto"/>
          </w:tcPr>
          <w:p w14:paraId="21317C93" w14:textId="77777777"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14:paraId="0284D246" w14:textId="77777777"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14:paraId="66D5BA05" w14:textId="77777777" w:rsidTr="00862089">
        <w:trPr>
          <w:ins w:id="5049" w:author="SA R2-1809108" w:date="2018-05-30T00:17:00Z"/>
        </w:trPr>
        <w:tc>
          <w:tcPr>
            <w:tcW w:w="14173" w:type="dxa"/>
            <w:shd w:val="clear" w:color="auto" w:fill="auto"/>
          </w:tcPr>
          <w:p w14:paraId="1B092837" w14:textId="77777777"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14:paraId="49589840" w14:textId="77777777"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14:paraId="1FC74EE0" w14:textId="77777777" w:rsidTr="00862089">
        <w:trPr>
          <w:ins w:id="5054" w:author="SA R2-1809108" w:date="2018-05-30T00:17:00Z"/>
        </w:trPr>
        <w:tc>
          <w:tcPr>
            <w:tcW w:w="14173" w:type="dxa"/>
            <w:shd w:val="clear" w:color="auto" w:fill="auto"/>
          </w:tcPr>
          <w:p w14:paraId="304E4BCD" w14:textId="77777777"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14:paraId="46BEC639" w14:textId="77777777"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14:paraId="2557DE67" w14:textId="77777777" w:rsidTr="00862089">
        <w:trPr>
          <w:ins w:id="5059" w:author="SA R2-1809108" w:date="2018-05-30T00:17:00Z"/>
        </w:trPr>
        <w:tc>
          <w:tcPr>
            <w:tcW w:w="14173" w:type="dxa"/>
            <w:shd w:val="clear" w:color="auto" w:fill="auto"/>
          </w:tcPr>
          <w:p w14:paraId="3C29BCDE" w14:textId="77777777"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14:paraId="283F7428" w14:textId="77777777"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14:paraId="36FBCDEA" w14:textId="77777777"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066">
          <w:tblGrid>
            <w:gridCol w:w="2268"/>
            <w:gridCol w:w="11907"/>
          </w:tblGrid>
        </w:tblGridChange>
      </w:tblGrid>
      <w:tr w:rsidR="00BE2D93" w:rsidRPr="00F9686C" w14:paraId="4BC30DA8" w14:textId="77777777"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5176232" w14:textId="77777777"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1D1F105A" w14:textId="77777777"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14:paraId="2F0B00F5" w14:textId="77777777"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4EFD261" w14:textId="77777777"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F669FBD" w14:textId="77777777"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14:paraId="5430950A" w14:textId="77777777"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F9686C" w14:paraId="3374E859" w14:textId="77777777" w:rsidTr="00241F3D">
        <w:tc>
          <w:tcPr>
            <w:tcW w:w="14173" w:type="dxa"/>
            <w:shd w:val="clear" w:color="auto" w:fill="auto"/>
          </w:tcPr>
          <w:p w14:paraId="66D278E5" w14:textId="77777777"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14:paraId="19DF4FBD" w14:textId="77777777" w:rsidTr="00241F3D">
        <w:tc>
          <w:tcPr>
            <w:tcW w:w="14173" w:type="dxa"/>
            <w:shd w:val="clear" w:color="auto" w:fill="auto"/>
          </w:tcPr>
          <w:p w14:paraId="27025B2D" w14:textId="77777777"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14:paraId="207093B5" w14:textId="77777777"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14:paraId="323660F3" w14:textId="77777777" w:rsidTr="00241F3D">
        <w:tc>
          <w:tcPr>
            <w:tcW w:w="14173" w:type="dxa"/>
            <w:shd w:val="clear" w:color="auto" w:fill="auto"/>
          </w:tcPr>
          <w:p w14:paraId="2702B5FE" w14:textId="77777777"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14:paraId="2E0C8AD2" w14:textId="77777777"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14:paraId="52DA1469" w14:textId="77777777" w:rsidTr="00241F3D">
        <w:tc>
          <w:tcPr>
            <w:tcW w:w="14173" w:type="dxa"/>
            <w:shd w:val="clear" w:color="auto" w:fill="auto"/>
          </w:tcPr>
          <w:p w14:paraId="6B3208C4" w14:textId="77777777"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14:paraId="798733C5" w14:textId="77777777"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14:paraId="4F76C205" w14:textId="77777777" w:rsidTr="00241F3D">
        <w:tc>
          <w:tcPr>
            <w:tcW w:w="14173" w:type="dxa"/>
            <w:shd w:val="clear" w:color="auto" w:fill="auto"/>
          </w:tcPr>
          <w:p w14:paraId="134DE620" w14:textId="77777777"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14:paraId="2E821545" w14:textId="77777777"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14:paraId="5E822A25" w14:textId="77777777" w:rsidTr="00241F3D">
        <w:tc>
          <w:tcPr>
            <w:tcW w:w="14173" w:type="dxa"/>
            <w:shd w:val="clear" w:color="auto" w:fill="auto"/>
          </w:tcPr>
          <w:p w14:paraId="19FE1E5F" w14:textId="77777777"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14:paraId="44DFF336" w14:textId="77777777"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14:paraId="7952E727" w14:textId="77777777" w:rsidTr="00241F3D">
        <w:tc>
          <w:tcPr>
            <w:tcW w:w="14173" w:type="dxa"/>
            <w:shd w:val="clear" w:color="auto" w:fill="auto"/>
          </w:tcPr>
          <w:p w14:paraId="4297AAE1" w14:textId="77777777"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14:paraId="4F83409F" w14:textId="77777777"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14:paraId="70B73E3E" w14:textId="77777777" w:rsidTr="00241F3D">
        <w:tc>
          <w:tcPr>
            <w:tcW w:w="14173" w:type="dxa"/>
            <w:shd w:val="clear" w:color="auto" w:fill="auto"/>
          </w:tcPr>
          <w:p w14:paraId="7C7AC9BC" w14:textId="77777777"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14:paraId="0D9A3A32" w14:textId="77777777"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14:paraId="40DBC590" w14:textId="77777777" w:rsidR="002B58B2" w:rsidRPr="00F9686C" w:rsidRDefault="002B58B2" w:rsidP="00F15B6D">
      <w:pPr>
        <w:rPr>
          <w:ins w:id="5107" w:author="SA R2-1807929" w:date="2018-05-31T11:50:00Z"/>
          <w:highlight w:val="cyan"/>
        </w:rPr>
      </w:pPr>
    </w:p>
    <w:p w14:paraId="4A36F4A9" w14:textId="77777777" w:rsidR="002E1082" w:rsidRPr="00F9686C" w:rsidRDefault="002E1082" w:rsidP="002E1082">
      <w:pPr>
        <w:pStyle w:val="Heading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14:paraId="3954DEF2" w14:textId="77777777"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14:paraId="07F9C4CE" w14:textId="77777777"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14:paraId="13FFD2FA" w14:textId="77777777"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14:paraId="584D86E1" w14:textId="77777777"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14:paraId="313C3936" w14:textId="77777777"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14:paraId="6E6B8D6D" w14:textId="77777777"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14:paraId="2F1D935F" w14:textId="77777777"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14:paraId="1CAB7842" w14:textId="77777777" w:rsidR="002E1082" w:rsidRPr="00F9686C" w:rsidRDefault="002E1082" w:rsidP="002E1082">
      <w:pPr>
        <w:pStyle w:val="PL"/>
        <w:rPr>
          <w:ins w:id="5126" w:author="SA R2-1809108" w:date="2018-06-04T16:24:00Z"/>
          <w:highlight w:val="cyan"/>
        </w:rPr>
      </w:pPr>
    </w:p>
    <w:p w14:paraId="79314028" w14:textId="77777777"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14:paraId="717749F8" w14:textId="77777777"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085DB0A6" w14:textId="77777777"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14:paraId="0D4E8608" w14:textId="77777777"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18789D73" w14:textId="77777777"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14:paraId="663D159F" w14:textId="77777777"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14:paraId="50737497" w14:textId="77777777"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14:paraId="784C9A0C" w14:textId="77777777"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14:paraId="2DBEAC5B" w14:textId="77777777"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14:paraId="06E6EB6A" w14:textId="77777777"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14:paraId="63E1F881" w14:textId="77777777"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14:paraId="6F075323" w14:textId="77777777"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14:paraId="070D6399" w14:textId="77777777"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14:paraId="27B29E0E" w14:textId="77777777"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14:paraId="0A663EC7" w14:textId="77777777"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14:paraId="0F831AE8" w14:textId="77777777"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14:paraId="33ABFC1E" w14:textId="77777777"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14:paraId="67F3C976" w14:textId="77777777"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14:paraId="0E84A769" w14:textId="77777777"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14:paraId="12171E12" w14:textId="77777777"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14:paraId="1BE9517D" w14:textId="77777777" w:rsidR="002E1082" w:rsidRPr="00F9686C" w:rsidRDefault="002E1082" w:rsidP="002E1082">
      <w:pPr>
        <w:pStyle w:val="PL"/>
        <w:rPr>
          <w:ins w:id="5183" w:author="SA R2-1809108" w:date="2018-06-04T16:24:00Z"/>
          <w:highlight w:val="cyan"/>
        </w:rPr>
      </w:pPr>
    </w:p>
    <w:p w14:paraId="60E7DDAF" w14:textId="77777777"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14:paraId="3A306209" w14:textId="77777777"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6D2DB67A" w14:textId="77777777"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0DBE63E7" w14:textId="77777777"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14:paraId="5C0B58E0" w14:textId="77777777" w:rsidR="002E1082" w:rsidRPr="00F9686C" w:rsidRDefault="002E1082" w:rsidP="002E1082">
      <w:pPr>
        <w:pStyle w:val="PL"/>
        <w:rPr>
          <w:ins w:id="5192" w:author="SA R2-1809108" w:date="2018-06-04T16:24:00Z"/>
          <w:highlight w:val="cyan"/>
        </w:rPr>
      </w:pPr>
    </w:p>
    <w:p w14:paraId="3A5D7FEA" w14:textId="77777777"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14:paraId="3000F51F" w14:textId="77777777" w:rsidR="002E1082" w:rsidRPr="00F9686C" w:rsidRDefault="002E1082" w:rsidP="002E1082">
      <w:pPr>
        <w:rPr>
          <w:ins w:id="5195" w:author="SA R2-1809108" w:date="2018-06-04T16:24:00Z"/>
          <w:iCs/>
          <w:highlight w:val="cyan"/>
        </w:rPr>
      </w:pPr>
    </w:p>
    <w:p w14:paraId="2FC87A2F" w14:textId="77777777" w:rsidR="007940EA" w:rsidRPr="00F9686C" w:rsidRDefault="007940EA" w:rsidP="007940EA">
      <w:pPr>
        <w:pStyle w:val="Heading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14:paraId="39042156" w14:textId="77777777"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14:paraId="6E7FA5EC" w14:textId="77777777"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14:paraId="320D4C17" w14:textId="77777777"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14:paraId="432CE3D9" w14:textId="77777777"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14:paraId="2C2DDF57" w14:textId="77777777"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14:paraId="76DDC878" w14:textId="77777777"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14:paraId="3560A8D1" w14:textId="77777777"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14:paraId="58393244" w14:textId="77777777" w:rsidR="007940EA" w:rsidRPr="00F9686C" w:rsidRDefault="007940EA" w:rsidP="007940EA">
      <w:pPr>
        <w:pStyle w:val="PL"/>
        <w:rPr>
          <w:ins w:id="5214" w:author="SA R2-1807929" w:date="2018-05-31T11:50:00Z"/>
          <w:highlight w:val="cyan"/>
        </w:rPr>
      </w:pPr>
    </w:p>
    <w:p w14:paraId="254A3A77" w14:textId="77777777"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14:paraId="2BB19FF4" w14:textId="77777777"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58521A5F" w14:textId="77777777"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14:paraId="60CA9A55" w14:textId="77777777"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14:paraId="578F9754" w14:textId="77777777"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14:paraId="3AAD534C" w14:textId="77777777"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14:paraId="26616606" w14:textId="77777777"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14:paraId="0193BEBD" w14:textId="77777777"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14:paraId="1C0901E0" w14:textId="77777777"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14:paraId="20999E1C" w14:textId="77777777" w:rsidR="007940EA" w:rsidRPr="00F9686C" w:rsidRDefault="007940EA" w:rsidP="007940EA">
      <w:pPr>
        <w:pStyle w:val="PL"/>
        <w:rPr>
          <w:ins w:id="5238" w:author="SA R2-1807929" w:date="2018-05-31T11:50:00Z"/>
          <w:highlight w:val="cyan"/>
        </w:rPr>
      </w:pPr>
    </w:p>
    <w:p w14:paraId="40534BD6" w14:textId="77777777"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14:paraId="569120A7" w14:textId="77777777"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14:paraId="189E88FA" w14:textId="77777777"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14F99E4A" w14:textId="77777777"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14:paraId="473A2A97" w14:textId="77777777"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14:paraId="1D80B50E" w14:textId="77777777" w:rsidR="007940EA" w:rsidRPr="00F9686C" w:rsidRDefault="007940EA" w:rsidP="007940EA">
      <w:pPr>
        <w:pStyle w:val="PL"/>
        <w:rPr>
          <w:ins w:id="5251" w:author="SA R2-1807929" w:date="2018-05-31T11:50:00Z"/>
          <w:highlight w:val="cyan"/>
        </w:rPr>
      </w:pPr>
    </w:p>
    <w:p w14:paraId="6DAE9786" w14:textId="77777777"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14:paraId="5DF7EDC8" w14:textId="77777777" w:rsidR="007940EA" w:rsidRPr="00F9686C" w:rsidRDefault="007940EA" w:rsidP="00F15B6D">
      <w:pPr>
        <w:rPr>
          <w:highlight w:val="cyan"/>
        </w:rPr>
      </w:pPr>
    </w:p>
    <w:p w14:paraId="0B6A0679" w14:textId="77777777" w:rsidR="007C1E9F" w:rsidRPr="00F9686C" w:rsidRDefault="007C1E9F" w:rsidP="007C1E9F">
      <w:pPr>
        <w:pStyle w:val="Heading2"/>
        <w:rPr>
          <w:highlight w:val="cyan"/>
        </w:rPr>
      </w:pPr>
      <w:bookmarkStart w:id="5254" w:name="_Toc510018573"/>
      <w:r w:rsidRPr="00F9686C">
        <w:rPr>
          <w:highlight w:val="cyan"/>
        </w:rPr>
        <w:t>6.3</w:t>
      </w:r>
      <w:r w:rsidRPr="00F9686C">
        <w:rPr>
          <w:highlight w:val="cyan"/>
        </w:rPr>
        <w:tab/>
        <w:t>RRC information elements</w:t>
      </w:r>
      <w:bookmarkEnd w:id="5254"/>
    </w:p>
    <w:p w14:paraId="7D870A3F" w14:textId="77777777" w:rsidR="007C1E9F" w:rsidRPr="00F9686C" w:rsidRDefault="007C1E9F" w:rsidP="007C1E9F">
      <w:pPr>
        <w:pStyle w:val="Heading3"/>
        <w:rPr>
          <w:highlight w:val="cyan"/>
        </w:rPr>
      </w:pPr>
      <w:bookmarkStart w:id="5255" w:name="_Toc510018574"/>
      <w:r w:rsidRPr="00F9686C">
        <w:rPr>
          <w:highlight w:val="cyan"/>
        </w:rPr>
        <w:t>6.3.0</w:t>
      </w:r>
      <w:r w:rsidRPr="00F9686C">
        <w:rPr>
          <w:highlight w:val="cyan"/>
        </w:rPr>
        <w:tab/>
        <w:t>Parameterized types</w:t>
      </w:r>
      <w:bookmarkEnd w:id="5255"/>
    </w:p>
    <w:p w14:paraId="40A11F3A" w14:textId="77777777" w:rsidR="007C1E9F" w:rsidRPr="00F9686C" w:rsidRDefault="007C1E9F" w:rsidP="00A938BB">
      <w:pPr>
        <w:pStyle w:val="Heading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14:paraId="0037D628" w14:textId="77777777"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14:paraId="791F6716" w14:textId="77777777" w:rsidR="007C1E9F" w:rsidRPr="00F9686C" w:rsidRDefault="007C1E9F" w:rsidP="00C06796">
      <w:pPr>
        <w:pStyle w:val="PL"/>
        <w:rPr>
          <w:color w:val="808080"/>
          <w:highlight w:val="cyan"/>
        </w:rPr>
      </w:pPr>
      <w:r w:rsidRPr="00F9686C">
        <w:rPr>
          <w:color w:val="808080"/>
          <w:highlight w:val="cyan"/>
        </w:rPr>
        <w:t>-- ASN1START</w:t>
      </w:r>
    </w:p>
    <w:p w14:paraId="44C2BDCA" w14:textId="77777777" w:rsidR="007C1E9F" w:rsidRPr="00F9686C" w:rsidRDefault="007C1E9F" w:rsidP="00C06796">
      <w:pPr>
        <w:pStyle w:val="PL"/>
        <w:rPr>
          <w:color w:val="808080"/>
          <w:highlight w:val="cyan"/>
        </w:rPr>
      </w:pPr>
      <w:r w:rsidRPr="00F9686C">
        <w:rPr>
          <w:color w:val="808080"/>
          <w:highlight w:val="cyan"/>
        </w:rPr>
        <w:t>-- TAG-SETUP-RELEASE-START</w:t>
      </w:r>
    </w:p>
    <w:p w14:paraId="7DF7CDEA" w14:textId="77777777" w:rsidR="007C1E9F" w:rsidRPr="00F9686C" w:rsidRDefault="007C1E9F" w:rsidP="007C1E9F">
      <w:pPr>
        <w:pStyle w:val="PL"/>
        <w:rPr>
          <w:highlight w:val="cyan"/>
        </w:rPr>
      </w:pPr>
    </w:p>
    <w:p w14:paraId="26A37A8D" w14:textId="77777777"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14:paraId="68A14677" w14:textId="77777777"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193BDE" w14:textId="77777777"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14:paraId="791A780E" w14:textId="77777777" w:rsidR="007C1E9F" w:rsidRPr="00F9686C" w:rsidRDefault="007C1E9F" w:rsidP="007C1E9F">
      <w:pPr>
        <w:pStyle w:val="PL"/>
        <w:rPr>
          <w:highlight w:val="cyan"/>
        </w:rPr>
      </w:pPr>
      <w:r w:rsidRPr="00F9686C">
        <w:rPr>
          <w:highlight w:val="cyan"/>
        </w:rPr>
        <w:t>}</w:t>
      </w:r>
    </w:p>
    <w:p w14:paraId="077CAB13" w14:textId="77777777" w:rsidR="007C1E9F" w:rsidRPr="00F9686C" w:rsidRDefault="007C1E9F" w:rsidP="007C1E9F">
      <w:pPr>
        <w:pStyle w:val="PL"/>
        <w:rPr>
          <w:highlight w:val="cyan"/>
        </w:rPr>
      </w:pPr>
    </w:p>
    <w:p w14:paraId="54BBA04A" w14:textId="77777777" w:rsidR="007C1E9F" w:rsidRPr="00F9686C" w:rsidRDefault="007C1E9F" w:rsidP="00C06796">
      <w:pPr>
        <w:pStyle w:val="PL"/>
        <w:rPr>
          <w:color w:val="808080"/>
          <w:highlight w:val="cyan"/>
        </w:rPr>
      </w:pPr>
      <w:r w:rsidRPr="00F9686C">
        <w:rPr>
          <w:color w:val="808080"/>
          <w:highlight w:val="cyan"/>
        </w:rPr>
        <w:lastRenderedPageBreak/>
        <w:t>-- TAG-SETUP-RELEASE-STOP</w:t>
      </w:r>
    </w:p>
    <w:p w14:paraId="3D010D0D" w14:textId="77777777" w:rsidR="007C1E9F" w:rsidRPr="00F9686C" w:rsidRDefault="007C1E9F" w:rsidP="00C06796">
      <w:pPr>
        <w:pStyle w:val="PL"/>
        <w:rPr>
          <w:color w:val="808080"/>
          <w:highlight w:val="cyan"/>
        </w:rPr>
      </w:pPr>
      <w:r w:rsidRPr="00F9686C">
        <w:rPr>
          <w:color w:val="808080"/>
          <w:highlight w:val="cyan"/>
        </w:rPr>
        <w:t>-- ASN1STOP</w:t>
      </w:r>
    </w:p>
    <w:p w14:paraId="6C5E8137" w14:textId="77777777" w:rsidR="001933DA" w:rsidRPr="00F9686C" w:rsidRDefault="001933DA" w:rsidP="001933DA">
      <w:pPr>
        <w:rPr>
          <w:highlight w:val="cyan"/>
        </w:rPr>
      </w:pPr>
    </w:p>
    <w:p w14:paraId="008FFE7D" w14:textId="77777777" w:rsidR="00695679" w:rsidRPr="00F9686C" w:rsidRDefault="00695679" w:rsidP="00695679">
      <w:pPr>
        <w:pStyle w:val="Heading3"/>
        <w:rPr>
          <w:highlight w:val="cyan"/>
        </w:rPr>
      </w:pPr>
      <w:bookmarkStart w:id="5257" w:name="_Toc510018576"/>
      <w:r w:rsidRPr="00F9686C">
        <w:rPr>
          <w:highlight w:val="cyan"/>
        </w:rPr>
        <w:t>6.3.1</w:t>
      </w:r>
      <w:r w:rsidRPr="00F9686C">
        <w:rPr>
          <w:highlight w:val="cyan"/>
        </w:rPr>
        <w:tab/>
        <w:t>System information blocks</w:t>
      </w:r>
      <w:bookmarkEnd w:id="5257"/>
    </w:p>
    <w:p w14:paraId="2F22BD47" w14:textId="77777777" w:rsidR="008324A3" w:rsidRPr="00F9686C" w:rsidRDefault="008324A3" w:rsidP="008324A3">
      <w:pPr>
        <w:pStyle w:val="Heading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14:paraId="62C42BA7" w14:textId="77777777"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1ACB895D" w14:textId="77777777"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D616EEF" w14:textId="77777777"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6DE97880" w14:textId="77777777"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14:paraId="30C0B0C0" w14:textId="77777777" w:rsidR="008324A3" w:rsidRPr="00F9686C" w:rsidRDefault="008324A3" w:rsidP="008324A3">
      <w:pPr>
        <w:pStyle w:val="PL"/>
        <w:rPr>
          <w:ins w:id="5269" w:author="SA R2-1809108" w:date="2018-05-29T23:55:00Z"/>
          <w:rFonts w:eastAsia="SimSun"/>
          <w:highlight w:val="cyan"/>
          <w:lang w:eastAsia="en-GB"/>
        </w:rPr>
      </w:pPr>
    </w:p>
    <w:p w14:paraId="6B497F1A" w14:textId="77777777"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14:paraId="7D9E01FA" w14:textId="77777777"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14:paraId="31BEC5A3" w14:textId="77777777"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14:paraId="7EB0D4C1" w14:textId="77777777"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14:paraId="60DEE872" w14:textId="77777777"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14:paraId="628852D3" w14:textId="77777777"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14:paraId="22DE5AB2" w14:textId="77777777"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14:paraId="474A23AC" w14:textId="77777777"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14:paraId="0247627E" w14:textId="77777777"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14:paraId="079A298F" w14:textId="77777777"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403905C1" w14:textId="77777777"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14:paraId="669E8D6D" w14:textId="77777777"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14:paraId="6BA474B9" w14:textId="77777777"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14:paraId="1F1ECD27" w14:textId="77777777"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14:paraId="7BB11307" w14:textId="77777777"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14:paraId="5333E6C8" w14:textId="77777777"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14:paraId="09296E96" w14:textId="77777777"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14:paraId="15842180" w14:textId="77777777"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14:paraId="0905D709" w14:textId="77777777"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14:paraId="40173C33" w14:textId="77777777"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14:paraId="566D58C0" w14:textId="77777777"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14:paraId="3BF2B0FE" w14:textId="77777777"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14:paraId="687CC1AF" w14:textId="77777777"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14:paraId="151F465F" w14:textId="77777777" w:rsidR="0034497E" w:rsidRPr="00F9686C" w:rsidRDefault="0034497E" w:rsidP="00CB61AC">
      <w:pPr>
        <w:pStyle w:val="PL"/>
        <w:rPr>
          <w:highlight w:val="cyan"/>
          <w:rPrChange w:id="5479" w:author="SA R2-1809108" w:date="2018-05-31T20:55:00Z">
            <w:rPr>
              <w:color w:val="993366"/>
            </w:rPr>
          </w:rPrChange>
        </w:rPr>
      </w:pPr>
    </w:p>
    <w:p w14:paraId="6BDB5E49" w14:textId="77777777"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14:paraId="59BD0410" w14:textId="77777777"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14:paraId="4351C93B" w14:textId="77777777"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14:paraId="33A1BA18" w14:textId="77777777"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5E6D0681" w14:textId="77777777"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14:paraId="179F7043" w14:textId="77777777"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14:paraId="5AA2754F" w14:textId="77777777"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257B2FAB" w14:textId="77777777"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14:paraId="01E0700B" w14:textId="77777777"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1A36FCF6" w14:textId="77777777"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14:paraId="4A932E3A" w14:textId="77777777"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14:paraId="0B615525" w14:textId="77777777"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14:paraId="300C1966" w14:textId="77777777"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14:paraId="5B37374B" w14:textId="77777777"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14:paraId="70511EE5" w14:textId="77777777" w:rsidR="008324A3" w:rsidRPr="00F9686C" w:rsidRDefault="008324A3">
      <w:pPr>
        <w:pStyle w:val="PL"/>
        <w:rPr>
          <w:ins w:id="5536" w:author="SA Rapporteur Rev 1" w:date="2018-06-02T00:57:00Z"/>
          <w:highlight w:val="cyan"/>
        </w:rPr>
      </w:pPr>
    </w:p>
    <w:p w14:paraId="731B318C" w14:textId="77777777"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14:paraId="7548B986" w14:textId="77777777" w:rsidR="00B339EA" w:rsidRPr="00F9686C" w:rsidRDefault="00B339EA">
      <w:pPr>
        <w:pStyle w:val="PL"/>
        <w:rPr>
          <w:ins w:id="5542" w:author="SA R2-1809108" w:date="2018-05-29T23:55:00Z"/>
          <w:highlight w:val="cyan"/>
        </w:rPr>
      </w:pPr>
    </w:p>
    <w:p w14:paraId="020238A7" w14:textId="77777777" w:rsidR="00647452" w:rsidRDefault="008324A3">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14:paraId="2A441298" w14:textId="77777777" w:rsidR="008324A3" w:rsidRPr="00F9686C" w:rsidRDefault="008324A3" w:rsidP="00CB67DC">
      <w:pPr>
        <w:pStyle w:val="PL"/>
        <w:rPr>
          <w:ins w:id="5549" w:author="SA R2-1809108" w:date="2018-05-29T23:55:00Z"/>
          <w:highlight w:val="cyan"/>
        </w:rPr>
      </w:pPr>
    </w:p>
    <w:p w14:paraId="108A2658" w14:textId="77777777"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14:paraId="1EEDAF46" w14:textId="77777777"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14:paraId="1F69D7D7" w14:textId="77777777"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5CC3ACF2"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A0A8E" w14:textId="77777777"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14:paraId="681637E6"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EA511" w14:textId="77777777"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14:paraId="679F5F41" w14:textId="77777777"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14:paraId="71097F8D"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6B52FD" w14:textId="77777777"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14:paraId="2B5B84FC" w14:textId="77777777"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14:paraId="6C98DA46"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6F336B" w14:textId="77777777"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14:paraId="091458A1" w14:textId="77777777"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14:paraId="7B09E605"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FA9BB4" w14:textId="77777777"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14:paraId="2F340E00" w14:textId="77777777"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14:paraId="12E9B81C" w14:textId="77777777"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CA4DB8" w14:textId="77777777"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14:paraId="7D146814" w14:textId="77777777"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14:paraId="18EC7B29" w14:textId="77777777"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2B48D2EE" w14:textId="77777777"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14:paraId="23D0B640" w14:textId="77777777"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14:paraId="393FA91D" w14:textId="77777777"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33D996E" w14:textId="77777777"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14:paraId="2D33DA04" w14:textId="77777777"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14:paraId="16930869" w14:textId="77777777"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79952" w14:textId="77777777"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14:paraId="07D1CC30" w14:textId="77777777"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14:paraId="22706473" w14:textId="77777777"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655C0" w14:textId="77777777"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14:paraId="6B0463AA" w14:textId="77777777"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14:paraId="56994E8B" w14:textId="77777777"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CA54A3" w14:textId="77777777"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14:paraId="091DC849" w14:textId="77777777"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14:paraId="51DA9679" w14:textId="77777777"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6702E9" w14:textId="77777777"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14:paraId="54E78B5F" w14:textId="77777777"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14:paraId="36C72966" w14:textId="77777777"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CB8D6D" w14:textId="77777777"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14:paraId="20FD76E6" w14:textId="77777777"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14:paraId="497E005A" w14:textId="77777777"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8C11B6" w14:textId="77777777"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14:paraId="45903CEC" w14:textId="77777777"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14:paraId="00C5ACC2" w14:textId="77777777"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E055A4" w14:textId="77777777"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14:paraId="164218FF" w14:textId="77777777"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14:paraId="4D5C92DB" w14:textId="77777777"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8148D9" w14:textId="77777777"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14:paraId="0CD4736B" w14:textId="77777777"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14:paraId="38A92E50" w14:textId="77777777"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7AC43B" w14:textId="77777777"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14:paraId="47C7021F" w14:textId="77777777"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13988BEA" w14:textId="77777777"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D627EBD" w14:textId="77777777"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14:paraId="56A50408" w14:textId="77777777"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14:paraId="5994A58B" w14:textId="77777777"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3C3DCA" w14:textId="77777777"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14:paraId="481B478C" w14:textId="77777777"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14:paraId="38A1A1EA" w14:textId="77777777"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369F9D9D" w14:textId="77777777"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14:paraId="246E5AE4" w14:textId="77777777"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14:paraId="2BCD539E" w14:textId="77777777"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3B0342A" w14:textId="77777777"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F0DA46B" w14:textId="77777777"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9699CC6" w14:textId="77777777"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14:paraId="6A6EE2AD" w14:textId="77777777"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9CE2019" w14:textId="77777777"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03B24E34" w14:textId="77777777"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14:paraId="3AFAF31F" w14:textId="77777777" w:rsidR="008324A3" w:rsidRPr="00F9686C" w:rsidRDefault="008324A3" w:rsidP="008324A3">
      <w:pPr>
        <w:rPr>
          <w:ins w:id="5668" w:author="SA R2-1809108" w:date="2018-05-29T23:55:00Z"/>
          <w:highlight w:val="cyan"/>
          <w:lang w:eastAsia="en-US"/>
        </w:rPr>
      </w:pPr>
    </w:p>
    <w:p w14:paraId="484DB1CC" w14:textId="77777777" w:rsidR="008324A3" w:rsidRPr="00F9686C" w:rsidRDefault="008324A3" w:rsidP="008324A3">
      <w:pPr>
        <w:pStyle w:val="Heading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14:paraId="67AAA82A" w14:textId="77777777"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14:paraId="190230EC" w14:textId="77777777"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14:paraId="041B832A" w14:textId="77777777"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E8382EE" w14:textId="77777777"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14:paraId="06429F6F" w14:textId="77777777" w:rsidR="008324A3" w:rsidRPr="00F9686C" w:rsidRDefault="008324A3" w:rsidP="008324A3">
      <w:pPr>
        <w:pStyle w:val="PL"/>
        <w:rPr>
          <w:ins w:id="5680" w:author="SA R2-1809108" w:date="2018-05-29T23:55:00Z"/>
          <w:rFonts w:eastAsia="SimSun"/>
          <w:highlight w:val="cyan"/>
          <w:lang w:eastAsia="en-GB"/>
        </w:rPr>
      </w:pPr>
    </w:p>
    <w:p w14:paraId="44EB16ED" w14:textId="77777777"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9DB6562" w14:textId="77777777"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40CD0791" w14:textId="77777777"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4A80A8A" w14:textId="77777777"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14:paraId="0DA900D7" w14:textId="77777777"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2791EE21" w14:textId="77777777"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14:paraId="24694068" w14:textId="77777777" w:rsidR="008324A3" w:rsidRPr="00F9686C" w:rsidRDefault="008324A3" w:rsidP="008324A3">
      <w:pPr>
        <w:pStyle w:val="PL"/>
        <w:rPr>
          <w:ins w:id="5693" w:author="SA R2-1809108" w:date="2018-05-29T23:55:00Z"/>
          <w:highlight w:val="cyan"/>
        </w:rPr>
      </w:pPr>
    </w:p>
    <w:p w14:paraId="74D89624" w14:textId="77777777"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14:paraId="3404E468" w14:textId="77777777" w:rsidR="008324A3" w:rsidRPr="00F9686C" w:rsidRDefault="008324A3" w:rsidP="008324A3">
      <w:pPr>
        <w:pStyle w:val="PL"/>
        <w:rPr>
          <w:ins w:id="5696" w:author="SA R2-1809108" w:date="2018-05-29T23:55:00Z"/>
          <w:highlight w:val="cyan"/>
        </w:rPr>
      </w:pPr>
    </w:p>
    <w:p w14:paraId="3ABB310A" w14:textId="77777777"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A551C82" w14:textId="77777777"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E3372D4" w14:textId="77777777"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46C9136B" w14:textId="77777777"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14:paraId="2AFAD8FF" w14:textId="77777777"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14:paraId="74638267" w14:textId="77777777"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14:paraId="288EAC78" w14:textId="77777777"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14:paraId="047B4599" w14:textId="77777777" w:rsidR="008324A3" w:rsidRPr="00F9686C" w:rsidRDefault="008324A3" w:rsidP="008324A3">
      <w:pPr>
        <w:pStyle w:val="PL"/>
        <w:rPr>
          <w:ins w:id="5714" w:author="SA R2-1809108" w:date="2018-05-29T23:55:00Z"/>
          <w:highlight w:val="cyan"/>
        </w:rPr>
      </w:pPr>
    </w:p>
    <w:p w14:paraId="0829B56F" w14:textId="77777777"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14:paraId="4322154D" w14:textId="77777777" w:rsidR="008324A3" w:rsidRPr="00F9686C" w:rsidRDefault="008324A3" w:rsidP="008324A3">
      <w:pPr>
        <w:pStyle w:val="PL"/>
        <w:rPr>
          <w:ins w:id="5719" w:author="SA R2-1809108" w:date="2018-05-29T23:55:00Z"/>
          <w:highlight w:val="cyan"/>
        </w:rPr>
      </w:pPr>
    </w:p>
    <w:p w14:paraId="0D980ABC" w14:textId="77777777"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14:paraId="1CE08705" w14:textId="77777777"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14:paraId="6CA8918C" w14:textId="77777777"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710262BC" w14:textId="77777777"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9E493AF" w14:textId="77777777"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14:paraId="460D2F56" w14:textId="77777777"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92AF0D" w14:textId="77777777"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14:paraId="2D5236CD" w14:textId="77777777"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14:paraId="693D9A87" w14:textId="77777777"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DE06B" w14:textId="77777777"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14:paraId="14F72B1C" w14:textId="77777777"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14:paraId="1250FA7D" w14:textId="77777777"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5E1737" w14:textId="77777777"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14:paraId="63AD8194" w14:textId="77777777"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14:paraId="47A63A38" w14:textId="77777777" w:rsidR="008324A3" w:rsidRPr="00F9686C" w:rsidRDefault="008324A3" w:rsidP="008324A3">
      <w:pPr>
        <w:rPr>
          <w:ins w:id="5743" w:author="SA R2-1809108" w:date="2018-05-29T23:55:00Z"/>
          <w:highlight w:val="cyan"/>
          <w:lang w:eastAsia="en-US"/>
        </w:rPr>
      </w:pPr>
    </w:p>
    <w:p w14:paraId="4F1441A5" w14:textId="77777777" w:rsidR="008324A3" w:rsidRPr="00F9686C" w:rsidRDefault="008324A3" w:rsidP="008324A3">
      <w:pPr>
        <w:pStyle w:val="Heading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14:paraId="572745D6" w14:textId="77777777"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14:paraId="18AEF5FE" w14:textId="77777777"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0B1FBD2F" w14:textId="77777777"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BA9787B" w14:textId="77777777"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14:paraId="0F8000AC" w14:textId="77777777" w:rsidR="008324A3" w:rsidRPr="00F9686C" w:rsidRDefault="008324A3" w:rsidP="008324A3">
      <w:pPr>
        <w:pStyle w:val="PL"/>
        <w:rPr>
          <w:ins w:id="5754" w:author="SA R2-1809108" w:date="2018-05-29T23:55:00Z"/>
          <w:rFonts w:eastAsia="SimSun"/>
          <w:highlight w:val="cyan"/>
          <w:lang w:eastAsia="en-GB"/>
        </w:rPr>
      </w:pPr>
    </w:p>
    <w:p w14:paraId="3CA66EDF" w14:textId="77777777"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57F8372E" w14:textId="77777777"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14:paraId="6869B534" w14:textId="77777777"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14:paraId="3A596F65" w14:textId="77777777"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14:paraId="141357ED" w14:textId="77777777"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14:paraId="4520D798" w14:textId="77777777" w:rsidR="008324A3" w:rsidRPr="00F9686C" w:rsidRDefault="008324A3" w:rsidP="008324A3">
      <w:pPr>
        <w:pStyle w:val="PL"/>
        <w:rPr>
          <w:ins w:id="5765" w:author="SA R2-1809108" w:date="2018-05-29T23:55:00Z"/>
          <w:highlight w:val="cyan"/>
        </w:rPr>
      </w:pPr>
    </w:p>
    <w:p w14:paraId="17FBBA6A" w14:textId="77777777"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14:paraId="2F2B1FF8" w14:textId="77777777" w:rsidR="008324A3" w:rsidRPr="00F9686C" w:rsidRDefault="008324A3" w:rsidP="008324A3">
      <w:pPr>
        <w:pStyle w:val="PL"/>
        <w:rPr>
          <w:ins w:id="5768" w:author="SA R2-1809108" w:date="2018-05-29T23:55:00Z"/>
          <w:highlight w:val="cyan"/>
        </w:rPr>
      </w:pPr>
    </w:p>
    <w:p w14:paraId="24762E0F" w14:textId="77777777"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14:paraId="64D1BB6E" w14:textId="77777777"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14:paraId="5D105DD3" w14:textId="77777777"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14:paraId="57EC52F3" w14:textId="77777777"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20371251" w14:textId="77777777"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BC65F53" w14:textId="77777777"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14:paraId="0443F24F" w14:textId="77777777"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14:paraId="3DB37D9E" w14:textId="77777777"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14:paraId="29E6E3BA" w14:textId="77777777"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14:paraId="19BB1B6F" w14:textId="77777777"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14:paraId="3A182207" w14:textId="77777777"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14:paraId="4ADE42EE" w14:textId="77777777"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14:paraId="4BBA7CE0" w14:textId="77777777"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14:paraId="4C55841A" w14:textId="77777777"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14:paraId="07B9B469" w14:textId="77777777"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14:paraId="7A4AE740" w14:textId="77777777"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966A8D" w14:textId="77777777"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14:paraId="73827711" w14:textId="77777777"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6F1EAAD4" w14:textId="77777777"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14:paraId="068C7756" w14:textId="77777777"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5CADC82" w14:textId="77777777"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27A3EE4" w14:textId="77777777"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06CB9E9A" w14:textId="77777777"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4C903164" w14:textId="77777777"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52C3B30D" w14:textId="77777777"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14:paraId="38B8DEE0" w14:textId="77777777"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14:paraId="274B1975" w14:textId="77777777"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14:paraId="071C6E6E" w14:textId="77777777"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68C52C07" w14:textId="77777777"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14:paraId="6F36FFFA" w14:textId="77777777"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14:paraId="2C070831" w14:textId="77777777"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14:paraId="24D208B5" w14:textId="77777777" w:rsidR="008324A3" w:rsidRPr="00F9686C" w:rsidRDefault="008324A3" w:rsidP="008324A3">
      <w:pPr>
        <w:pStyle w:val="PL"/>
        <w:rPr>
          <w:ins w:id="5851" w:author="SA R2-1809108" w:date="2018-05-29T23:55:00Z"/>
          <w:highlight w:val="cyan"/>
        </w:rPr>
      </w:pPr>
    </w:p>
    <w:p w14:paraId="28A4D77B" w14:textId="77777777"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14:paraId="56EB4759" w14:textId="77777777" w:rsidR="008324A3" w:rsidRPr="00F9686C" w:rsidRDefault="008324A3" w:rsidP="008324A3">
      <w:pPr>
        <w:pStyle w:val="PL"/>
        <w:rPr>
          <w:ins w:id="5854" w:author="SA R2-1809108" w:date="2018-05-29T23:55:00Z"/>
          <w:highlight w:val="cyan"/>
        </w:rPr>
      </w:pPr>
    </w:p>
    <w:p w14:paraId="1B1D0DFB" w14:textId="77777777"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4AE1832" w14:textId="77777777"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14:paraId="65E310FA" w14:textId="77777777"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530F265A" w14:textId="77777777"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14:paraId="073F3B3E" w14:textId="77777777"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14:paraId="1FD06642" w14:textId="77777777"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14:paraId="18EFB650" w14:textId="77777777" w:rsidR="008324A3" w:rsidRPr="00F9686C" w:rsidRDefault="008324A3" w:rsidP="008324A3">
      <w:pPr>
        <w:pStyle w:val="PL"/>
        <w:rPr>
          <w:ins w:id="5871" w:author="SA R2-1809108" w:date="2018-05-29T23:55:00Z"/>
          <w:highlight w:val="cyan"/>
        </w:rPr>
      </w:pPr>
    </w:p>
    <w:p w14:paraId="3F31E7B7" w14:textId="77777777"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14:paraId="78932A59" w14:textId="77777777" w:rsidR="008324A3" w:rsidRPr="00F9686C" w:rsidRDefault="008324A3" w:rsidP="008324A3">
      <w:pPr>
        <w:pStyle w:val="PL"/>
        <w:rPr>
          <w:ins w:id="5874" w:author="SA R2-1809108" w:date="2018-05-29T23:55:00Z"/>
          <w:highlight w:val="cyan"/>
        </w:rPr>
      </w:pPr>
    </w:p>
    <w:p w14:paraId="40CC947D" w14:textId="77777777"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14:paraId="03695881" w14:textId="77777777" w:rsidR="008324A3" w:rsidRPr="00F9686C" w:rsidRDefault="008324A3" w:rsidP="008324A3">
      <w:pPr>
        <w:pStyle w:val="PL"/>
        <w:rPr>
          <w:ins w:id="5880" w:author="SA R2-1809108" w:date="2018-05-29T23:55:00Z"/>
          <w:highlight w:val="cyan"/>
        </w:rPr>
      </w:pPr>
    </w:p>
    <w:p w14:paraId="7B74FF36" w14:textId="77777777"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14:paraId="526FBD37" w14:textId="77777777"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14:paraId="23BAD7E6" w14:textId="77777777"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67366214" w14:textId="77777777"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96221" w14:textId="77777777"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14:paraId="129F2E9B" w14:textId="77777777"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5D8E28" w14:textId="77777777"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14:paraId="1C2355CC" w14:textId="77777777"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14:paraId="3FF5B23A" w14:textId="77777777"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CBAC53" w14:textId="77777777"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14:paraId="439ED8F3" w14:textId="77777777"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14:paraId="5251FD6C" w14:textId="77777777"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32DA4" w14:textId="77777777"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14:paraId="0DBACCDD" w14:textId="77777777"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14:paraId="408DB2CA" w14:textId="77777777"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73E87C" w14:textId="77777777"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14:paraId="2FAAA521" w14:textId="77777777"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14:paraId="2D419092" w14:textId="77777777"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10B405" w14:textId="77777777"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14:paraId="76D6E5FA" w14:textId="77777777"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14:paraId="1CEAF809" w14:textId="77777777"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54087B" w14:textId="77777777"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14:paraId="7DD62F8C" w14:textId="77777777"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14:paraId="05935032" w14:textId="77777777"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3A3394" w14:textId="77777777"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14:paraId="3CD9AB74" w14:textId="77777777"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14:paraId="7715FD60" w14:textId="77777777"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78337A" w14:textId="77777777"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14:paraId="415BBAB1" w14:textId="77777777"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14:paraId="012A14B9" w14:textId="77777777"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A64D5A" w14:textId="77777777"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14:paraId="03F24ABE" w14:textId="77777777"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14:paraId="3C919065" w14:textId="77777777"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69AB70" w14:textId="77777777"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14:paraId="5EE2C44C" w14:textId="77777777"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14:paraId="5D8CAE96" w14:textId="77777777"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D450A" w14:textId="77777777"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14:paraId="102E5C04" w14:textId="77777777"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14:paraId="676D8C57" w14:textId="77777777"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12A5FA" w14:textId="77777777"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14:paraId="5B7660D4" w14:textId="77777777"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14:paraId="0A953274" w14:textId="77777777"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ADD1F3" w14:textId="77777777"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14:paraId="575C4A24" w14:textId="77777777"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14:paraId="3640C7A3" w14:textId="77777777"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8BD4AC9" w14:textId="77777777"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14:paraId="30EAAECD" w14:textId="77777777"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14:paraId="6E3797E5" w14:textId="77777777"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22875B0" w14:textId="77777777"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5CB2AAB" w14:textId="77777777"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E30D357" w14:textId="77777777"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14:paraId="1F871789" w14:textId="77777777"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537CCEA" w14:textId="77777777"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8BCD6BF" w14:textId="77777777"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14:paraId="1C9E9473" w14:textId="77777777" w:rsidR="008324A3" w:rsidRPr="00F9686C" w:rsidRDefault="008324A3" w:rsidP="008C4961">
      <w:pPr>
        <w:rPr>
          <w:ins w:id="5970" w:author="SA R2-1809108" w:date="2018-05-29T23:55:00Z"/>
          <w:highlight w:val="cyan"/>
        </w:rPr>
      </w:pPr>
      <w:bookmarkStart w:id="5971" w:name="_Toc503260355"/>
    </w:p>
    <w:p w14:paraId="0AB1C3AA" w14:textId="77777777" w:rsidR="008324A3" w:rsidRPr="00F9686C" w:rsidRDefault="008324A3" w:rsidP="008324A3">
      <w:pPr>
        <w:pStyle w:val="Heading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14:paraId="60AC19F6" w14:textId="77777777"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14:paraId="456CDDF7" w14:textId="77777777"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7C8C2046" w14:textId="77777777"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26BF0B93" w14:textId="77777777"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14:paraId="0A2BE0D8" w14:textId="77777777" w:rsidR="008324A3" w:rsidRPr="00F9686C" w:rsidRDefault="008324A3" w:rsidP="008324A3">
      <w:pPr>
        <w:pStyle w:val="PL"/>
        <w:rPr>
          <w:ins w:id="5982" w:author="SA R2-1809108" w:date="2018-05-29T23:55:00Z"/>
          <w:rFonts w:eastAsia="SimSun"/>
          <w:highlight w:val="cyan"/>
          <w:lang w:eastAsia="en-GB"/>
        </w:rPr>
      </w:pPr>
    </w:p>
    <w:p w14:paraId="505D7B29" w14:textId="77777777"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D4AB2AE" w14:textId="77777777"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5B58E6F" w14:textId="77777777"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14:paraId="41260E44" w14:textId="77777777"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14:paraId="6BFE2DA7" w14:textId="77777777"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112A4F8A" w14:textId="77777777" w:rsidR="008324A3" w:rsidRPr="00F9686C" w:rsidRDefault="008324A3" w:rsidP="008324A3">
      <w:pPr>
        <w:pStyle w:val="PL"/>
        <w:rPr>
          <w:ins w:id="5993" w:author="SA R2-1809108" w:date="2018-05-29T23:55:00Z"/>
          <w:rFonts w:eastAsia="SimSun"/>
          <w:highlight w:val="cyan"/>
          <w:lang w:eastAsia="en-GB"/>
        </w:rPr>
      </w:pPr>
    </w:p>
    <w:p w14:paraId="1F3A1BF4" w14:textId="77777777"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14:paraId="134F29AC" w14:textId="77777777" w:rsidR="008324A3" w:rsidRPr="00F9686C" w:rsidRDefault="008324A3" w:rsidP="008324A3">
      <w:pPr>
        <w:pStyle w:val="PL"/>
        <w:rPr>
          <w:ins w:id="5996" w:author="SA R2-1809108" w:date="2018-05-29T23:55:00Z"/>
          <w:highlight w:val="cyan"/>
        </w:rPr>
      </w:pPr>
    </w:p>
    <w:p w14:paraId="5EFE70A4" w14:textId="77777777"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14:paraId="62343684" w14:textId="77777777" w:rsidR="008324A3" w:rsidRPr="00F9686C" w:rsidRDefault="008324A3" w:rsidP="008324A3">
      <w:pPr>
        <w:pStyle w:val="PL"/>
        <w:rPr>
          <w:ins w:id="5999" w:author="SA R2-1809108" w:date="2018-05-29T23:55:00Z"/>
          <w:highlight w:val="cyan"/>
        </w:rPr>
      </w:pPr>
    </w:p>
    <w:p w14:paraId="081C5839" w14:textId="77777777"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2713642" w14:textId="77777777"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14:paraId="0C3B5A9F" w14:textId="77777777"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5C1034AA" w14:textId="77777777"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74C152B8" w14:textId="77777777"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14:paraId="378F4B70" w14:textId="77777777"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14:paraId="0F4DE56D" w14:textId="77777777"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14:paraId="3A6742FE" w14:textId="77777777"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14:paraId="2681CD30" w14:textId="77777777"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5CA965C7" w14:textId="77777777"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14:paraId="69B27E19" w14:textId="77777777"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14:paraId="7F9C7A1E" w14:textId="77777777"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14:paraId="3105C676" w14:textId="77777777"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14:paraId="459B768E" w14:textId="77777777"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14:paraId="78200FAE" w14:textId="77777777"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01068E36" w14:textId="77777777"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14:paraId="738A54CD" w14:textId="77777777"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14:paraId="1CE43C9B" w14:textId="77777777"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14:paraId="7AF5B62F" w14:textId="77777777" w:rsidR="008324A3" w:rsidRPr="00F9686C" w:rsidRDefault="008324A3" w:rsidP="008324A3">
      <w:pPr>
        <w:pStyle w:val="PL"/>
        <w:rPr>
          <w:ins w:id="6061" w:author="SA R2-1809108" w:date="2018-05-29T23:55:00Z"/>
          <w:highlight w:val="cyan"/>
        </w:rPr>
      </w:pPr>
    </w:p>
    <w:p w14:paraId="3F5B2BE6" w14:textId="77777777"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14:paraId="27AFF617" w14:textId="77777777" w:rsidR="008324A3" w:rsidRPr="00F9686C" w:rsidRDefault="008324A3" w:rsidP="008324A3">
      <w:pPr>
        <w:pStyle w:val="PL"/>
        <w:rPr>
          <w:ins w:id="6064" w:author="SA R2-1809108" w:date="2018-05-29T23:55:00Z"/>
          <w:highlight w:val="cyan"/>
        </w:rPr>
      </w:pPr>
    </w:p>
    <w:p w14:paraId="24809A89" w14:textId="77777777"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14:paraId="74B54CDD" w14:textId="77777777" w:rsidR="008324A3" w:rsidRPr="00F9686C" w:rsidRDefault="008324A3" w:rsidP="008324A3">
      <w:pPr>
        <w:pStyle w:val="PL"/>
        <w:rPr>
          <w:ins w:id="6067" w:author="SA R2-1809108" w:date="2018-05-29T23:55:00Z"/>
          <w:highlight w:val="cyan"/>
        </w:rPr>
      </w:pPr>
    </w:p>
    <w:p w14:paraId="6A52A4FB" w14:textId="77777777"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7F902432" w14:textId="77777777"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57C98B66" w14:textId="77777777"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14:paraId="69F59DFF" w14:textId="77777777"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14:paraId="0EBB2697" w14:textId="77777777" w:rsidR="008324A3" w:rsidRPr="00F9686C" w:rsidRDefault="008324A3" w:rsidP="008324A3">
      <w:pPr>
        <w:pStyle w:val="PL"/>
        <w:rPr>
          <w:ins w:id="6076" w:author="SA R2-1809108" w:date="2018-05-29T23:55:00Z"/>
          <w:highlight w:val="cyan"/>
        </w:rPr>
      </w:pPr>
    </w:p>
    <w:p w14:paraId="3CC4385C" w14:textId="77777777"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14:paraId="4EB30287" w14:textId="77777777"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14:paraId="4474DE78" w14:textId="77777777"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301BDF94" w14:textId="77777777"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876ADF" w14:textId="77777777"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14:paraId="581FD0C5" w14:textId="77777777"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5D0031" w14:textId="77777777"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14:paraId="62DD1FF4" w14:textId="77777777"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14:paraId="201C4682" w14:textId="77777777"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8FC71" w14:textId="77777777"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14:paraId="231963F4" w14:textId="77777777"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14:paraId="1BF37216" w14:textId="77777777"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7C9ABE9" w14:textId="77777777"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14:paraId="0ED4FCD0" w14:textId="77777777"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14:paraId="74D195DA" w14:textId="77777777"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C6425" w14:textId="77777777"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14:paraId="0A4ADB74" w14:textId="77777777"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14:paraId="73640A9C" w14:textId="77777777"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6ECC8D" w14:textId="77777777"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14:paraId="60A9F68B" w14:textId="77777777"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14:paraId="27CE547D" w14:textId="77777777"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F7F3E3" w14:textId="77777777"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14:paraId="465436FD" w14:textId="77777777"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14:paraId="230FB076" w14:textId="77777777"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8C0B50" w14:textId="77777777"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14:paraId="649AD5F9" w14:textId="77777777"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14:paraId="6DCDB8A7" w14:textId="77777777"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F17423" w14:textId="77777777"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14:paraId="69013150" w14:textId="77777777"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14:paraId="20388F27" w14:textId="77777777"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31E2C5" w14:textId="77777777"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14:paraId="7CD55C08" w14:textId="77777777"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14:paraId="45B84FBD" w14:textId="77777777"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D8828A" w14:textId="77777777"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14:paraId="7114CAE3" w14:textId="77777777"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14:paraId="62FC60C8" w14:textId="77777777"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D7E771" w14:textId="77777777"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14:paraId="57D6B576" w14:textId="77777777"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14:paraId="0719CE99" w14:textId="77777777"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F9686C" w14:paraId="74976C1D" w14:textId="77777777"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177351" w14:textId="77777777"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2AF9297" w14:textId="77777777"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14:paraId="79C2E062" w14:textId="77777777"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1B9CC1" w14:textId="77777777"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6E597AA4" w14:textId="77777777"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14:paraId="442704B7" w14:textId="77777777" w:rsidR="008324A3" w:rsidRPr="00F9686C" w:rsidRDefault="008324A3" w:rsidP="00C51368">
      <w:pPr>
        <w:pStyle w:val="Heading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14:paraId="27ECB6BA" w14:textId="77777777"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14:paraId="3F2AB3AB" w14:textId="77777777"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643B8681" w14:textId="77777777"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5AA3E578" w14:textId="77777777"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14:paraId="5CA707EE" w14:textId="77777777" w:rsidR="008324A3" w:rsidRPr="00F9686C" w:rsidRDefault="008324A3" w:rsidP="008324A3">
      <w:pPr>
        <w:pStyle w:val="PL"/>
        <w:rPr>
          <w:ins w:id="6163" w:author="SA R2-1809108" w:date="2018-05-29T23:55:00Z"/>
          <w:rFonts w:eastAsia="SimSun"/>
          <w:highlight w:val="cyan"/>
          <w:lang w:eastAsia="en-GB"/>
        </w:rPr>
      </w:pPr>
    </w:p>
    <w:p w14:paraId="0EE81F6A" w14:textId="77777777"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14:paraId="7A09D2D6" w14:textId="77777777"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5EA57D2" w14:textId="77777777"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6A380BB2" w14:textId="77777777"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14:paraId="0325A7E6" w14:textId="77777777"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14:paraId="56A6DC2C" w14:textId="77777777"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5A5977F9" w14:textId="77777777"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14:paraId="355C8332" w14:textId="77777777" w:rsidR="008324A3" w:rsidRPr="00F9686C" w:rsidRDefault="008324A3" w:rsidP="008324A3">
      <w:pPr>
        <w:pStyle w:val="PL"/>
        <w:rPr>
          <w:ins w:id="6178" w:author="SA R2-1809108" w:date="2018-05-29T23:55:00Z"/>
          <w:highlight w:val="cyan"/>
        </w:rPr>
      </w:pPr>
    </w:p>
    <w:p w14:paraId="3921D2AE" w14:textId="77777777"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14:paraId="619C3BEB" w14:textId="77777777"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14:paraId="41B396FD" w14:textId="77777777"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1B53D409" w14:textId="77777777"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1B441FA" w14:textId="77777777"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14:paraId="56D4C2A1" w14:textId="77777777"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FA2A4B" w14:textId="77777777"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14:paraId="0D3574F6" w14:textId="77777777"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14:paraId="427F2921" w14:textId="77777777"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3B7C58" w14:textId="77777777"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14:paraId="741E1E59" w14:textId="77777777"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14:paraId="04AA4DC3" w14:textId="77777777"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59A6F0" w14:textId="77777777"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14:paraId="416617C2" w14:textId="77777777"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14:paraId="1475F4FB" w14:textId="77777777" w:rsidR="008324A3" w:rsidRPr="00F9686C" w:rsidRDefault="008324A3" w:rsidP="00C51368">
      <w:pPr>
        <w:pStyle w:val="Heading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14:paraId="0C43EB12" w14:textId="77777777"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14:paraId="249DD99F" w14:textId="77777777"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6B2788F" w14:textId="77777777"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17C7F0F3" w14:textId="77777777"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14:paraId="6C735C70" w14:textId="77777777" w:rsidR="008324A3" w:rsidRPr="00F9686C" w:rsidRDefault="008324A3" w:rsidP="008324A3">
      <w:pPr>
        <w:pStyle w:val="PL"/>
        <w:rPr>
          <w:ins w:id="6213" w:author="SA R2-1809108" w:date="2018-05-29T23:55:00Z"/>
          <w:rFonts w:eastAsia="SimSun"/>
          <w:highlight w:val="cyan"/>
          <w:lang w:eastAsia="en-GB"/>
        </w:rPr>
      </w:pPr>
    </w:p>
    <w:p w14:paraId="20AE1D71" w14:textId="77777777"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14:paraId="52AC2921" w14:textId="77777777"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31B2AFDB" w14:textId="77777777"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14:paraId="2F11285F" w14:textId="77777777"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404686C0" w14:textId="77777777"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14:paraId="6CAC3D1A" w14:textId="77777777"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26B107FB" w14:textId="77777777"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708BF3A2" w14:textId="77777777"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14:paraId="440E8AAF" w14:textId="77777777"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7CEB26B9" w14:textId="77777777"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14:paraId="64398E87" w14:textId="77777777" w:rsidR="008324A3" w:rsidRPr="00F9686C" w:rsidRDefault="008324A3" w:rsidP="008324A3">
      <w:pPr>
        <w:pStyle w:val="PL"/>
        <w:rPr>
          <w:ins w:id="6234" w:author="SA R2-1809108" w:date="2018-05-29T23:55:00Z"/>
          <w:highlight w:val="cyan"/>
        </w:rPr>
      </w:pPr>
    </w:p>
    <w:p w14:paraId="0F1DACAF" w14:textId="77777777"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14:paraId="00766EAC" w14:textId="77777777"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14:paraId="5A807FB2" w14:textId="77777777"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03A1FB88" w14:textId="77777777"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AFA6E3" w14:textId="77777777"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14:paraId="642F1545" w14:textId="77777777"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83B3232" w14:textId="77777777"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14:paraId="1201A54C" w14:textId="77777777"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14:paraId="0002B7CC" w14:textId="77777777"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D4FEEE6" w14:textId="77777777"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14:paraId="7E8CF0E7" w14:textId="77777777"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14:paraId="76419581" w14:textId="77777777"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351B38D" w14:textId="77777777"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14:paraId="7061E2AA" w14:textId="77777777"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14:paraId="3E0D2870" w14:textId="77777777"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117684" w14:textId="77777777"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14:paraId="31FC7B26" w14:textId="77777777"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14:paraId="52CF278D" w14:textId="77777777"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9D51D0B" w14:textId="77777777"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14:paraId="1FC7E5FF" w14:textId="77777777"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14:paraId="19CA6CE7" w14:textId="77777777"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2D23BC" w14:textId="77777777"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14:paraId="0EC0E97F" w14:textId="77777777"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14:paraId="05C0A380" w14:textId="77777777"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74965263" w14:textId="77777777"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4D2736" w14:textId="77777777"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CE627EC" w14:textId="77777777"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14:paraId="74EB146A" w14:textId="77777777"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5E38F02" w14:textId="77777777"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5F2210F" w14:textId="77777777"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14:paraId="797B09C9" w14:textId="77777777" w:rsidR="008324A3" w:rsidRPr="00F9686C" w:rsidRDefault="008324A3" w:rsidP="00C51368">
      <w:pPr>
        <w:pStyle w:val="Heading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14:paraId="003357CA" w14:textId="77777777"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14:paraId="4CBB85EC" w14:textId="77777777"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510D88A6" w14:textId="77777777"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0F402F56" w14:textId="77777777"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14:paraId="2C64A05A" w14:textId="77777777" w:rsidR="008324A3" w:rsidRPr="00F9686C" w:rsidRDefault="008324A3" w:rsidP="008324A3">
      <w:pPr>
        <w:pStyle w:val="PL"/>
        <w:rPr>
          <w:ins w:id="6295" w:author="SA R2-1809108" w:date="2018-05-29T23:55:00Z"/>
          <w:rFonts w:eastAsia="SimSun"/>
          <w:highlight w:val="cyan"/>
          <w:lang w:eastAsia="en-GB"/>
        </w:rPr>
      </w:pPr>
    </w:p>
    <w:p w14:paraId="2B6879AF" w14:textId="77777777"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14:paraId="6210F202" w14:textId="77777777"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3F2122D9" w14:textId="77777777"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14:paraId="7542BCCA" w14:textId="77777777"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14:paraId="1C51890C" w14:textId="77777777"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14:paraId="7F0347FB" w14:textId="77777777"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14:paraId="3BED51FC" w14:textId="77777777"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14:paraId="1A6EF64F" w14:textId="77777777"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14:paraId="2DEBEC4C" w14:textId="77777777"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4ED4F0E8" w14:textId="77777777"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14:paraId="5A2AD131" w14:textId="77777777" w:rsidR="008324A3" w:rsidRPr="00F9686C" w:rsidRDefault="008324A3" w:rsidP="008324A3">
      <w:pPr>
        <w:pStyle w:val="PL"/>
        <w:rPr>
          <w:ins w:id="6316" w:author="SA R2-1809108" w:date="2018-05-29T23:55:00Z"/>
          <w:highlight w:val="cyan"/>
        </w:rPr>
      </w:pPr>
    </w:p>
    <w:p w14:paraId="37A827A2" w14:textId="77777777"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14:paraId="49053BBB" w14:textId="77777777"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14:paraId="68D15284" w14:textId="77777777"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F9686C" w14:paraId="56CE42DE" w14:textId="77777777"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578D23" w14:textId="77777777"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14:paraId="11885BA2" w14:textId="77777777"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E81F9B" w14:textId="77777777"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14:paraId="011158CD" w14:textId="77777777"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14:paraId="14D87CF4" w14:textId="77777777"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30214E" w14:textId="77777777"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14:paraId="4C7A8F4E" w14:textId="77777777"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14:paraId="1E64E4E0" w14:textId="77777777"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3E5968" w14:textId="77777777"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14:paraId="02F8D08A" w14:textId="77777777"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14:paraId="1141097A" w14:textId="77777777"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FAD1555" w14:textId="77777777"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14:paraId="4E1831F3" w14:textId="77777777"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14:paraId="35240C81" w14:textId="77777777"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7154AC4" w14:textId="77777777"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14:paraId="56E1F294" w14:textId="77777777"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14:paraId="7B67846B" w14:textId="77777777"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3008A8D" w14:textId="77777777"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14:paraId="06D02D53" w14:textId="77777777"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14:paraId="4D4FF0B6" w14:textId="77777777"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F9686C" w14:paraId="0D7A274D" w14:textId="77777777"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ED24911" w14:textId="77777777"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3449C793" w14:textId="77777777"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14:paraId="118DDB6F" w14:textId="77777777"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24260BC" w14:textId="77777777"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6785C2C5" w14:textId="77777777"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14:paraId="0A27D8F7" w14:textId="77777777" w:rsidR="008324A3" w:rsidRPr="00F9686C" w:rsidRDefault="008324A3" w:rsidP="008324A3">
      <w:pPr>
        <w:pStyle w:val="Heading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14:paraId="35BB3294" w14:textId="77777777"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14:paraId="6990301B" w14:textId="77777777"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14:paraId="5B925B91" w14:textId="77777777"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14:paraId="18CFA8C3" w14:textId="77777777"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14:paraId="718A0792" w14:textId="77777777"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14:paraId="575157DC" w14:textId="77777777" w:rsidR="008324A3" w:rsidRPr="00F9686C" w:rsidRDefault="008324A3" w:rsidP="008324A3">
      <w:pPr>
        <w:pStyle w:val="PL"/>
        <w:rPr>
          <w:ins w:id="6378" w:author="SA R2-1809108" w:date="2018-05-29T23:55:00Z"/>
          <w:rFonts w:eastAsia="SimSun"/>
          <w:highlight w:val="cyan"/>
          <w:lang w:eastAsia="en-GB"/>
        </w:rPr>
      </w:pPr>
    </w:p>
    <w:p w14:paraId="66A47B72" w14:textId="77777777"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20AD2A" w14:textId="77777777"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39FFB8D" w14:textId="77777777"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14:paraId="1B821B27" w14:textId="77777777"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69587338" w14:textId="77777777"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01491333" w14:textId="77777777"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14:paraId="6B72358F" w14:textId="77777777"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14:paraId="177DAB56" w14:textId="77777777"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14:paraId="4B22AEF9" w14:textId="77777777"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14:paraId="0C9F7129" w14:textId="77777777"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14:paraId="5BC4D82E" w14:textId="77777777" w:rsidR="008324A3" w:rsidRPr="00F9686C" w:rsidRDefault="008324A3" w:rsidP="008324A3">
      <w:pPr>
        <w:pStyle w:val="PL"/>
        <w:rPr>
          <w:ins w:id="6399" w:author="SA R2-1809108" w:date="2018-05-29T23:55:00Z"/>
          <w:highlight w:val="cyan"/>
        </w:rPr>
      </w:pPr>
    </w:p>
    <w:p w14:paraId="29A655F2" w14:textId="77777777"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14:paraId="6D3BFAB4" w14:textId="77777777"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14:paraId="310DCAC5" w14:textId="77777777"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F9686C" w14:paraId="2A5A126C" w14:textId="77777777"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28B94F" w14:textId="77777777"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14:paraId="221D0489" w14:textId="77777777"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C81837D" w14:textId="77777777"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14:paraId="6F9E2C79" w14:textId="77777777"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14:paraId="0E6D1EF3" w14:textId="77777777"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43C8DF" w14:textId="77777777"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14:paraId="197DE955" w14:textId="77777777"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14:paraId="5B26D855" w14:textId="77777777"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49052E" w14:textId="77777777"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14:paraId="0B587255" w14:textId="77777777"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14:paraId="7AD638C4" w14:textId="77777777"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460A38" w14:textId="77777777"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14:paraId="26030247" w14:textId="77777777"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14:paraId="5C7B220D" w14:textId="77777777"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14:paraId="074CB490" w14:textId="77777777" w:rsidR="008324A3" w:rsidRPr="00F9686C" w:rsidRDefault="008324A3" w:rsidP="008C4961">
      <w:pPr>
        <w:rPr>
          <w:ins w:id="6430" w:author="SA R2-1809108" w:date="2018-05-29T23:55:00Z"/>
          <w:highlight w:val="cyan"/>
          <w:lang w:eastAsia="en-US"/>
        </w:rPr>
      </w:pPr>
    </w:p>
    <w:p w14:paraId="24B7A772" w14:textId="77777777"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14:paraId="349F7D8E" w14:textId="77777777" w:rsidR="00695679" w:rsidRPr="00F9686C" w:rsidRDefault="00695679" w:rsidP="00695679">
      <w:pPr>
        <w:pStyle w:val="Heading3"/>
        <w:rPr>
          <w:highlight w:val="cyan"/>
        </w:rPr>
      </w:pPr>
      <w:bookmarkStart w:id="6434" w:name="_Toc510018577"/>
      <w:r w:rsidRPr="00F9686C">
        <w:rPr>
          <w:highlight w:val="cyan"/>
        </w:rPr>
        <w:t>6.3.2</w:t>
      </w:r>
      <w:r w:rsidRPr="00F9686C">
        <w:rPr>
          <w:highlight w:val="cyan"/>
        </w:rPr>
        <w:tab/>
        <w:t>Radio resource control information elements</w:t>
      </w:r>
      <w:bookmarkEnd w:id="6434"/>
    </w:p>
    <w:p w14:paraId="65A092D1" w14:textId="77777777" w:rsidR="00301FE0" w:rsidRPr="00F9686C" w:rsidRDefault="00301FE0" w:rsidP="00301FE0">
      <w:pPr>
        <w:pStyle w:val="Heading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14:paraId="5C2D3AC9" w14:textId="77777777"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14:paraId="4E350936" w14:textId="77777777"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14:paraId="63AF2E70" w14:textId="77777777" w:rsidR="00301FE0" w:rsidRPr="00F9686C" w:rsidRDefault="00301FE0" w:rsidP="00301FE0">
      <w:pPr>
        <w:pStyle w:val="PL"/>
        <w:rPr>
          <w:color w:val="808080"/>
          <w:highlight w:val="cyan"/>
        </w:rPr>
      </w:pPr>
      <w:r w:rsidRPr="00F9686C">
        <w:rPr>
          <w:color w:val="808080"/>
          <w:highlight w:val="cyan"/>
        </w:rPr>
        <w:t>-- ASN1START</w:t>
      </w:r>
    </w:p>
    <w:p w14:paraId="52956603" w14:textId="77777777" w:rsidR="00301FE0" w:rsidRPr="00F9686C" w:rsidRDefault="00301FE0" w:rsidP="00301FE0">
      <w:pPr>
        <w:pStyle w:val="PL"/>
        <w:rPr>
          <w:color w:val="808080"/>
          <w:highlight w:val="cyan"/>
        </w:rPr>
      </w:pPr>
      <w:r w:rsidRPr="00F9686C">
        <w:rPr>
          <w:color w:val="808080"/>
          <w:highlight w:val="cyan"/>
        </w:rPr>
        <w:t>-- TAG-ADDITIONALSPECTRUMEMISSION-START</w:t>
      </w:r>
    </w:p>
    <w:p w14:paraId="48776D70" w14:textId="77777777" w:rsidR="00301FE0" w:rsidRPr="00F9686C" w:rsidRDefault="00301FE0" w:rsidP="00301FE0">
      <w:pPr>
        <w:pStyle w:val="PL"/>
        <w:rPr>
          <w:highlight w:val="cyan"/>
        </w:rPr>
      </w:pPr>
    </w:p>
    <w:p w14:paraId="28AE2E31" w14:textId="77777777"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3D2ED2BC" w14:textId="77777777" w:rsidR="00301FE0" w:rsidRPr="00F9686C" w:rsidRDefault="00301FE0" w:rsidP="00301FE0">
      <w:pPr>
        <w:pStyle w:val="PL"/>
        <w:rPr>
          <w:highlight w:val="cyan"/>
        </w:rPr>
      </w:pPr>
    </w:p>
    <w:p w14:paraId="48575455" w14:textId="77777777" w:rsidR="00301FE0" w:rsidRPr="00F9686C" w:rsidRDefault="00301FE0" w:rsidP="00301FE0">
      <w:pPr>
        <w:pStyle w:val="PL"/>
        <w:rPr>
          <w:color w:val="808080"/>
          <w:highlight w:val="cyan"/>
        </w:rPr>
      </w:pPr>
      <w:r w:rsidRPr="00F9686C">
        <w:rPr>
          <w:color w:val="808080"/>
          <w:highlight w:val="cyan"/>
        </w:rPr>
        <w:t>-- TAG-ADDITIONALSPECTRUMEMISSION-STOP</w:t>
      </w:r>
    </w:p>
    <w:p w14:paraId="594B1925" w14:textId="77777777" w:rsidR="00301FE0" w:rsidRPr="00F9686C" w:rsidRDefault="00301FE0" w:rsidP="00301FE0">
      <w:pPr>
        <w:pStyle w:val="PL"/>
        <w:rPr>
          <w:color w:val="808080"/>
          <w:highlight w:val="cyan"/>
        </w:rPr>
      </w:pPr>
      <w:r w:rsidRPr="00F9686C">
        <w:rPr>
          <w:color w:val="808080"/>
          <w:highlight w:val="cyan"/>
        </w:rPr>
        <w:t>-- ASN1STOP</w:t>
      </w:r>
    </w:p>
    <w:p w14:paraId="3110793C" w14:textId="77777777" w:rsidR="001933DA" w:rsidRPr="00F9686C" w:rsidRDefault="001933DA" w:rsidP="001933DA">
      <w:pPr>
        <w:rPr>
          <w:highlight w:val="cyan"/>
        </w:rPr>
      </w:pPr>
    </w:p>
    <w:p w14:paraId="6007AFA3" w14:textId="77777777" w:rsidR="00301FE0" w:rsidRPr="00F9686C" w:rsidRDefault="00301FE0" w:rsidP="00301FE0">
      <w:pPr>
        <w:pStyle w:val="Heading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14:paraId="21E9ECF0" w14:textId="77777777" w:rsidR="00301FE0" w:rsidRPr="00F9686C" w:rsidRDefault="00301FE0" w:rsidP="00301FE0">
      <w:pPr>
        <w:rPr>
          <w:highlight w:val="cyan"/>
        </w:rPr>
      </w:pPr>
      <w:r w:rsidRPr="00F9686C">
        <w:rPr>
          <w:highlight w:val="cyan"/>
        </w:rPr>
        <w:t>The IE Alpha defines possible values for uplink power control.</w:t>
      </w:r>
    </w:p>
    <w:p w14:paraId="26337C2B" w14:textId="77777777" w:rsidR="00301FE0" w:rsidRPr="00F9686C" w:rsidRDefault="00301FE0" w:rsidP="00C06796">
      <w:pPr>
        <w:pStyle w:val="PL"/>
        <w:rPr>
          <w:color w:val="808080"/>
          <w:highlight w:val="cyan"/>
        </w:rPr>
      </w:pPr>
      <w:r w:rsidRPr="00F9686C">
        <w:rPr>
          <w:color w:val="808080"/>
          <w:highlight w:val="cyan"/>
        </w:rPr>
        <w:t>-- ASN1START</w:t>
      </w:r>
    </w:p>
    <w:p w14:paraId="202F5451" w14:textId="77777777" w:rsidR="00301FE0" w:rsidRPr="00F9686C" w:rsidRDefault="00301FE0" w:rsidP="00C06796">
      <w:pPr>
        <w:pStyle w:val="PL"/>
        <w:rPr>
          <w:color w:val="808080"/>
          <w:highlight w:val="cyan"/>
        </w:rPr>
      </w:pPr>
      <w:r w:rsidRPr="00F9686C">
        <w:rPr>
          <w:color w:val="808080"/>
          <w:highlight w:val="cyan"/>
        </w:rPr>
        <w:t>-- TAG-ALPHA-START</w:t>
      </w:r>
    </w:p>
    <w:p w14:paraId="52C260F8" w14:textId="77777777" w:rsidR="00301FE0" w:rsidRPr="00F9686C" w:rsidRDefault="00301FE0" w:rsidP="00301FE0">
      <w:pPr>
        <w:pStyle w:val="PL"/>
        <w:rPr>
          <w:highlight w:val="cyan"/>
        </w:rPr>
      </w:pPr>
    </w:p>
    <w:p w14:paraId="060EF71E" w14:textId="77777777"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14:paraId="072AF864" w14:textId="77777777" w:rsidR="00301FE0" w:rsidRPr="00F9686C" w:rsidRDefault="00301FE0" w:rsidP="00301FE0">
      <w:pPr>
        <w:pStyle w:val="PL"/>
        <w:rPr>
          <w:highlight w:val="cyan"/>
        </w:rPr>
      </w:pPr>
    </w:p>
    <w:p w14:paraId="1687DA8A" w14:textId="77777777" w:rsidR="00301FE0" w:rsidRPr="00F9686C" w:rsidRDefault="00301FE0" w:rsidP="00C06796">
      <w:pPr>
        <w:pStyle w:val="PL"/>
        <w:rPr>
          <w:color w:val="808080"/>
          <w:highlight w:val="cyan"/>
        </w:rPr>
      </w:pPr>
      <w:r w:rsidRPr="00F9686C">
        <w:rPr>
          <w:color w:val="808080"/>
          <w:highlight w:val="cyan"/>
        </w:rPr>
        <w:lastRenderedPageBreak/>
        <w:t>-- TAG-ALPHA-STOP</w:t>
      </w:r>
    </w:p>
    <w:p w14:paraId="74D79B2C" w14:textId="77777777" w:rsidR="00301FE0" w:rsidRPr="00F9686C" w:rsidRDefault="00301FE0" w:rsidP="00C06796">
      <w:pPr>
        <w:pStyle w:val="PL"/>
        <w:rPr>
          <w:color w:val="808080"/>
          <w:highlight w:val="cyan"/>
        </w:rPr>
      </w:pPr>
      <w:r w:rsidRPr="00F9686C">
        <w:rPr>
          <w:color w:val="808080"/>
          <w:highlight w:val="cyan"/>
        </w:rPr>
        <w:t>-- ASN1STOP</w:t>
      </w:r>
    </w:p>
    <w:p w14:paraId="0E68EC49" w14:textId="77777777" w:rsidR="001933DA" w:rsidRPr="00F9686C" w:rsidRDefault="001933DA" w:rsidP="001933DA">
      <w:pPr>
        <w:rPr>
          <w:highlight w:val="cyan"/>
        </w:rPr>
      </w:pPr>
    </w:p>
    <w:p w14:paraId="6A3D6563" w14:textId="77777777" w:rsidR="00D61455" w:rsidRPr="00F9686C" w:rsidRDefault="00D61455" w:rsidP="00074231">
      <w:pPr>
        <w:pStyle w:val="Heading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14:paraId="506781FF" w14:textId="77777777"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14:paraId="2DF2F738" w14:textId="77777777"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14:paraId="5D02E22E" w14:textId="77777777"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14:paraId="52ABD973" w14:textId="77777777"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14:paraId="25C1E958" w14:textId="77777777" w:rsidR="00D61455" w:rsidRPr="00F9686C" w:rsidRDefault="00D61455" w:rsidP="00074231">
      <w:pPr>
        <w:pStyle w:val="PL"/>
        <w:rPr>
          <w:ins w:id="6448" w:author="SA R2 -1807910" w:date="2018-05-15T07:44:00Z"/>
          <w:highlight w:val="cyan"/>
          <w:lang w:val="en-US" w:eastAsia="en-US"/>
        </w:rPr>
      </w:pPr>
    </w:p>
    <w:p w14:paraId="1B21A345" w14:textId="77777777"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14:paraId="748160C9" w14:textId="77777777" w:rsidR="00D61455" w:rsidRPr="00F9686C" w:rsidRDefault="00D61455" w:rsidP="00074231">
      <w:pPr>
        <w:pStyle w:val="PL"/>
        <w:rPr>
          <w:ins w:id="6451" w:author="SA R2 -1807910" w:date="2018-05-15T07:44:00Z"/>
          <w:highlight w:val="cyan"/>
          <w:lang w:val="en-US" w:eastAsia="en-US"/>
        </w:rPr>
      </w:pPr>
    </w:p>
    <w:p w14:paraId="226AED3E" w14:textId="77777777"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14:paraId="7B1C1E7D" w14:textId="77777777"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14:paraId="00CA9FBE" w14:textId="77777777" w:rsidR="00D61455" w:rsidRPr="00F9686C" w:rsidRDefault="00D61455" w:rsidP="00074231">
      <w:pPr>
        <w:pStyle w:val="Heading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14:paraId="785EF916" w14:textId="77777777"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14:paraId="6E86C29E" w14:textId="77777777"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14:paraId="42E515EB" w14:textId="77777777"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14:paraId="6986AF36" w14:textId="77777777"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14:paraId="6EFC9876" w14:textId="77777777" w:rsidR="00D61455" w:rsidRPr="00F9686C" w:rsidRDefault="00D61455" w:rsidP="00074231">
      <w:pPr>
        <w:pStyle w:val="PL"/>
        <w:rPr>
          <w:ins w:id="6468" w:author="SA R2 -1807910" w:date="2018-05-15T07:44:00Z"/>
          <w:highlight w:val="cyan"/>
          <w:lang w:val="en-US" w:eastAsia="en-US"/>
        </w:rPr>
      </w:pPr>
    </w:p>
    <w:p w14:paraId="6B71CBA5" w14:textId="77777777"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079E5E9F" w14:textId="77777777" w:rsidR="00D61455" w:rsidRPr="00F9686C" w:rsidRDefault="00D61455" w:rsidP="00074231">
      <w:pPr>
        <w:pStyle w:val="PL"/>
        <w:rPr>
          <w:ins w:id="6471" w:author="SA R2 -1807910" w:date="2018-05-15T07:44:00Z"/>
          <w:highlight w:val="cyan"/>
          <w:lang w:val="en-US" w:eastAsia="en-US"/>
        </w:rPr>
      </w:pPr>
    </w:p>
    <w:p w14:paraId="61A0BFF8" w14:textId="77777777"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14:paraId="6EF16E7F" w14:textId="77777777"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14:paraId="3F29036F" w14:textId="77777777" w:rsidR="00D61455" w:rsidRPr="00F9686C" w:rsidRDefault="00D61455" w:rsidP="00E862D4">
      <w:pPr>
        <w:pStyle w:val="Heading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14:paraId="2375988F" w14:textId="77777777"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14:paraId="716A7A9E" w14:textId="77777777"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14:paraId="1CEEE2FB" w14:textId="77777777"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14:paraId="13867A19" w14:textId="77777777"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14:paraId="2906CC6D" w14:textId="77777777" w:rsidR="00D61455" w:rsidRPr="00F9686C" w:rsidRDefault="00D61455" w:rsidP="00074231">
      <w:pPr>
        <w:pStyle w:val="PL"/>
        <w:rPr>
          <w:ins w:id="6488" w:author="SA R2 -1807910" w:date="2018-05-15T07:44:00Z"/>
          <w:highlight w:val="cyan"/>
          <w:lang w:val="en-US" w:eastAsia="en-US"/>
        </w:rPr>
      </w:pPr>
    </w:p>
    <w:p w14:paraId="04DD460C" w14:textId="77777777"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14:paraId="37D4E2AC" w14:textId="77777777" w:rsidR="00D61455" w:rsidRPr="00F9686C" w:rsidRDefault="00D61455" w:rsidP="00074231">
      <w:pPr>
        <w:pStyle w:val="PL"/>
        <w:rPr>
          <w:ins w:id="6491" w:author="SA R2 -1807910" w:date="2018-05-15T07:44:00Z"/>
          <w:highlight w:val="cyan"/>
          <w:lang w:val="en-US" w:eastAsia="en-US"/>
        </w:rPr>
      </w:pPr>
    </w:p>
    <w:p w14:paraId="7D08AFAE" w14:textId="77777777"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14:paraId="5148A630" w14:textId="77777777"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14:paraId="6B1C6291" w14:textId="77777777" w:rsidR="00D61455" w:rsidRPr="00F9686C" w:rsidRDefault="00D61455" w:rsidP="00D61455">
      <w:pPr>
        <w:pStyle w:val="Heading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14:paraId="3AFE3A6E" w14:textId="77777777"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14:paraId="46145B36" w14:textId="77777777"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14:paraId="15FC0AE0" w14:textId="77777777"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14:paraId="0139E834" w14:textId="77777777"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14:paraId="258DC88B" w14:textId="77777777" w:rsidR="00D61455" w:rsidRPr="00F9686C" w:rsidRDefault="00D61455" w:rsidP="00E862D4">
      <w:pPr>
        <w:pStyle w:val="PL"/>
        <w:rPr>
          <w:ins w:id="6512" w:author="SA R2 -1807910" w:date="2018-05-15T07:45:00Z"/>
          <w:highlight w:val="cyan"/>
        </w:rPr>
      </w:pPr>
    </w:p>
    <w:p w14:paraId="4B533212" w14:textId="77777777"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14:paraId="51B4BD02" w14:textId="77777777" w:rsidR="00D61455" w:rsidRPr="00F9686C" w:rsidRDefault="00D61455" w:rsidP="00E862D4">
      <w:pPr>
        <w:pStyle w:val="PL"/>
        <w:rPr>
          <w:ins w:id="6515" w:author="SA R2 -1807910" w:date="2018-05-15T07:45:00Z"/>
          <w:highlight w:val="cyan"/>
        </w:rPr>
      </w:pPr>
    </w:p>
    <w:p w14:paraId="1DC3DD6E" w14:textId="77777777"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14:paraId="7E12876B" w14:textId="77777777"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14:paraId="27E2187F" w14:textId="77777777" w:rsidR="00301FE0" w:rsidRPr="00F9686C" w:rsidRDefault="00301FE0" w:rsidP="00301FE0">
      <w:pPr>
        <w:pStyle w:val="Heading4"/>
        <w:rPr>
          <w:highlight w:val="cyan"/>
        </w:rPr>
      </w:pPr>
      <w:r w:rsidRPr="00F9686C">
        <w:rPr>
          <w:highlight w:val="cyan"/>
        </w:rPr>
        <w:t>–</w:t>
      </w:r>
      <w:r w:rsidRPr="00F9686C">
        <w:rPr>
          <w:highlight w:val="cyan"/>
        </w:rPr>
        <w:tab/>
      </w:r>
      <w:r w:rsidRPr="00F9686C">
        <w:rPr>
          <w:i/>
          <w:highlight w:val="cyan"/>
        </w:rPr>
        <w:t>ARFCN-ValueNR</w:t>
      </w:r>
      <w:bookmarkEnd w:id="6438"/>
    </w:p>
    <w:p w14:paraId="27D28718" w14:textId="77777777"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14:paraId="52957E15" w14:textId="77777777" w:rsidR="00301FE0" w:rsidRPr="00F9686C" w:rsidRDefault="00301FE0" w:rsidP="00C06796">
      <w:pPr>
        <w:pStyle w:val="PL"/>
        <w:rPr>
          <w:color w:val="808080"/>
          <w:highlight w:val="cyan"/>
        </w:rPr>
      </w:pPr>
      <w:r w:rsidRPr="00F9686C">
        <w:rPr>
          <w:color w:val="808080"/>
          <w:highlight w:val="cyan"/>
        </w:rPr>
        <w:t>-- ASN1START</w:t>
      </w:r>
    </w:p>
    <w:p w14:paraId="4C12C7B7" w14:textId="77777777" w:rsidR="00301FE0" w:rsidRPr="00F9686C" w:rsidRDefault="00301FE0" w:rsidP="00C06796">
      <w:pPr>
        <w:pStyle w:val="PL"/>
        <w:rPr>
          <w:color w:val="808080"/>
          <w:highlight w:val="cyan"/>
        </w:rPr>
      </w:pPr>
      <w:r w:rsidRPr="00F9686C">
        <w:rPr>
          <w:color w:val="808080"/>
          <w:highlight w:val="cyan"/>
        </w:rPr>
        <w:t>-- TAG-ARFCN-VALUE-NR-START</w:t>
      </w:r>
    </w:p>
    <w:p w14:paraId="07849A64" w14:textId="77777777" w:rsidR="00301FE0" w:rsidRPr="00F9686C" w:rsidRDefault="00301FE0" w:rsidP="00301FE0">
      <w:pPr>
        <w:pStyle w:val="PL"/>
        <w:rPr>
          <w:highlight w:val="cyan"/>
        </w:rPr>
      </w:pPr>
    </w:p>
    <w:p w14:paraId="052398D1" w14:textId="77777777"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14:paraId="41AA3D07" w14:textId="77777777" w:rsidR="00301FE0" w:rsidRPr="00F9686C" w:rsidRDefault="00301FE0" w:rsidP="00301FE0">
      <w:pPr>
        <w:pStyle w:val="PL"/>
        <w:rPr>
          <w:highlight w:val="cyan"/>
        </w:rPr>
      </w:pPr>
    </w:p>
    <w:p w14:paraId="3AF40ABD" w14:textId="77777777" w:rsidR="00301FE0" w:rsidRPr="00F9686C" w:rsidRDefault="00301FE0" w:rsidP="00C06796">
      <w:pPr>
        <w:pStyle w:val="PL"/>
        <w:rPr>
          <w:color w:val="808080"/>
          <w:highlight w:val="cyan"/>
        </w:rPr>
      </w:pPr>
      <w:r w:rsidRPr="00F9686C">
        <w:rPr>
          <w:color w:val="808080"/>
          <w:highlight w:val="cyan"/>
        </w:rPr>
        <w:t>-- TAG-ARFCN-VALUE-NR-STOP</w:t>
      </w:r>
    </w:p>
    <w:p w14:paraId="3F4CBC4B" w14:textId="77777777" w:rsidR="00301FE0" w:rsidRPr="00F9686C" w:rsidRDefault="00301FE0" w:rsidP="00C06796">
      <w:pPr>
        <w:pStyle w:val="PL"/>
        <w:rPr>
          <w:color w:val="808080"/>
          <w:highlight w:val="cyan"/>
        </w:rPr>
      </w:pPr>
      <w:r w:rsidRPr="00F9686C">
        <w:rPr>
          <w:color w:val="808080"/>
          <w:highlight w:val="cyan"/>
        </w:rPr>
        <w:t>-- ASN1STOP</w:t>
      </w:r>
    </w:p>
    <w:p w14:paraId="7DE05598" w14:textId="77777777" w:rsidR="001933DA" w:rsidRPr="00F9686C" w:rsidRDefault="001933DA" w:rsidP="001933DA">
      <w:pPr>
        <w:rPr>
          <w:highlight w:val="cyan"/>
        </w:rPr>
      </w:pPr>
    </w:p>
    <w:p w14:paraId="2240ABF2" w14:textId="77777777" w:rsidR="007B4E01" w:rsidRPr="00F9686C" w:rsidRDefault="007B4E01" w:rsidP="007B4E01">
      <w:pPr>
        <w:pStyle w:val="Heading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14:paraId="261122FB" w14:textId="77777777"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14:paraId="7A77B645" w14:textId="77777777"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5D987305" w14:textId="77777777"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C816DB2" w14:textId="77777777"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14:paraId="4C5A0833" w14:textId="77777777" w:rsidR="007B4E01" w:rsidRPr="00F9686C" w:rsidRDefault="007B4E01" w:rsidP="00C06796">
      <w:pPr>
        <w:pStyle w:val="PL"/>
        <w:rPr>
          <w:color w:val="808080"/>
          <w:highlight w:val="cyan"/>
        </w:rPr>
      </w:pPr>
      <w:r w:rsidRPr="00F9686C">
        <w:rPr>
          <w:color w:val="808080"/>
          <w:highlight w:val="cyan"/>
        </w:rPr>
        <w:t>-- ASN1START</w:t>
      </w:r>
    </w:p>
    <w:p w14:paraId="34F971C2" w14:textId="77777777" w:rsidR="007B4E01" w:rsidRPr="00F9686C" w:rsidRDefault="007B4E01" w:rsidP="00C06796">
      <w:pPr>
        <w:pStyle w:val="PL"/>
        <w:rPr>
          <w:color w:val="808080"/>
          <w:highlight w:val="cyan"/>
        </w:rPr>
      </w:pPr>
      <w:r w:rsidRPr="00F9686C">
        <w:rPr>
          <w:color w:val="808080"/>
          <w:highlight w:val="cyan"/>
        </w:rPr>
        <w:t>-- TAG-BANDWIDTH-PART-START</w:t>
      </w:r>
    </w:p>
    <w:p w14:paraId="608DE229" w14:textId="77777777" w:rsidR="007B4E01" w:rsidRPr="00F9686C" w:rsidRDefault="007B4E01" w:rsidP="007B4E01">
      <w:pPr>
        <w:pStyle w:val="PL"/>
        <w:rPr>
          <w:highlight w:val="cyan"/>
        </w:rPr>
      </w:pPr>
    </w:p>
    <w:p w14:paraId="3E2A320F" w14:textId="77777777"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CF4A41" w14:textId="77777777"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14:paraId="72609386" w14:textId="77777777"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14:paraId="7E087BE1" w14:textId="77777777"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14:paraId="26855EDA" w14:textId="77777777" w:rsidR="007B4E01" w:rsidRPr="00F9686C" w:rsidRDefault="007B4E01" w:rsidP="007B4E01">
      <w:pPr>
        <w:pStyle w:val="PL"/>
        <w:rPr>
          <w:highlight w:val="cyan"/>
        </w:rPr>
      </w:pPr>
      <w:r w:rsidRPr="00F9686C">
        <w:rPr>
          <w:highlight w:val="cyan"/>
        </w:rPr>
        <w:t>}</w:t>
      </w:r>
    </w:p>
    <w:p w14:paraId="65948B43" w14:textId="77777777" w:rsidR="007B4E01" w:rsidRPr="00F9686C" w:rsidRDefault="007B4E01" w:rsidP="007B4E01">
      <w:pPr>
        <w:pStyle w:val="PL"/>
        <w:rPr>
          <w:highlight w:val="cyan"/>
        </w:rPr>
      </w:pPr>
    </w:p>
    <w:p w14:paraId="0EAF80C7" w14:textId="77777777"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DEC1A4C"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65B9C4CD" w14:textId="77777777"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2BFDB98" w14:textId="77777777"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5581802" w14:textId="77777777" w:rsidR="007B4E01" w:rsidRPr="00F9686C" w:rsidRDefault="007B4E01" w:rsidP="007B4E01">
      <w:pPr>
        <w:pStyle w:val="PL"/>
        <w:rPr>
          <w:highlight w:val="cyan"/>
        </w:rPr>
      </w:pPr>
      <w:r w:rsidRPr="00F9686C">
        <w:rPr>
          <w:highlight w:val="cyan"/>
        </w:rPr>
        <w:tab/>
        <w:t>...</w:t>
      </w:r>
    </w:p>
    <w:p w14:paraId="0F9DCAA3" w14:textId="77777777" w:rsidR="007B4E01" w:rsidRPr="00F9686C" w:rsidRDefault="007B4E01" w:rsidP="007B4E01">
      <w:pPr>
        <w:pStyle w:val="PL"/>
        <w:rPr>
          <w:highlight w:val="cyan"/>
        </w:rPr>
      </w:pPr>
      <w:r w:rsidRPr="00F9686C">
        <w:rPr>
          <w:highlight w:val="cyan"/>
        </w:rPr>
        <w:t>}</w:t>
      </w:r>
    </w:p>
    <w:p w14:paraId="337394C0" w14:textId="77777777" w:rsidR="007B4E01" w:rsidRPr="00F9686C" w:rsidRDefault="007B4E01" w:rsidP="007B4E01">
      <w:pPr>
        <w:pStyle w:val="PL"/>
        <w:rPr>
          <w:highlight w:val="cyan"/>
        </w:rPr>
      </w:pPr>
    </w:p>
    <w:p w14:paraId="741E52CD" w14:textId="77777777"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4A5B867F"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34439213" w14:textId="77777777"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F47B7E0" w14:textId="77777777"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D65BF1B" w14:textId="77777777"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3612129" w14:textId="77777777" w:rsidR="007B4E01" w:rsidRPr="00F9686C" w:rsidRDefault="007B4E01" w:rsidP="007B4E01">
      <w:pPr>
        <w:pStyle w:val="PL"/>
        <w:rPr>
          <w:highlight w:val="cyan"/>
        </w:rPr>
      </w:pPr>
      <w:r w:rsidRPr="00F9686C">
        <w:rPr>
          <w:highlight w:val="cyan"/>
        </w:rPr>
        <w:tab/>
        <w:t>...</w:t>
      </w:r>
    </w:p>
    <w:p w14:paraId="2041FE22" w14:textId="77777777" w:rsidR="007B4E01" w:rsidRPr="00F9686C" w:rsidRDefault="007B4E01" w:rsidP="007B4E01">
      <w:pPr>
        <w:pStyle w:val="PL"/>
        <w:rPr>
          <w:highlight w:val="cyan"/>
        </w:rPr>
      </w:pPr>
      <w:r w:rsidRPr="00F9686C">
        <w:rPr>
          <w:highlight w:val="cyan"/>
        </w:rPr>
        <w:t>}</w:t>
      </w:r>
    </w:p>
    <w:p w14:paraId="1EBF28D5" w14:textId="77777777" w:rsidR="007B4E01" w:rsidRPr="00F9686C" w:rsidRDefault="007B4E01" w:rsidP="007B4E01">
      <w:pPr>
        <w:pStyle w:val="PL"/>
        <w:rPr>
          <w:highlight w:val="cyan"/>
        </w:rPr>
      </w:pPr>
    </w:p>
    <w:p w14:paraId="268E3BFC" w14:textId="77777777"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39A00CC3" w14:textId="77777777"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4C1662FD" w14:textId="77777777"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14:paraId="11E06F10" w14:textId="77777777"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A11628C" w14:textId="77777777"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37FE755E" w14:textId="77777777"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14:paraId="37E96F31" w14:textId="77777777" w:rsidR="007B4E01" w:rsidRPr="00F9686C" w:rsidRDefault="007B4E01" w:rsidP="007B4E01">
      <w:pPr>
        <w:pStyle w:val="PL"/>
        <w:rPr>
          <w:highlight w:val="cyan"/>
        </w:rPr>
      </w:pPr>
      <w:r w:rsidRPr="00F9686C">
        <w:rPr>
          <w:highlight w:val="cyan"/>
        </w:rPr>
        <w:tab/>
        <w:t>...</w:t>
      </w:r>
    </w:p>
    <w:p w14:paraId="115B6EB0" w14:textId="77777777" w:rsidR="007B4E01" w:rsidRPr="00F9686C" w:rsidRDefault="007B4E01" w:rsidP="007B4E01">
      <w:pPr>
        <w:pStyle w:val="PL"/>
        <w:rPr>
          <w:highlight w:val="cyan"/>
        </w:rPr>
      </w:pPr>
      <w:r w:rsidRPr="00F9686C">
        <w:rPr>
          <w:highlight w:val="cyan"/>
        </w:rPr>
        <w:t>}</w:t>
      </w:r>
    </w:p>
    <w:p w14:paraId="7BB21F24" w14:textId="77777777" w:rsidR="007B4E01" w:rsidRPr="00F9686C" w:rsidRDefault="007B4E01" w:rsidP="007B4E01">
      <w:pPr>
        <w:pStyle w:val="PL"/>
        <w:rPr>
          <w:highlight w:val="cyan"/>
        </w:rPr>
      </w:pPr>
    </w:p>
    <w:p w14:paraId="7B6193AC" w14:textId="77777777"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96B2764" w14:textId="77777777"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4ED3158C" w14:textId="77777777"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2EE7D1F" w14:textId="77777777"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242B8E5" w14:textId="77777777" w:rsidR="007B4E01" w:rsidRPr="00F9686C" w:rsidRDefault="007B4E01" w:rsidP="007B4E01">
      <w:pPr>
        <w:pStyle w:val="PL"/>
        <w:rPr>
          <w:highlight w:val="cyan"/>
        </w:rPr>
      </w:pPr>
      <w:r w:rsidRPr="00F9686C">
        <w:rPr>
          <w:highlight w:val="cyan"/>
        </w:rPr>
        <w:tab/>
        <w:t>...</w:t>
      </w:r>
    </w:p>
    <w:p w14:paraId="34BC1098" w14:textId="77777777" w:rsidR="007B4E01" w:rsidRPr="00F9686C" w:rsidRDefault="007B4E01" w:rsidP="007B4E01">
      <w:pPr>
        <w:pStyle w:val="PL"/>
        <w:rPr>
          <w:highlight w:val="cyan"/>
        </w:rPr>
      </w:pPr>
      <w:r w:rsidRPr="00F9686C">
        <w:rPr>
          <w:highlight w:val="cyan"/>
        </w:rPr>
        <w:t>}</w:t>
      </w:r>
    </w:p>
    <w:p w14:paraId="2DD5642C" w14:textId="77777777" w:rsidR="007B4E01" w:rsidRPr="00F9686C" w:rsidRDefault="007B4E01" w:rsidP="007B4E01">
      <w:pPr>
        <w:pStyle w:val="PL"/>
        <w:rPr>
          <w:highlight w:val="cyan"/>
        </w:rPr>
      </w:pPr>
    </w:p>
    <w:p w14:paraId="6E70B45D" w14:textId="77777777"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74C43F74" w14:textId="77777777"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14:paraId="27C34618" w14:textId="77777777"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64D16D" w14:textId="77777777"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BC2F9BE" w14:textId="77777777" w:rsidR="007B4E01" w:rsidRPr="00F9686C" w:rsidRDefault="007B4E01" w:rsidP="00922DF6">
      <w:pPr>
        <w:pStyle w:val="PL"/>
        <w:rPr>
          <w:highlight w:val="cyan"/>
        </w:rPr>
      </w:pPr>
      <w:r w:rsidRPr="00F9686C">
        <w:rPr>
          <w:highlight w:val="cyan"/>
        </w:rPr>
        <w:tab/>
        <w:t>...</w:t>
      </w:r>
    </w:p>
    <w:p w14:paraId="01F3E23E" w14:textId="77777777" w:rsidR="007B4E01" w:rsidRPr="00F9686C" w:rsidRDefault="007B4E01" w:rsidP="007B4E01">
      <w:pPr>
        <w:pStyle w:val="PL"/>
        <w:rPr>
          <w:highlight w:val="cyan"/>
        </w:rPr>
      </w:pPr>
      <w:r w:rsidRPr="00F9686C">
        <w:rPr>
          <w:highlight w:val="cyan"/>
        </w:rPr>
        <w:t>}</w:t>
      </w:r>
    </w:p>
    <w:p w14:paraId="043B0D83" w14:textId="77777777" w:rsidR="007B4E01" w:rsidRPr="00F9686C" w:rsidRDefault="007B4E01" w:rsidP="007B4E01">
      <w:pPr>
        <w:pStyle w:val="PL"/>
        <w:rPr>
          <w:highlight w:val="cyan"/>
        </w:rPr>
      </w:pPr>
    </w:p>
    <w:p w14:paraId="68821BC7" w14:textId="77777777"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14:paraId="6270932C" w14:textId="77777777"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3CAF380" w14:textId="77777777"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14:paraId="6BEC3A48" w14:textId="77777777"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6084D29E" w14:textId="77777777"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14:paraId="6290D7FB" w14:textId="77777777" w:rsidR="007B4E01" w:rsidRPr="00F9686C" w:rsidRDefault="007B4E01" w:rsidP="007B4E01">
      <w:pPr>
        <w:pStyle w:val="PL"/>
        <w:rPr>
          <w:highlight w:val="cyan"/>
        </w:rPr>
      </w:pPr>
      <w:r w:rsidRPr="00F9686C">
        <w:rPr>
          <w:highlight w:val="cyan"/>
        </w:rPr>
        <w:tab/>
        <w:t>...</w:t>
      </w:r>
    </w:p>
    <w:p w14:paraId="69BA9731" w14:textId="77777777" w:rsidR="007B4E01" w:rsidRPr="00F9686C" w:rsidRDefault="007B4E01" w:rsidP="007B4E01">
      <w:pPr>
        <w:pStyle w:val="PL"/>
        <w:rPr>
          <w:highlight w:val="cyan"/>
        </w:rPr>
      </w:pPr>
      <w:r w:rsidRPr="00F9686C">
        <w:rPr>
          <w:highlight w:val="cyan"/>
        </w:rPr>
        <w:t>}</w:t>
      </w:r>
    </w:p>
    <w:p w14:paraId="364718EE" w14:textId="77777777" w:rsidR="007B4E01" w:rsidRPr="00F9686C" w:rsidRDefault="007B4E01" w:rsidP="007B4E01">
      <w:pPr>
        <w:pStyle w:val="PL"/>
        <w:rPr>
          <w:highlight w:val="cyan"/>
        </w:rPr>
      </w:pPr>
    </w:p>
    <w:p w14:paraId="60942C0A" w14:textId="77777777" w:rsidR="007B4E01" w:rsidRPr="00F9686C" w:rsidRDefault="007B4E01" w:rsidP="00C06796">
      <w:pPr>
        <w:pStyle w:val="PL"/>
        <w:rPr>
          <w:color w:val="808080"/>
          <w:highlight w:val="cyan"/>
        </w:rPr>
      </w:pPr>
      <w:r w:rsidRPr="00F9686C">
        <w:rPr>
          <w:color w:val="808080"/>
          <w:highlight w:val="cyan"/>
        </w:rPr>
        <w:t xml:space="preserve">-- TAG-BANDWIDTH-PART-STOP </w:t>
      </w:r>
    </w:p>
    <w:p w14:paraId="2F6A63B6" w14:textId="77777777" w:rsidR="007B4E01" w:rsidRPr="00F9686C" w:rsidRDefault="007B4E01" w:rsidP="00C06796">
      <w:pPr>
        <w:pStyle w:val="PL"/>
        <w:rPr>
          <w:color w:val="808080"/>
          <w:highlight w:val="cyan"/>
        </w:rPr>
      </w:pPr>
      <w:r w:rsidRPr="00F9686C">
        <w:rPr>
          <w:color w:val="808080"/>
          <w:highlight w:val="cyan"/>
        </w:rPr>
        <w:t>-- ASN1STOP</w:t>
      </w:r>
    </w:p>
    <w:p w14:paraId="1F7FFC0F"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6765F57D" w14:textId="77777777" w:rsidTr="0040018C">
        <w:tc>
          <w:tcPr>
            <w:tcW w:w="14507" w:type="dxa"/>
            <w:shd w:val="clear" w:color="auto" w:fill="auto"/>
          </w:tcPr>
          <w:p w14:paraId="0BF5951B" w14:textId="77777777"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14:paraId="5FEB4E68" w14:textId="77777777" w:rsidTr="0040018C">
        <w:tc>
          <w:tcPr>
            <w:tcW w:w="14507" w:type="dxa"/>
            <w:shd w:val="clear" w:color="auto" w:fill="auto"/>
          </w:tcPr>
          <w:p w14:paraId="4D879D97" w14:textId="77777777" w:rsidR="00D11683" w:rsidRPr="00F9686C" w:rsidRDefault="00D11683" w:rsidP="00AB29A7">
            <w:pPr>
              <w:pStyle w:val="TAL"/>
              <w:rPr>
                <w:szCs w:val="22"/>
                <w:highlight w:val="cyan"/>
              </w:rPr>
            </w:pPr>
            <w:r w:rsidRPr="00F9686C">
              <w:rPr>
                <w:b/>
                <w:i/>
                <w:szCs w:val="22"/>
                <w:highlight w:val="cyan"/>
              </w:rPr>
              <w:t>cyclicPrefix</w:t>
            </w:r>
          </w:p>
          <w:p w14:paraId="66B59A3F" w14:textId="77777777"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14:paraId="4CDEAB16" w14:textId="77777777" w:rsidTr="0040018C">
        <w:tc>
          <w:tcPr>
            <w:tcW w:w="14507" w:type="dxa"/>
            <w:shd w:val="clear" w:color="auto" w:fill="auto"/>
          </w:tcPr>
          <w:p w14:paraId="612BDEB8" w14:textId="77777777" w:rsidR="00D11683" w:rsidRPr="00F9686C" w:rsidRDefault="00D11683" w:rsidP="00AB29A7">
            <w:pPr>
              <w:pStyle w:val="TAL"/>
              <w:rPr>
                <w:szCs w:val="22"/>
                <w:highlight w:val="cyan"/>
              </w:rPr>
            </w:pPr>
            <w:r w:rsidRPr="00F9686C">
              <w:rPr>
                <w:b/>
                <w:i/>
                <w:szCs w:val="22"/>
                <w:highlight w:val="cyan"/>
              </w:rPr>
              <w:t>locationAndBandwidth</w:t>
            </w:r>
          </w:p>
          <w:p w14:paraId="6B0C2B1B" w14:textId="77777777"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w14:anchorId="3DDE66E8">
                <v:shape id="_x0000_i1060" type="#_x0000_t75" style="width:27.3pt;height:22.35pt" o:ole="">
                  <v:imagedata r:id="rId90" o:title=""/>
                </v:shape>
                <o:OLEObject Type="Embed" ProgID="Equation.3" ShapeID="_x0000_i1060" DrawAspect="Content" ObjectID="_1591526387"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14:paraId="66E63ADC" w14:textId="77777777" w:rsidTr="0040018C">
        <w:tc>
          <w:tcPr>
            <w:tcW w:w="14507" w:type="dxa"/>
            <w:shd w:val="clear" w:color="auto" w:fill="auto"/>
          </w:tcPr>
          <w:p w14:paraId="155643A3" w14:textId="77777777" w:rsidR="00D11683" w:rsidRPr="00F9686C" w:rsidRDefault="00D11683" w:rsidP="00AB29A7">
            <w:pPr>
              <w:pStyle w:val="TAL"/>
              <w:rPr>
                <w:szCs w:val="22"/>
                <w:highlight w:val="cyan"/>
              </w:rPr>
            </w:pPr>
            <w:r w:rsidRPr="00F9686C">
              <w:rPr>
                <w:b/>
                <w:i/>
                <w:szCs w:val="22"/>
                <w:highlight w:val="cyan"/>
              </w:rPr>
              <w:t>subcarrierSpacing</w:t>
            </w:r>
          </w:p>
          <w:p w14:paraId="296D731F" w14:textId="77777777"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14:paraId="296CF88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027EBB1" w14:textId="77777777" w:rsidTr="0040018C">
        <w:tc>
          <w:tcPr>
            <w:tcW w:w="14173" w:type="dxa"/>
            <w:shd w:val="clear" w:color="auto" w:fill="auto"/>
          </w:tcPr>
          <w:p w14:paraId="5486BDB0" w14:textId="77777777"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14:paraId="2E9E251A" w14:textId="77777777" w:rsidTr="0040018C">
        <w:tc>
          <w:tcPr>
            <w:tcW w:w="14173" w:type="dxa"/>
            <w:shd w:val="clear" w:color="auto" w:fill="auto"/>
          </w:tcPr>
          <w:p w14:paraId="2689CE94" w14:textId="77777777" w:rsidR="00413DF9" w:rsidRPr="00F9686C" w:rsidRDefault="00413DF9" w:rsidP="00413DF9">
            <w:pPr>
              <w:pStyle w:val="TAL"/>
              <w:rPr>
                <w:szCs w:val="22"/>
                <w:highlight w:val="cyan"/>
              </w:rPr>
            </w:pPr>
            <w:r w:rsidRPr="00F9686C">
              <w:rPr>
                <w:b/>
                <w:i/>
                <w:szCs w:val="22"/>
                <w:highlight w:val="cyan"/>
              </w:rPr>
              <w:t>bwp-Id</w:t>
            </w:r>
          </w:p>
          <w:p w14:paraId="0FC6BF1D"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569E699D"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46A113" w14:textId="77777777"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14:paraId="04023010"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41D61D85" w14:textId="77777777" w:rsidTr="0040018C">
        <w:tc>
          <w:tcPr>
            <w:tcW w:w="14173" w:type="dxa"/>
            <w:shd w:val="clear" w:color="auto" w:fill="auto"/>
          </w:tcPr>
          <w:p w14:paraId="62FA9294" w14:textId="77777777"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14:paraId="30437BDE" w14:textId="77777777" w:rsidTr="0040018C">
        <w:tc>
          <w:tcPr>
            <w:tcW w:w="14173" w:type="dxa"/>
            <w:shd w:val="clear" w:color="auto" w:fill="auto"/>
          </w:tcPr>
          <w:p w14:paraId="4E37446B" w14:textId="77777777" w:rsidR="00BF1B12" w:rsidRPr="00F9686C" w:rsidRDefault="00BF1B12" w:rsidP="00BF1B12">
            <w:pPr>
              <w:pStyle w:val="TAL"/>
              <w:rPr>
                <w:b/>
                <w:i/>
                <w:szCs w:val="22"/>
                <w:highlight w:val="cyan"/>
              </w:rPr>
            </w:pPr>
            <w:r w:rsidRPr="00F9686C">
              <w:rPr>
                <w:b/>
                <w:i/>
                <w:szCs w:val="22"/>
                <w:highlight w:val="cyan"/>
              </w:rPr>
              <w:t>pdcch-ConfigCommon</w:t>
            </w:r>
          </w:p>
          <w:p w14:paraId="39489330" w14:textId="77777777"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14:paraId="237308F1" w14:textId="77777777" w:rsidTr="0040018C">
        <w:tc>
          <w:tcPr>
            <w:tcW w:w="14173" w:type="dxa"/>
            <w:shd w:val="clear" w:color="auto" w:fill="auto"/>
          </w:tcPr>
          <w:p w14:paraId="27F3CEEA" w14:textId="77777777" w:rsidR="00BF1B12" w:rsidRPr="00F9686C" w:rsidRDefault="00BF1B12" w:rsidP="00AB29A7">
            <w:pPr>
              <w:pStyle w:val="TAL"/>
              <w:rPr>
                <w:b/>
                <w:i/>
                <w:szCs w:val="22"/>
                <w:highlight w:val="cyan"/>
              </w:rPr>
            </w:pPr>
            <w:r w:rsidRPr="00F9686C">
              <w:rPr>
                <w:b/>
                <w:i/>
                <w:szCs w:val="22"/>
                <w:highlight w:val="cyan"/>
              </w:rPr>
              <w:t>pdsch-ConfigCommon</w:t>
            </w:r>
          </w:p>
          <w:p w14:paraId="4F55A3A0" w14:textId="77777777"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14:paraId="0F2ADAE6" w14:textId="77777777"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F9686C" w14:paraId="2C85F4F4" w14:textId="77777777" w:rsidTr="0040018C">
        <w:tc>
          <w:tcPr>
            <w:tcW w:w="14173" w:type="dxa"/>
            <w:shd w:val="clear" w:color="auto" w:fill="auto"/>
          </w:tcPr>
          <w:p w14:paraId="7A1C58C2" w14:textId="77777777"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14:paraId="1460F017" w14:textId="77777777" w:rsidTr="0040018C">
        <w:tc>
          <w:tcPr>
            <w:tcW w:w="14173" w:type="dxa"/>
            <w:shd w:val="clear" w:color="auto" w:fill="auto"/>
          </w:tcPr>
          <w:p w14:paraId="2A12EC77" w14:textId="77777777" w:rsidR="00BF1B12" w:rsidRPr="00F9686C" w:rsidRDefault="00BF1B12" w:rsidP="00AB29A7">
            <w:pPr>
              <w:pStyle w:val="TAL"/>
              <w:rPr>
                <w:b/>
                <w:i/>
                <w:szCs w:val="22"/>
                <w:highlight w:val="cyan"/>
              </w:rPr>
            </w:pPr>
            <w:r w:rsidRPr="00F9686C">
              <w:rPr>
                <w:b/>
                <w:i/>
                <w:szCs w:val="22"/>
                <w:highlight w:val="cyan"/>
              </w:rPr>
              <w:t>pdcch-Config</w:t>
            </w:r>
          </w:p>
          <w:p w14:paraId="33065112" w14:textId="77777777"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14:paraId="7CE20959" w14:textId="77777777" w:rsidTr="0040018C">
        <w:tc>
          <w:tcPr>
            <w:tcW w:w="14173" w:type="dxa"/>
            <w:shd w:val="clear" w:color="auto" w:fill="auto"/>
          </w:tcPr>
          <w:p w14:paraId="65E75FF2" w14:textId="77777777" w:rsidR="00BF1B12" w:rsidRPr="00F9686C" w:rsidRDefault="00BF1B12" w:rsidP="00AB29A7">
            <w:pPr>
              <w:pStyle w:val="TAL"/>
              <w:rPr>
                <w:b/>
                <w:i/>
                <w:szCs w:val="22"/>
                <w:highlight w:val="cyan"/>
              </w:rPr>
            </w:pPr>
            <w:r w:rsidRPr="00F9686C">
              <w:rPr>
                <w:b/>
                <w:i/>
                <w:szCs w:val="22"/>
                <w:highlight w:val="cyan"/>
              </w:rPr>
              <w:t>pdsch-Config</w:t>
            </w:r>
          </w:p>
          <w:p w14:paraId="7858AC97" w14:textId="77777777"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14:paraId="3144FF70" w14:textId="77777777" w:rsidTr="0040018C">
        <w:tc>
          <w:tcPr>
            <w:tcW w:w="14173" w:type="dxa"/>
            <w:shd w:val="clear" w:color="auto" w:fill="auto"/>
          </w:tcPr>
          <w:p w14:paraId="068D9C23" w14:textId="77777777" w:rsidR="00BF1B12" w:rsidRPr="00F9686C" w:rsidRDefault="00BF1B12" w:rsidP="00AB29A7">
            <w:pPr>
              <w:pStyle w:val="TAL"/>
              <w:rPr>
                <w:b/>
                <w:i/>
                <w:szCs w:val="22"/>
                <w:highlight w:val="cyan"/>
              </w:rPr>
            </w:pPr>
            <w:r w:rsidRPr="00F9686C">
              <w:rPr>
                <w:b/>
                <w:i/>
                <w:szCs w:val="22"/>
                <w:highlight w:val="cyan"/>
              </w:rPr>
              <w:t>sps-Config</w:t>
            </w:r>
          </w:p>
          <w:p w14:paraId="01ABA77C" w14:textId="77777777"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14:paraId="3A10F5C1" w14:textId="77777777" w:rsidTr="0040018C">
        <w:tc>
          <w:tcPr>
            <w:tcW w:w="14173" w:type="dxa"/>
            <w:shd w:val="clear" w:color="auto" w:fill="auto"/>
          </w:tcPr>
          <w:p w14:paraId="3F0838CB" w14:textId="77777777" w:rsidR="00BF1B12" w:rsidRPr="00F9686C" w:rsidRDefault="00BF1B12" w:rsidP="00AB29A7">
            <w:pPr>
              <w:pStyle w:val="TAL"/>
              <w:rPr>
                <w:b/>
                <w:i/>
                <w:szCs w:val="22"/>
                <w:highlight w:val="cyan"/>
              </w:rPr>
            </w:pPr>
            <w:r w:rsidRPr="00F9686C">
              <w:rPr>
                <w:b/>
                <w:i/>
                <w:szCs w:val="22"/>
                <w:highlight w:val="cyan"/>
              </w:rPr>
              <w:t>radioLinkMonitoringConfig</w:t>
            </w:r>
          </w:p>
          <w:p w14:paraId="39778AB4" w14:textId="77777777"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14:paraId="37B0C933"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2CF4F2C" w14:textId="77777777" w:rsidTr="0040018C">
        <w:tc>
          <w:tcPr>
            <w:tcW w:w="14507" w:type="dxa"/>
            <w:shd w:val="clear" w:color="auto" w:fill="auto"/>
          </w:tcPr>
          <w:p w14:paraId="14238C70" w14:textId="77777777"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14:paraId="52AC0F1D" w14:textId="77777777" w:rsidTr="0040018C">
        <w:tc>
          <w:tcPr>
            <w:tcW w:w="14507" w:type="dxa"/>
            <w:shd w:val="clear" w:color="auto" w:fill="auto"/>
          </w:tcPr>
          <w:p w14:paraId="561D2473" w14:textId="77777777" w:rsidR="00413DF9" w:rsidRPr="00F9686C" w:rsidRDefault="00413DF9" w:rsidP="00413DF9">
            <w:pPr>
              <w:pStyle w:val="TAL"/>
              <w:rPr>
                <w:szCs w:val="22"/>
                <w:highlight w:val="cyan"/>
              </w:rPr>
            </w:pPr>
            <w:r w:rsidRPr="00F9686C">
              <w:rPr>
                <w:b/>
                <w:i/>
                <w:szCs w:val="22"/>
                <w:highlight w:val="cyan"/>
              </w:rPr>
              <w:t>bwp-Id</w:t>
            </w:r>
          </w:p>
          <w:p w14:paraId="370C24F9" w14:textId="77777777"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7F32C16" w14:textId="77777777"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6EF3AB4" w14:textId="77777777"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14:paraId="2DCCB1F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6FC2E2" w14:textId="77777777" w:rsidTr="0040018C">
        <w:tc>
          <w:tcPr>
            <w:tcW w:w="14507" w:type="dxa"/>
            <w:shd w:val="clear" w:color="auto" w:fill="auto"/>
          </w:tcPr>
          <w:p w14:paraId="20D40FD3" w14:textId="77777777"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14:paraId="579F8E2A" w14:textId="77777777" w:rsidTr="0040018C">
        <w:tc>
          <w:tcPr>
            <w:tcW w:w="14507" w:type="dxa"/>
            <w:shd w:val="clear" w:color="auto" w:fill="auto"/>
          </w:tcPr>
          <w:p w14:paraId="1494188B" w14:textId="77777777" w:rsidR="00D11683" w:rsidRPr="00F9686C" w:rsidRDefault="00D11683" w:rsidP="00AB29A7">
            <w:pPr>
              <w:pStyle w:val="TAL"/>
              <w:rPr>
                <w:szCs w:val="22"/>
                <w:highlight w:val="cyan"/>
              </w:rPr>
            </w:pPr>
            <w:r w:rsidRPr="00F9686C">
              <w:rPr>
                <w:b/>
                <w:i/>
                <w:szCs w:val="22"/>
                <w:highlight w:val="cyan"/>
              </w:rPr>
              <w:t>pucch-ConfigCommon</w:t>
            </w:r>
          </w:p>
          <w:p w14:paraId="107E4812" w14:textId="77777777"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14:paraId="7722C215" w14:textId="77777777" w:rsidTr="0040018C">
        <w:tc>
          <w:tcPr>
            <w:tcW w:w="14507" w:type="dxa"/>
            <w:shd w:val="clear" w:color="auto" w:fill="auto"/>
          </w:tcPr>
          <w:p w14:paraId="1F1DC0DE" w14:textId="77777777" w:rsidR="00D11683" w:rsidRPr="00F9686C" w:rsidRDefault="00D11683" w:rsidP="00AB29A7">
            <w:pPr>
              <w:pStyle w:val="TAL"/>
              <w:rPr>
                <w:szCs w:val="22"/>
                <w:highlight w:val="cyan"/>
              </w:rPr>
            </w:pPr>
            <w:r w:rsidRPr="00F9686C">
              <w:rPr>
                <w:b/>
                <w:i/>
                <w:szCs w:val="22"/>
                <w:highlight w:val="cyan"/>
              </w:rPr>
              <w:t>pusch-ConfigCommon</w:t>
            </w:r>
          </w:p>
          <w:p w14:paraId="537CD5CB" w14:textId="77777777"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14:paraId="4C0B86D1" w14:textId="77777777" w:rsidTr="0040018C">
        <w:tc>
          <w:tcPr>
            <w:tcW w:w="14507" w:type="dxa"/>
            <w:shd w:val="clear" w:color="auto" w:fill="auto"/>
          </w:tcPr>
          <w:p w14:paraId="0B7C8AB4" w14:textId="77777777" w:rsidR="00D11683" w:rsidRPr="00F9686C" w:rsidRDefault="00D11683" w:rsidP="00AB29A7">
            <w:pPr>
              <w:pStyle w:val="TAL"/>
              <w:rPr>
                <w:szCs w:val="22"/>
                <w:highlight w:val="cyan"/>
              </w:rPr>
            </w:pPr>
            <w:r w:rsidRPr="00F9686C">
              <w:rPr>
                <w:b/>
                <w:i/>
                <w:szCs w:val="22"/>
                <w:highlight w:val="cyan"/>
              </w:rPr>
              <w:t>rach-ConfigCommon</w:t>
            </w:r>
          </w:p>
          <w:p w14:paraId="43E1E498" w14:textId="77777777"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14:paraId="713FD378"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F9686C" w14:paraId="02DD7D1A" w14:textId="77777777" w:rsidTr="00A4116C">
        <w:tc>
          <w:tcPr>
            <w:tcW w:w="14173" w:type="dxa"/>
            <w:shd w:val="clear" w:color="auto" w:fill="auto"/>
          </w:tcPr>
          <w:p w14:paraId="38A090BD" w14:textId="77777777"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14:paraId="25A742B8" w14:textId="77777777" w:rsidTr="00A4116C">
        <w:tc>
          <w:tcPr>
            <w:tcW w:w="14173" w:type="dxa"/>
            <w:shd w:val="clear" w:color="auto" w:fill="auto"/>
          </w:tcPr>
          <w:p w14:paraId="06150B24" w14:textId="77777777" w:rsidR="00D11683" w:rsidRPr="00F9686C" w:rsidRDefault="00D11683" w:rsidP="00AB29A7">
            <w:pPr>
              <w:pStyle w:val="TAL"/>
              <w:rPr>
                <w:szCs w:val="22"/>
                <w:highlight w:val="cyan"/>
              </w:rPr>
            </w:pPr>
            <w:r w:rsidRPr="00F9686C">
              <w:rPr>
                <w:b/>
                <w:i/>
                <w:szCs w:val="22"/>
                <w:highlight w:val="cyan"/>
              </w:rPr>
              <w:t>beamFailureRecoveryConfig</w:t>
            </w:r>
          </w:p>
          <w:p w14:paraId="70591C80" w14:textId="77777777"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14:paraId="58C8D863" w14:textId="77777777" w:rsidTr="00A4116C">
        <w:tc>
          <w:tcPr>
            <w:tcW w:w="14173" w:type="dxa"/>
            <w:shd w:val="clear" w:color="auto" w:fill="auto"/>
          </w:tcPr>
          <w:p w14:paraId="1CB74A83" w14:textId="77777777" w:rsidR="00D11683" w:rsidRPr="00F9686C" w:rsidRDefault="00D11683" w:rsidP="00AB29A7">
            <w:pPr>
              <w:pStyle w:val="TAL"/>
              <w:rPr>
                <w:szCs w:val="22"/>
                <w:highlight w:val="cyan"/>
              </w:rPr>
            </w:pPr>
            <w:r w:rsidRPr="00F9686C">
              <w:rPr>
                <w:b/>
                <w:i/>
                <w:szCs w:val="22"/>
                <w:highlight w:val="cyan"/>
              </w:rPr>
              <w:t>configuredGrantConfig</w:t>
            </w:r>
          </w:p>
          <w:p w14:paraId="3EB249DF" w14:textId="77777777"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14:paraId="064E4433" w14:textId="77777777" w:rsidTr="00A4116C">
        <w:tc>
          <w:tcPr>
            <w:tcW w:w="14173" w:type="dxa"/>
            <w:shd w:val="clear" w:color="auto" w:fill="auto"/>
          </w:tcPr>
          <w:p w14:paraId="2C2228C8" w14:textId="77777777" w:rsidR="00A4116C" w:rsidRPr="00F9686C" w:rsidRDefault="00A4116C" w:rsidP="00A4116C">
            <w:pPr>
              <w:pStyle w:val="TAL"/>
              <w:rPr>
                <w:szCs w:val="22"/>
                <w:highlight w:val="cyan"/>
              </w:rPr>
            </w:pPr>
            <w:r w:rsidRPr="00F9686C">
              <w:rPr>
                <w:b/>
                <w:i/>
                <w:szCs w:val="22"/>
                <w:highlight w:val="cyan"/>
              </w:rPr>
              <w:t>pucch-Config</w:t>
            </w:r>
          </w:p>
          <w:p w14:paraId="358339D4" w14:textId="77777777"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14:paraId="576B7C80" w14:textId="77777777" w:rsidTr="00A4116C">
        <w:tc>
          <w:tcPr>
            <w:tcW w:w="14173" w:type="dxa"/>
            <w:shd w:val="clear" w:color="auto" w:fill="auto"/>
          </w:tcPr>
          <w:p w14:paraId="039B0543" w14:textId="77777777" w:rsidR="00A4116C" w:rsidRPr="00F9686C" w:rsidRDefault="00A4116C" w:rsidP="00A4116C">
            <w:pPr>
              <w:pStyle w:val="TAL"/>
              <w:rPr>
                <w:szCs w:val="22"/>
                <w:highlight w:val="cyan"/>
              </w:rPr>
            </w:pPr>
            <w:r w:rsidRPr="00F9686C">
              <w:rPr>
                <w:b/>
                <w:i/>
                <w:szCs w:val="22"/>
                <w:highlight w:val="cyan"/>
              </w:rPr>
              <w:t>pusch-Config</w:t>
            </w:r>
          </w:p>
          <w:p w14:paraId="6D259FAC" w14:textId="77777777"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14:paraId="74B7B23D" w14:textId="77777777" w:rsidTr="00A4116C">
        <w:tc>
          <w:tcPr>
            <w:tcW w:w="14173" w:type="dxa"/>
            <w:shd w:val="clear" w:color="auto" w:fill="auto"/>
          </w:tcPr>
          <w:p w14:paraId="51940D72" w14:textId="77777777" w:rsidR="00A4116C" w:rsidRPr="00F9686C" w:rsidRDefault="00A4116C" w:rsidP="00A4116C">
            <w:pPr>
              <w:pStyle w:val="TAL"/>
              <w:rPr>
                <w:szCs w:val="22"/>
                <w:highlight w:val="cyan"/>
              </w:rPr>
            </w:pPr>
            <w:r w:rsidRPr="00F9686C">
              <w:rPr>
                <w:b/>
                <w:i/>
                <w:szCs w:val="22"/>
                <w:highlight w:val="cyan"/>
              </w:rPr>
              <w:t>srs-Config</w:t>
            </w:r>
          </w:p>
          <w:p w14:paraId="37D4AB2D" w14:textId="77777777" w:rsidR="00A4116C" w:rsidRPr="00F9686C" w:rsidRDefault="00A4116C" w:rsidP="00A4116C">
            <w:pPr>
              <w:pStyle w:val="TAL"/>
              <w:rPr>
                <w:szCs w:val="22"/>
                <w:highlight w:val="cyan"/>
              </w:rPr>
            </w:pPr>
            <w:r w:rsidRPr="00F9686C">
              <w:rPr>
                <w:szCs w:val="22"/>
                <w:highlight w:val="cyan"/>
              </w:rPr>
              <w:t>Uplink sounding reference signal configuration</w:t>
            </w:r>
          </w:p>
        </w:tc>
      </w:tr>
    </w:tbl>
    <w:p w14:paraId="463DC6A5" w14:textId="77777777"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9686C" w14:paraId="1D8DA689" w14:textId="77777777" w:rsidTr="002C6B5A">
        <w:tc>
          <w:tcPr>
            <w:tcW w:w="4027" w:type="dxa"/>
            <w:shd w:val="clear" w:color="auto" w:fill="auto"/>
          </w:tcPr>
          <w:p w14:paraId="4AFA84C7" w14:textId="77777777"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14:paraId="07C4A229" w14:textId="77777777"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14:paraId="0C7F6F6C" w14:textId="77777777" w:rsidTr="002C6B5A">
        <w:tc>
          <w:tcPr>
            <w:tcW w:w="4027" w:type="dxa"/>
            <w:shd w:val="clear" w:color="auto" w:fill="auto"/>
          </w:tcPr>
          <w:p w14:paraId="5E3A8C9E" w14:textId="77777777"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14:paraId="073161BE" w14:textId="77777777"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14:paraId="18230B1F"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0FE23AF5" w14:textId="77777777"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74FC8FBC" w14:textId="77777777"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14:paraId="136E666D" w14:textId="77777777" w:rsidR="009F5822" w:rsidRPr="00F9686C" w:rsidRDefault="009F5822" w:rsidP="00413DF9">
      <w:pPr>
        <w:rPr>
          <w:highlight w:val="cyan"/>
        </w:rPr>
      </w:pPr>
    </w:p>
    <w:p w14:paraId="0D5C25FD" w14:textId="77777777" w:rsidR="006F4758" w:rsidRPr="00F9686C" w:rsidRDefault="006F4758" w:rsidP="006F4758">
      <w:pPr>
        <w:pStyle w:val="Heading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14:paraId="232A0BD7" w14:textId="77777777"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14:paraId="1F150209" w14:textId="77777777"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14:paraId="03FBDF53" w14:textId="77777777" w:rsidR="006F4758" w:rsidRPr="00F9686C" w:rsidRDefault="006F4758" w:rsidP="006F4758">
      <w:pPr>
        <w:pStyle w:val="PL"/>
        <w:rPr>
          <w:color w:val="808080"/>
          <w:highlight w:val="cyan"/>
        </w:rPr>
      </w:pPr>
      <w:r w:rsidRPr="00F9686C">
        <w:rPr>
          <w:color w:val="808080"/>
          <w:highlight w:val="cyan"/>
        </w:rPr>
        <w:t>-- ASN1START</w:t>
      </w:r>
    </w:p>
    <w:p w14:paraId="70B334A3" w14:textId="77777777" w:rsidR="006F4758" w:rsidRPr="00F9686C" w:rsidRDefault="006F4758" w:rsidP="006F4758">
      <w:pPr>
        <w:pStyle w:val="PL"/>
        <w:rPr>
          <w:color w:val="808080"/>
          <w:highlight w:val="cyan"/>
        </w:rPr>
      </w:pPr>
      <w:r w:rsidRPr="00F9686C">
        <w:rPr>
          <w:color w:val="808080"/>
          <w:highlight w:val="cyan"/>
        </w:rPr>
        <w:t>-- TAG-BWP-ID-START</w:t>
      </w:r>
    </w:p>
    <w:p w14:paraId="25F747FA" w14:textId="77777777" w:rsidR="006F4758" w:rsidRPr="00F9686C" w:rsidRDefault="006F4758" w:rsidP="006F4758">
      <w:pPr>
        <w:pStyle w:val="PL"/>
        <w:rPr>
          <w:highlight w:val="cyan"/>
        </w:rPr>
      </w:pPr>
    </w:p>
    <w:p w14:paraId="1A9117EA" w14:textId="77777777"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14:paraId="4B4F3A88" w14:textId="77777777" w:rsidR="006F4758" w:rsidRPr="00F9686C" w:rsidRDefault="006F4758" w:rsidP="006F4758">
      <w:pPr>
        <w:pStyle w:val="PL"/>
        <w:rPr>
          <w:highlight w:val="cyan"/>
        </w:rPr>
      </w:pPr>
    </w:p>
    <w:p w14:paraId="39855B08" w14:textId="77777777" w:rsidR="006F4758" w:rsidRPr="00F9686C" w:rsidRDefault="006F4758" w:rsidP="006F4758">
      <w:pPr>
        <w:pStyle w:val="PL"/>
        <w:rPr>
          <w:color w:val="808080"/>
          <w:highlight w:val="cyan"/>
        </w:rPr>
      </w:pPr>
      <w:r w:rsidRPr="00F9686C">
        <w:rPr>
          <w:color w:val="808080"/>
          <w:highlight w:val="cyan"/>
        </w:rPr>
        <w:t>-- TAG-BWP-ID-STOP</w:t>
      </w:r>
    </w:p>
    <w:p w14:paraId="4C0223C3" w14:textId="77777777" w:rsidR="006F4758" w:rsidRPr="00F9686C" w:rsidRDefault="006F4758" w:rsidP="006F4758">
      <w:pPr>
        <w:pStyle w:val="PL"/>
        <w:rPr>
          <w:color w:val="808080"/>
          <w:highlight w:val="cyan"/>
        </w:rPr>
      </w:pPr>
      <w:r w:rsidRPr="00F9686C">
        <w:rPr>
          <w:color w:val="808080"/>
          <w:highlight w:val="cyan"/>
        </w:rPr>
        <w:t>-- ASN1STOP</w:t>
      </w:r>
    </w:p>
    <w:p w14:paraId="0922D239" w14:textId="77777777" w:rsidR="001933DA" w:rsidRPr="00F9686C" w:rsidRDefault="001933DA" w:rsidP="001933DA">
      <w:pPr>
        <w:rPr>
          <w:highlight w:val="cyan"/>
        </w:rPr>
      </w:pPr>
    </w:p>
    <w:p w14:paraId="17E79B24" w14:textId="77777777" w:rsidR="0036276D" w:rsidRPr="00F9686C" w:rsidRDefault="0036276D" w:rsidP="0036276D">
      <w:pPr>
        <w:pStyle w:val="Heading4"/>
        <w:rPr>
          <w:i/>
          <w:highlight w:val="cyan"/>
        </w:rPr>
      </w:pPr>
      <w:bookmarkStart w:id="6526" w:name="_Toc510018583"/>
      <w:r w:rsidRPr="00F9686C">
        <w:rPr>
          <w:i/>
          <w:highlight w:val="cyan"/>
        </w:rPr>
        <w:t>–</w:t>
      </w:r>
      <w:r w:rsidRPr="00F9686C">
        <w:rPr>
          <w:i/>
          <w:highlight w:val="cyan"/>
        </w:rPr>
        <w:tab/>
        <w:t>BeamFailureRecoveryConfig</w:t>
      </w:r>
      <w:bookmarkEnd w:id="6526"/>
    </w:p>
    <w:p w14:paraId="2B378407" w14:textId="77777777"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14:paraId="0BD0D31E" w14:textId="77777777"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14:paraId="653FDFD1" w14:textId="77777777" w:rsidR="0036276D" w:rsidRPr="00F9686C" w:rsidRDefault="0036276D" w:rsidP="00C06796">
      <w:pPr>
        <w:pStyle w:val="PL"/>
        <w:rPr>
          <w:color w:val="808080"/>
          <w:highlight w:val="cyan"/>
        </w:rPr>
      </w:pPr>
      <w:r w:rsidRPr="00F9686C">
        <w:rPr>
          <w:color w:val="808080"/>
          <w:highlight w:val="cyan"/>
        </w:rPr>
        <w:t>-- ASN1START</w:t>
      </w:r>
    </w:p>
    <w:p w14:paraId="5E7A3E6C" w14:textId="77777777" w:rsidR="0036276D" w:rsidRPr="00F9686C" w:rsidRDefault="0036276D" w:rsidP="00C06796">
      <w:pPr>
        <w:pStyle w:val="PL"/>
        <w:rPr>
          <w:color w:val="808080"/>
          <w:highlight w:val="cyan"/>
        </w:rPr>
      </w:pPr>
      <w:r w:rsidRPr="00F9686C">
        <w:rPr>
          <w:color w:val="808080"/>
          <w:highlight w:val="cyan"/>
        </w:rPr>
        <w:t>-- TAG-BEAM-FAILURE-RECOVERY-CONFIG-START</w:t>
      </w:r>
    </w:p>
    <w:p w14:paraId="12B9ABD9" w14:textId="77777777" w:rsidR="0036276D" w:rsidRPr="00F9686C" w:rsidRDefault="0036276D" w:rsidP="0036276D">
      <w:pPr>
        <w:pStyle w:val="PL"/>
        <w:rPr>
          <w:highlight w:val="cyan"/>
        </w:rPr>
      </w:pPr>
    </w:p>
    <w:p w14:paraId="78026BE9" w14:textId="77777777"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FF2BFCF" w14:textId="77777777"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6EB52CE8" w14:textId="77777777"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3788AFC6" w14:textId="77777777"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11CC2390" w14:textId="77777777"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5F7CFC9D" w14:textId="77777777"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14:paraId="58F400CE" w14:textId="77777777"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14:paraId="23CFBCA6" w14:textId="77777777"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14:paraId="7384EFAA" w14:textId="77777777"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EB31E9" w14:textId="77777777"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2E699E0" w14:textId="77777777" w:rsidR="00A61252" w:rsidRPr="00F9686C" w:rsidRDefault="00A61252" w:rsidP="0036276D">
      <w:pPr>
        <w:pStyle w:val="PL"/>
        <w:rPr>
          <w:highlight w:val="cyan"/>
        </w:rPr>
      </w:pPr>
      <w:r w:rsidRPr="00F9686C">
        <w:rPr>
          <w:highlight w:val="cyan"/>
        </w:rPr>
        <w:tab/>
        <w:t>...</w:t>
      </w:r>
    </w:p>
    <w:p w14:paraId="73AA053B" w14:textId="77777777" w:rsidR="0036276D" w:rsidRPr="00F9686C" w:rsidRDefault="0036276D" w:rsidP="0036276D">
      <w:pPr>
        <w:pStyle w:val="PL"/>
        <w:rPr>
          <w:highlight w:val="cyan"/>
        </w:rPr>
      </w:pPr>
      <w:r w:rsidRPr="00F9686C">
        <w:rPr>
          <w:highlight w:val="cyan"/>
        </w:rPr>
        <w:t>}</w:t>
      </w:r>
    </w:p>
    <w:p w14:paraId="5C97A6FC" w14:textId="77777777" w:rsidR="0036276D" w:rsidRPr="00F9686C" w:rsidRDefault="0036276D" w:rsidP="0036276D">
      <w:pPr>
        <w:pStyle w:val="PL"/>
        <w:rPr>
          <w:highlight w:val="cyan"/>
        </w:rPr>
      </w:pPr>
    </w:p>
    <w:p w14:paraId="40EE09CF" w14:textId="77777777"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FB1222" w14:textId="77777777"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14:paraId="68F36436" w14:textId="77777777"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14:paraId="5C585EDB" w14:textId="77777777" w:rsidR="0036276D" w:rsidRPr="00F9686C" w:rsidRDefault="0036276D" w:rsidP="0036276D">
      <w:pPr>
        <w:pStyle w:val="PL"/>
        <w:rPr>
          <w:highlight w:val="cyan"/>
        </w:rPr>
      </w:pPr>
      <w:r w:rsidRPr="00F9686C">
        <w:rPr>
          <w:highlight w:val="cyan"/>
        </w:rPr>
        <w:t>}</w:t>
      </w:r>
    </w:p>
    <w:p w14:paraId="453BDF56" w14:textId="77777777" w:rsidR="00802FB1" w:rsidRPr="00F9686C" w:rsidRDefault="00802FB1" w:rsidP="0036276D">
      <w:pPr>
        <w:pStyle w:val="PL"/>
        <w:rPr>
          <w:highlight w:val="cyan"/>
        </w:rPr>
      </w:pPr>
    </w:p>
    <w:p w14:paraId="24F3AFAD" w14:textId="77777777"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A733A0" w14:textId="77777777"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14:paraId="3074484F" w14:textId="77777777"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14:paraId="7806C79A" w14:textId="77777777" w:rsidR="00A61252" w:rsidRPr="00F9686C" w:rsidRDefault="00A61252" w:rsidP="00802FB1">
      <w:pPr>
        <w:pStyle w:val="PL"/>
        <w:rPr>
          <w:highlight w:val="cyan"/>
        </w:rPr>
      </w:pPr>
      <w:r w:rsidRPr="00F9686C">
        <w:rPr>
          <w:highlight w:val="cyan"/>
        </w:rPr>
        <w:tab/>
        <w:t>...</w:t>
      </w:r>
    </w:p>
    <w:p w14:paraId="37245508" w14:textId="77777777" w:rsidR="00802FB1" w:rsidRPr="00F9686C" w:rsidRDefault="00802FB1" w:rsidP="00802FB1">
      <w:pPr>
        <w:pStyle w:val="PL"/>
        <w:rPr>
          <w:highlight w:val="cyan"/>
        </w:rPr>
      </w:pPr>
      <w:r w:rsidRPr="00F9686C">
        <w:rPr>
          <w:highlight w:val="cyan"/>
        </w:rPr>
        <w:t>}</w:t>
      </w:r>
    </w:p>
    <w:p w14:paraId="07DEF7F0" w14:textId="77777777" w:rsidR="00802FB1" w:rsidRPr="00F9686C" w:rsidRDefault="00802FB1" w:rsidP="00802FB1">
      <w:pPr>
        <w:pStyle w:val="PL"/>
        <w:rPr>
          <w:highlight w:val="cyan"/>
        </w:rPr>
      </w:pPr>
    </w:p>
    <w:p w14:paraId="0FDA7879" w14:textId="77777777"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4C7BF8" w14:textId="77777777"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503CB3E8" w14:textId="77777777"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14:paraId="43CEAAD1" w14:textId="77777777"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14:paraId="6A7BDE1A" w14:textId="77777777" w:rsidR="00A61252" w:rsidRPr="00F9686C" w:rsidRDefault="00A61252" w:rsidP="00802FB1">
      <w:pPr>
        <w:pStyle w:val="PL"/>
        <w:rPr>
          <w:highlight w:val="cyan"/>
        </w:rPr>
      </w:pPr>
      <w:r w:rsidRPr="00F9686C">
        <w:rPr>
          <w:highlight w:val="cyan"/>
        </w:rPr>
        <w:tab/>
        <w:t>...</w:t>
      </w:r>
    </w:p>
    <w:p w14:paraId="2D0484E8" w14:textId="77777777" w:rsidR="00802FB1" w:rsidRPr="00F9686C" w:rsidRDefault="00802FB1" w:rsidP="00802FB1">
      <w:pPr>
        <w:pStyle w:val="PL"/>
        <w:rPr>
          <w:highlight w:val="cyan"/>
        </w:rPr>
      </w:pPr>
      <w:r w:rsidRPr="00F9686C">
        <w:rPr>
          <w:highlight w:val="cyan"/>
        </w:rPr>
        <w:t>}</w:t>
      </w:r>
    </w:p>
    <w:bookmarkEnd w:id="6527"/>
    <w:p w14:paraId="216B7C9E" w14:textId="77777777" w:rsidR="0036276D" w:rsidRPr="00F9686C" w:rsidRDefault="0036276D" w:rsidP="0036276D">
      <w:pPr>
        <w:pStyle w:val="PL"/>
        <w:rPr>
          <w:highlight w:val="cyan"/>
        </w:rPr>
      </w:pPr>
    </w:p>
    <w:p w14:paraId="3398860D" w14:textId="77777777" w:rsidR="0036276D" w:rsidRPr="00F9686C" w:rsidRDefault="0036276D" w:rsidP="00C06796">
      <w:pPr>
        <w:pStyle w:val="PL"/>
        <w:rPr>
          <w:color w:val="808080"/>
          <w:highlight w:val="cyan"/>
        </w:rPr>
      </w:pPr>
      <w:r w:rsidRPr="00F9686C">
        <w:rPr>
          <w:color w:val="808080"/>
          <w:highlight w:val="cyan"/>
        </w:rPr>
        <w:t>-- TAG-BEAM-FAILURE-RECOVERY-CONFIG-STOP</w:t>
      </w:r>
    </w:p>
    <w:p w14:paraId="7D5B7397" w14:textId="77777777" w:rsidR="0036276D" w:rsidRPr="00F9686C" w:rsidRDefault="0036276D" w:rsidP="00C06796">
      <w:pPr>
        <w:pStyle w:val="PL"/>
        <w:rPr>
          <w:color w:val="808080"/>
          <w:highlight w:val="cyan"/>
        </w:rPr>
      </w:pPr>
      <w:r w:rsidRPr="00F9686C">
        <w:rPr>
          <w:color w:val="808080"/>
          <w:highlight w:val="cyan"/>
        </w:rPr>
        <w:t>-- ASN1STOP</w:t>
      </w:r>
    </w:p>
    <w:p w14:paraId="386E6403" w14:textId="77777777"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F9686C" w14:paraId="52B0DD6D" w14:textId="77777777" w:rsidTr="0040018C">
        <w:tc>
          <w:tcPr>
            <w:tcW w:w="14173" w:type="dxa"/>
            <w:shd w:val="clear" w:color="auto" w:fill="auto"/>
          </w:tcPr>
          <w:p w14:paraId="7DFFA02D" w14:textId="77777777"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14:paraId="7A3E094F" w14:textId="77777777" w:rsidTr="0040018C">
        <w:tc>
          <w:tcPr>
            <w:tcW w:w="14173" w:type="dxa"/>
            <w:shd w:val="clear" w:color="auto" w:fill="auto"/>
          </w:tcPr>
          <w:p w14:paraId="662B7AD5" w14:textId="77777777" w:rsidR="001B11ED" w:rsidRPr="00F9686C" w:rsidRDefault="001B11ED" w:rsidP="00AB29A7">
            <w:pPr>
              <w:pStyle w:val="TAL"/>
              <w:rPr>
                <w:szCs w:val="22"/>
                <w:highlight w:val="cyan"/>
              </w:rPr>
            </w:pPr>
            <w:r w:rsidRPr="00F9686C">
              <w:rPr>
                <w:b/>
                <w:i/>
                <w:szCs w:val="22"/>
                <w:highlight w:val="cyan"/>
              </w:rPr>
              <w:t>beamFailureRecoveryTimer</w:t>
            </w:r>
          </w:p>
          <w:p w14:paraId="2D142E39" w14:textId="77777777"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14:paraId="38F511B3" w14:textId="77777777" w:rsidTr="0040018C">
        <w:tc>
          <w:tcPr>
            <w:tcW w:w="14173" w:type="dxa"/>
            <w:shd w:val="clear" w:color="auto" w:fill="auto"/>
          </w:tcPr>
          <w:p w14:paraId="38F81C47" w14:textId="77777777" w:rsidR="007A34C7" w:rsidRPr="00F9686C" w:rsidRDefault="007A34C7" w:rsidP="00AB29A7">
            <w:pPr>
              <w:pStyle w:val="TAL"/>
              <w:rPr>
                <w:szCs w:val="22"/>
                <w:highlight w:val="cyan"/>
              </w:rPr>
            </w:pPr>
            <w:r w:rsidRPr="00F9686C">
              <w:rPr>
                <w:b/>
                <w:i/>
                <w:szCs w:val="22"/>
                <w:highlight w:val="cyan"/>
              </w:rPr>
              <w:t>candidateBeamRSList</w:t>
            </w:r>
          </w:p>
          <w:p w14:paraId="21619DF2" w14:textId="77777777"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14:paraId="578CBC64" w14:textId="77777777" w:rsidTr="0040018C">
        <w:tc>
          <w:tcPr>
            <w:tcW w:w="14173" w:type="dxa"/>
            <w:shd w:val="clear" w:color="auto" w:fill="auto"/>
          </w:tcPr>
          <w:p w14:paraId="2CB4D021" w14:textId="77777777" w:rsidR="007A34C7" w:rsidRPr="00F9686C" w:rsidRDefault="001D7D4E" w:rsidP="00AB29A7">
            <w:pPr>
              <w:pStyle w:val="TAL"/>
              <w:rPr>
                <w:b/>
                <w:i/>
                <w:szCs w:val="22"/>
                <w:highlight w:val="cyan"/>
              </w:rPr>
            </w:pPr>
            <w:r w:rsidRPr="00F9686C">
              <w:rPr>
                <w:b/>
                <w:i/>
                <w:szCs w:val="22"/>
                <w:highlight w:val="cyan"/>
              </w:rPr>
              <w:t>rsrp-ThresholdSSB</w:t>
            </w:r>
          </w:p>
          <w:p w14:paraId="2FA13C22" w14:textId="77777777"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14:paraId="3FBEB5B1" w14:textId="77777777" w:rsidTr="003F71CA">
        <w:tc>
          <w:tcPr>
            <w:tcW w:w="14173" w:type="dxa"/>
            <w:shd w:val="clear" w:color="auto" w:fill="auto"/>
          </w:tcPr>
          <w:p w14:paraId="4D243293" w14:textId="77777777" w:rsidR="003F71CA" w:rsidRPr="00F9686C" w:rsidRDefault="003F71CA" w:rsidP="003F71CA">
            <w:pPr>
              <w:pStyle w:val="TAL"/>
              <w:rPr>
                <w:b/>
                <w:i/>
                <w:szCs w:val="22"/>
                <w:highlight w:val="cyan"/>
                <w:lang w:val="en-US"/>
              </w:rPr>
            </w:pPr>
            <w:r w:rsidRPr="00F9686C">
              <w:rPr>
                <w:b/>
                <w:i/>
                <w:szCs w:val="22"/>
                <w:highlight w:val="cyan"/>
                <w:lang w:val="en-US"/>
              </w:rPr>
              <w:t>ra-prioritization</w:t>
            </w:r>
          </w:p>
          <w:p w14:paraId="00B520FA" w14:textId="77777777"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14:paraId="66543389" w14:textId="77777777" w:rsidTr="0040018C">
        <w:tc>
          <w:tcPr>
            <w:tcW w:w="14173" w:type="dxa"/>
            <w:shd w:val="clear" w:color="auto" w:fill="auto"/>
          </w:tcPr>
          <w:p w14:paraId="124D1ADA" w14:textId="77777777" w:rsidR="007A34C7" w:rsidRPr="00F9686C" w:rsidRDefault="007A34C7" w:rsidP="00AB29A7">
            <w:pPr>
              <w:pStyle w:val="TAL"/>
              <w:rPr>
                <w:szCs w:val="22"/>
                <w:highlight w:val="cyan"/>
              </w:rPr>
            </w:pPr>
            <w:r w:rsidRPr="00F9686C">
              <w:rPr>
                <w:b/>
                <w:i/>
                <w:szCs w:val="22"/>
                <w:highlight w:val="cyan"/>
              </w:rPr>
              <w:t>ra-ssb-OccasionMaskIndex</w:t>
            </w:r>
          </w:p>
          <w:p w14:paraId="330BCA14" w14:textId="77777777"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14:paraId="5224D6A6" w14:textId="77777777" w:rsidTr="0040018C">
        <w:tc>
          <w:tcPr>
            <w:tcW w:w="14173" w:type="dxa"/>
            <w:shd w:val="clear" w:color="auto" w:fill="auto"/>
          </w:tcPr>
          <w:p w14:paraId="4749F98B" w14:textId="77777777" w:rsidR="007A34C7" w:rsidRPr="00F9686C" w:rsidRDefault="007A34C7" w:rsidP="00AB29A7">
            <w:pPr>
              <w:pStyle w:val="TAL"/>
              <w:rPr>
                <w:szCs w:val="22"/>
                <w:highlight w:val="cyan"/>
              </w:rPr>
            </w:pPr>
            <w:r w:rsidRPr="00F9686C">
              <w:rPr>
                <w:b/>
                <w:i/>
                <w:szCs w:val="22"/>
                <w:highlight w:val="cyan"/>
              </w:rPr>
              <w:t>rach-ConfigBFR</w:t>
            </w:r>
          </w:p>
          <w:p w14:paraId="7BF71D1D" w14:textId="77777777"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14:paraId="3230582D" w14:textId="77777777" w:rsidTr="0040018C">
        <w:tc>
          <w:tcPr>
            <w:tcW w:w="14173" w:type="dxa"/>
            <w:shd w:val="clear" w:color="auto" w:fill="auto"/>
          </w:tcPr>
          <w:p w14:paraId="6A4B748B" w14:textId="77777777" w:rsidR="007A34C7" w:rsidRPr="00F9686C" w:rsidRDefault="007A34C7" w:rsidP="00AB29A7">
            <w:pPr>
              <w:pStyle w:val="TAL"/>
              <w:rPr>
                <w:szCs w:val="22"/>
                <w:highlight w:val="cyan"/>
              </w:rPr>
            </w:pPr>
            <w:r w:rsidRPr="00F9686C">
              <w:rPr>
                <w:b/>
                <w:i/>
                <w:szCs w:val="22"/>
                <w:highlight w:val="cyan"/>
              </w:rPr>
              <w:t>recoverySearchSpaceId</w:t>
            </w:r>
          </w:p>
          <w:p w14:paraId="6BC2FB52" w14:textId="77777777"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14:paraId="1AB539A5" w14:textId="77777777" w:rsidTr="0040018C">
        <w:tc>
          <w:tcPr>
            <w:tcW w:w="14173" w:type="dxa"/>
            <w:shd w:val="clear" w:color="auto" w:fill="auto"/>
          </w:tcPr>
          <w:p w14:paraId="03B372AB" w14:textId="77777777" w:rsidR="00D97FF4" w:rsidRPr="00F9686C" w:rsidRDefault="00D97FF4" w:rsidP="00D97FF4">
            <w:pPr>
              <w:pStyle w:val="TAL"/>
              <w:rPr>
                <w:szCs w:val="22"/>
                <w:highlight w:val="cyan"/>
              </w:rPr>
            </w:pPr>
            <w:r w:rsidRPr="00F9686C">
              <w:rPr>
                <w:b/>
                <w:i/>
                <w:szCs w:val="22"/>
                <w:highlight w:val="cyan"/>
              </w:rPr>
              <w:t>ssb-perRACH-Occasion</w:t>
            </w:r>
          </w:p>
          <w:p w14:paraId="1642C611" w14:textId="77777777"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14:paraId="35711CA6" w14:textId="77777777"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BB8B84D" w14:textId="77777777" w:rsidTr="0040018C">
        <w:tc>
          <w:tcPr>
            <w:tcW w:w="14173" w:type="dxa"/>
            <w:shd w:val="clear" w:color="auto" w:fill="auto"/>
          </w:tcPr>
          <w:p w14:paraId="4F64DE80" w14:textId="77777777"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14:paraId="355A2624" w14:textId="77777777" w:rsidTr="0040018C">
        <w:tc>
          <w:tcPr>
            <w:tcW w:w="14173" w:type="dxa"/>
            <w:shd w:val="clear" w:color="auto" w:fill="auto"/>
          </w:tcPr>
          <w:p w14:paraId="28836014" w14:textId="77777777" w:rsidR="00413DF9" w:rsidRPr="00F9686C" w:rsidRDefault="00413DF9" w:rsidP="00413DF9">
            <w:pPr>
              <w:pStyle w:val="TAL"/>
              <w:rPr>
                <w:szCs w:val="22"/>
                <w:highlight w:val="cyan"/>
              </w:rPr>
            </w:pPr>
            <w:r w:rsidRPr="00F9686C">
              <w:rPr>
                <w:b/>
                <w:i/>
                <w:szCs w:val="22"/>
                <w:highlight w:val="cyan"/>
              </w:rPr>
              <w:t>csi-RS</w:t>
            </w:r>
          </w:p>
          <w:p w14:paraId="5309ADB7" w14:textId="77777777"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14:paraId="1E1E6AA8" w14:textId="77777777" w:rsidTr="0040018C">
        <w:tc>
          <w:tcPr>
            <w:tcW w:w="14173" w:type="dxa"/>
            <w:shd w:val="clear" w:color="auto" w:fill="auto"/>
          </w:tcPr>
          <w:p w14:paraId="5E75F2B1" w14:textId="77777777" w:rsidR="00D03AC1" w:rsidRPr="00F9686C" w:rsidRDefault="00D03AC1" w:rsidP="00413DF9">
            <w:pPr>
              <w:pStyle w:val="TAL"/>
              <w:rPr>
                <w:szCs w:val="22"/>
                <w:highlight w:val="cyan"/>
              </w:rPr>
            </w:pPr>
            <w:r w:rsidRPr="00F9686C">
              <w:rPr>
                <w:b/>
                <w:i/>
                <w:szCs w:val="22"/>
                <w:highlight w:val="cyan"/>
              </w:rPr>
              <w:t>ra-OccasionList</w:t>
            </w:r>
          </w:p>
          <w:p w14:paraId="6DEC524E" w14:textId="77777777"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14:paraId="67536F33" w14:textId="77777777" w:rsidTr="0040018C">
        <w:tc>
          <w:tcPr>
            <w:tcW w:w="14173" w:type="dxa"/>
            <w:shd w:val="clear" w:color="auto" w:fill="auto"/>
          </w:tcPr>
          <w:p w14:paraId="0FEE6D4D" w14:textId="77777777" w:rsidR="00413DF9" w:rsidRPr="00F9686C" w:rsidRDefault="00413DF9" w:rsidP="00413DF9">
            <w:pPr>
              <w:pStyle w:val="TAL"/>
              <w:rPr>
                <w:szCs w:val="22"/>
                <w:highlight w:val="cyan"/>
              </w:rPr>
            </w:pPr>
            <w:r w:rsidRPr="00F9686C">
              <w:rPr>
                <w:b/>
                <w:i/>
                <w:szCs w:val="22"/>
                <w:highlight w:val="cyan"/>
              </w:rPr>
              <w:t>ra-PreambleIndex</w:t>
            </w:r>
          </w:p>
          <w:p w14:paraId="48E3D446" w14:textId="77777777"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14:paraId="06DDD557" w14:textId="77777777"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5D4641E2" w14:textId="77777777" w:rsidTr="0040018C">
        <w:tc>
          <w:tcPr>
            <w:tcW w:w="14507" w:type="dxa"/>
            <w:shd w:val="clear" w:color="auto" w:fill="auto"/>
          </w:tcPr>
          <w:p w14:paraId="074E2DF8" w14:textId="77777777"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14:paraId="4787AB12" w14:textId="77777777" w:rsidTr="0040018C">
        <w:tc>
          <w:tcPr>
            <w:tcW w:w="14507" w:type="dxa"/>
            <w:shd w:val="clear" w:color="auto" w:fill="auto"/>
          </w:tcPr>
          <w:p w14:paraId="6B5A5D2E" w14:textId="77777777" w:rsidR="00264F12" w:rsidRPr="00F9686C" w:rsidRDefault="00264F12" w:rsidP="00075C2C">
            <w:pPr>
              <w:pStyle w:val="TAL"/>
              <w:rPr>
                <w:szCs w:val="22"/>
                <w:highlight w:val="cyan"/>
              </w:rPr>
            </w:pPr>
            <w:r w:rsidRPr="00F9686C">
              <w:rPr>
                <w:b/>
                <w:i/>
                <w:szCs w:val="22"/>
                <w:highlight w:val="cyan"/>
              </w:rPr>
              <w:t>ra-PreambleIndex</w:t>
            </w:r>
          </w:p>
          <w:p w14:paraId="04B5A500" w14:textId="77777777"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14:paraId="1F1C53D4" w14:textId="77777777" w:rsidTr="0040018C">
        <w:tc>
          <w:tcPr>
            <w:tcW w:w="14507" w:type="dxa"/>
            <w:shd w:val="clear" w:color="auto" w:fill="auto"/>
          </w:tcPr>
          <w:p w14:paraId="3ABAA29D" w14:textId="77777777" w:rsidR="00264F12" w:rsidRPr="00F9686C" w:rsidRDefault="00264F12" w:rsidP="00075C2C">
            <w:pPr>
              <w:pStyle w:val="TAL"/>
              <w:rPr>
                <w:szCs w:val="22"/>
                <w:highlight w:val="cyan"/>
              </w:rPr>
            </w:pPr>
            <w:r w:rsidRPr="00F9686C">
              <w:rPr>
                <w:b/>
                <w:i/>
                <w:szCs w:val="22"/>
                <w:highlight w:val="cyan"/>
              </w:rPr>
              <w:t>ssb</w:t>
            </w:r>
          </w:p>
          <w:p w14:paraId="24FD290B" w14:textId="77777777"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14:paraId="1CC8B4C6" w14:textId="77777777" w:rsidR="00264F12" w:rsidRPr="00F9686C"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F9686C" w14:paraId="2835C2A6" w14:textId="77777777" w:rsidTr="00866AE1">
        <w:tc>
          <w:tcPr>
            <w:tcW w:w="3114" w:type="dxa"/>
          </w:tcPr>
          <w:p w14:paraId="5ACBD1B7" w14:textId="77777777" w:rsidR="003608CF" w:rsidRPr="00F9686C" w:rsidRDefault="003608CF" w:rsidP="003608CF">
            <w:pPr>
              <w:pStyle w:val="TAH"/>
              <w:rPr>
                <w:highlight w:val="cyan"/>
              </w:rPr>
            </w:pPr>
            <w:r w:rsidRPr="00F9686C">
              <w:rPr>
                <w:highlight w:val="cyan"/>
              </w:rPr>
              <w:t>Conditional Presence</w:t>
            </w:r>
          </w:p>
        </w:tc>
        <w:tc>
          <w:tcPr>
            <w:tcW w:w="11167" w:type="dxa"/>
          </w:tcPr>
          <w:p w14:paraId="583945C0" w14:textId="77777777" w:rsidR="003608CF" w:rsidRPr="00F9686C" w:rsidRDefault="003608CF" w:rsidP="003608CF">
            <w:pPr>
              <w:pStyle w:val="TAH"/>
              <w:rPr>
                <w:highlight w:val="cyan"/>
              </w:rPr>
            </w:pPr>
            <w:r w:rsidRPr="00F9686C">
              <w:rPr>
                <w:highlight w:val="cyan"/>
              </w:rPr>
              <w:t>Explanation</w:t>
            </w:r>
          </w:p>
        </w:tc>
      </w:tr>
      <w:tr w:rsidR="003608CF" w:rsidRPr="00F9686C" w14:paraId="4C7C276A" w14:textId="77777777" w:rsidTr="00866AE1">
        <w:tc>
          <w:tcPr>
            <w:tcW w:w="3114" w:type="dxa"/>
          </w:tcPr>
          <w:p w14:paraId="3179235C" w14:textId="77777777" w:rsidR="003608CF" w:rsidRPr="00F9686C" w:rsidRDefault="003608CF" w:rsidP="003608CF">
            <w:pPr>
              <w:pStyle w:val="TAL"/>
              <w:rPr>
                <w:i/>
                <w:highlight w:val="cyan"/>
              </w:rPr>
            </w:pPr>
            <w:r w:rsidRPr="00F9686C">
              <w:rPr>
                <w:i/>
                <w:highlight w:val="cyan"/>
              </w:rPr>
              <w:t>CF-BFR</w:t>
            </w:r>
          </w:p>
        </w:tc>
        <w:tc>
          <w:tcPr>
            <w:tcW w:w="11167" w:type="dxa"/>
          </w:tcPr>
          <w:p w14:paraId="0F4E5E16" w14:textId="77777777"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14:paraId="5200FAE7" w14:textId="77777777" w:rsidR="003608CF" w:rsidRPr="00F9686C" w:rsidRDefault="003608CF" w:rsidP="003608CF">
      <w:pPr>
        <w:rPr>
          <w:highlight w:val="cyan"/>
        </w:rPr>
      </w:pPr>
    </w:p>
    <w:p w14:paraId="0AA65141" w14:textId="77777777" w:rsidR="00C92FA8" w:rsidRPr="00F9686C" w:rsidRDefault="00C92FA8" w:rsidP="00C92FA8">
      <w:pPr>
        <w:pStyle w:val="Heading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14:paraId="2987DC38" w14:textId="77777777"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14:paraId="5C180D42" w14:textId="77777777"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14:paraId="21C190AB" w14:textId="77777777"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14:paraId="19D7B4FC" w14:textId="77777777"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14:paraId="0346D841" w14:textId="77777777" w:rsidR="00C92FA8" w:rsidRPr="00F9686C" w:rsidRDefault="00C92FA8" w:rsidP="00C92FA8">
      <w:pPr>
        <w:pStyle w:val="PL"/>
        <w:rPr>
          <w:ins w:id="6542" w:author="SA R2-1809108" w:date="2018-05-30T00:59:00Z"/>
          <w:rFonts w:eastAsia="SimSun"/>
          <w:highlight w:val="cyan"/>
          <w:lang w:eastAsia="en-GB"/>
        </w:rPr>
      </w:pPr>
    </w:p>
    <w:p w14:paraId="4FE2EBA3" w14:textId="77777777"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F76A4A2" w14:textId="77777777"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14:paraId="1596B239" w14:textId="77777777"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513FE03D" w14:textId="77777777"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14:paraId="1A8A7275" w14:textId="77777777"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14:paraId="4C55B45E" w14:textId="77777777"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14:paraId="0EF54707" w14:textId="77777777" w:rsidR="00C92FA8" w:rsidRPr="00F9686C" w:rsidRDefault="00C92FA8" w:rsidP="00C92FA8">
      <w:pPr>
        <w:pStyle w:val="PL"/>
        <w:rPr>
          <w:ins w:id="6555" w:author="SA R2-1809108" w:date="2018-05-30T00:59:00Z"/>
          <w:highlight w:val="cyan"/>
        </w:rPr>
      </w:pPr>
    </w:p>
    <w:p w14:paraId="72B298F4" w14:textId="77777777"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14:paraId="48A2B86F" w14:textId="77777777"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14:paraId="258A5477"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CellGroupConfig</w:t>
      </w:r>
      <w:bookmarkEnd w:id="6532"/>
    </w:p>
    <w:bookmarkEnd w:id="6529"/>
    <w:p w14:paraId="46D7206A" w14:textId="77777777"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46034B6A" w14:textId="77777777"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14:paraId="0770F13C" w14:textId="77777777" w:rsidR="009C0E19" w:rsidRPr="00F9686C" w:rsidRDefault="009C0E19" w:rsidP="00C06796">
      <w:pPr>
        <w:pStyle w:val="PL"/>
        <w:rPr>
          <w:color w:val="808080"/>
          <w:highlight w:val="cyan"/>
        </w:rPr>
      </w:pPr>
      <w:r w:rsidRPr="00F9686C">
        <w:rPr>
          <w:color w:val="808080"/>
          <w:highlight w:val="cyan"/>
        </w:rPr>
        <w:t>-- ASN1START</w:t>
      </w:r>
    </w:p>
    <w:p w14:paraId="12E34877" w14:textId="77777777" w:rsidR="009C0E19" w:rsidRPr="00F9686C" w:rsidRDefault="009C0E19" w:rsidP="00C06796">
      <w:pPr>
        <w:pStyle w:val="PL"/>
        <w:rPr>
          <w:color w:val="808080"/>
          <w:highlight w:val="cyan"/>
        </w:rPr>
      </w:pPr>
      <w:r w:rsidRPr="00F9686C">
        <w:rPr>
          <w:color w:val="808080"/>
          <w:highlight w:val="cyan"/>
        </w:rPr>
        <w:t>-- TAG-CELL-GROUP-CONFIG-START</w:t>
      </w:r>
    </w:p>
    <w:p w14:paraId="345FC384" w14:textId="77777777" w:rsidR="009C0E19" w:rsidRPr="00F9686C" w:rsidRDefault="009C0E19" w:rsidP="009C0E19">
      <w:pPr>
        <w:pStyle w:val="PL"/>
        <w:rPr>
          <w:highlight w:val="cyan"/>
        </w:rPr>
      </w:pPr>
    </w:p>
    <w:p w14:paraId="58DC60F7" w14:textId="77777777" w:rsidR="009C0E19" w:rsidRPr="00F9686C" w:rsidRDefault="009C0E19" w:rsidP="00C06796">
      <w:pPr>
        <w:pStyle w:val="PL"/>
        <w:rPr>
          <w:color w:val="808080"/>
          <w:highlight w:val="cyan"/>
        </w:rPr>
      </w:pPr>
      <w:r w:rsidRPr="00F9686C">
        <w:rPr>
          <w:color w:val="808080"/>
          <w:highlight w:val="cyan"/>
        </w:rPr>
        <w:t>-- Configuration of one Cell-Group:</w:t>
      </w:r>
    </w:p>
    <w:p w14:paraId="1980BE8C" w14:textId="77777777"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1ABA07" w14:textId="77777777"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14:paraId="4B5F8F16" w14:textId="77777777" w:rsidR="00D87EA2" w:rsidRPr="00F9686C" w:rsidRDefault="00D87EA2" w:rsidP="009C0E19">
      <w:pPr>
        <w:pStyle w:val="PL"/>
        <w:rPr>
          <w:highlight w:val="cyan"/>
        </w:rPr>
      </w:pPr>
      <w:bookmarkStart w:id="6561" w:name="_Hlk505373313"/>
    </w:p>
    <w:p w14:paraId="2C01123D" w14:textId="77777777"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14:paraId="4025806F" w14:textId="77777777"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9BCE6BB" w14:textId="77777777" w:rsidR="00D87EA2" w:rsidRPr="00F9686C" w:rsidRDefault="00D87EA2" w:rsidP="009C0E19">
      <w:pPr>
        <w:pStyle w:val="PL"/>
        <w:rPr>
          <w:highlight w:val="cyan"/>
        </w:rPr>
      </w:pPr>
    </w:p>
    <w:p w14:paraId="5EEC8DEA" w14:textId="77777777"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40D3F1F" w14:textId="77777777" w:rsidR="00D87EA2" w:rsidRPr="00F9686C" w:rsidRDefault="00D87EA2" w:rsidP="009C0E19">
      <w:pPr>
        <w:pStyle w:val="PL"/>
        <w:rPr>
          <w:highlight w:val="cyan"/>
        </w:rPr>
      </w:pPr>
    </w:p>
    <w:p w14:paraId="7B3B5E6D" w14:textId="77777777"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FA27775" w14:textId="77777777" w:rsidR="00D87EA2" w:rsidRPr="00F9686C" w:rsidRDefault="00D87EA2" w:rsidP="009C0E19">
      <w:pPr>
        <w:pStyle w:val="PL"/>
        <w:rPr>
          <w:highlight w:val="cyan"/>
        </w:rPr>
      </w:pPr>
    </w:p>
    <w:p w14:paraId="06CD80B9" w14:textId="77777777"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14:paraId="14CFFC0C" w14:textId="77777777"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14:paraId="0A050CBD" w14:textId="77777777"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EC660DC" w14:textId="77777777" w:rsidR="009C0E19" w:rsidRPr="00F9686C" w:rsidRDefault="009C0E19" w:rsidP="00C06796">
      <w:pPr>
        <w:pStyle w:val="PL"/>
        <w:rPr>
          <w:highlight w:val="cyan"/>
        </w:rPr>
      </w:pPr>
      <w:r w:rsidRPr="00F9686C">
        <w:rPr>
          <w:highlight w:val="cyan"/>
        </w:rPr>
        <w:tab/>
        <w:t>...</w:t>
      </w:r>
    </w:p>
    <w:p w14:paraId="1B7ECC96" w14:textId="77777777" w:rsidR="009C0E19" w:rsidRPr="00F9686C" w:rsidRDefault="009C0E19" w:rsidP="009C0E19">
      <w:pPr>
        <w:pStyle w:val="PL"/>
        <w:rPr>
          <w:highlight w:val="cyan"/>
        </w:rPr>
      </w:pPr>
      <w:r w:rsidRPr="00F9686C">
        <w:rPr>
          <w:highlight w:val="cyan"/>
        </w:rPr>
        <w:t>}</w:t>
      </w:r>
    </w:p>
    <w:p w14:paraId="6A7B6949" w14:textId="77777777" w:rsidR="009C0E19" w:rsidRPr="00F9686C" w:rsidRDefault="009C0E19" w:rsidP="009C0E19">
      <w:pPr>
        <w:pStyle w:val="PL"/>
        <w:rPr>
          <w:highlight w:val="cyan"/>
        </w:rPr>
      </w:pPr>
    </w:p>
    <w:p w14:paraId="1B830AB6" w14:textId="77777777" w:rsidR="009C0E19" w:rsidRPr="00F9686C" w:rsidRDefault="009C0E19" w:rsidP="009C0E19">
      <w:pPr>
        <w:pStyle w:val="PL"/>
        <w:rPr>
          <w:highlight w:val="cyan"/>
        </w:rPr>
      </w:pPr>
    </w:p>
    <w:p w14:paraId="0D3E9EE5" w14:textId="77777777" w:rsidR="009C0E19" w:rsidRPr="00F9686C" w:rsidRDefault="009C0E19" w:rsidP="009C0E19">
      <w:pPr>
        <w:pStyle w:val="PL"/>
        <w:rPr>
          <w:highlight w:val="cyan"/>
        </w:rPr>
      </w:pPr>
    </w:p>
    <w:p w14:paraId="36626233" w14:textId="77777777"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14:paraId="775E2267" w14:textId="77777777"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5ACE7D" w14:textId="77777777"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14:paraId="43B08207" w14:textId="77777777"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14:paraId="657920AE" w14:textId="77777777"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E7A0C1" w14:textId="77777777"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14:paraId="3B0EFB62" w14:textId="77777777"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48CEAE66" w14:textId="77777777" w:rsidR="009C0E19" w:rsidRPr="00F9686C" w:rsidRDefault="009C0E19" w:rsidP="00C06796">
      <w:pPr>
        <w:pStyle w:val="PL"/>
        <w:rPr>
          <w:highlight w:val="cyan"/>
        </w:rPr>
      </w:pPr>
      <w:r w:rsidRPr="00F9686C">
        <w:rPr>
          <w:highlight w:val="cyan"/>
        </w:rPr>
        <w:tab/>
        <w:t>...</w:t>
      </w:r>
    </w:p>
    <w:p w14:paraId="3C056A0E" w14:textId="77777777" w:rsidR="009C0E19" w:rsidRPr="00F9686C" w:rsidRDefault="009C0E19" w:rsidP="009C0E19">
      <w:pPr>
        <w:pStyle w:val="PL"/>
        <w:rPr>
          <w:highlight w:val="cyan"/>
        </w:rPr>
      </w:pPr>
      <w:r w:rsidRPr="00F9686C">
        <w:rPr>
          <w:highlight w:val="cyan"/>
        </w:rPr>
        <w:t>}</w:t>
      </w:r>
    </w:p>
    <w:p w14:paraId="36C25D40" w14:textId="77777777" w:rsidR="009C0E19" w:rsidRPr="00F9686C" w:rsidRDefault="009C0E19" w:rsidP="009C0E19">
      <w:pPr>
        <w:pStyle w:val="PL"/>
        <w:rPr>
          <w:highlight w:val="cyan"/>
        </w:rPr>
      </w:pPr>
    </w:p>
    <w:p w14:paraId="598022A3" w14:textId="77777777"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BD9E82" w14:textId="77777777"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14:paraId="3C76AC28" w14:textId="77777777"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2FB74696" w14:textId="77777777"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14:paraId="251BA9FB" w14:textId="77777777"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54D295"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14:paraId="1E1F7426"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14:paraId="37B79D5D" w14:textId="77777777"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A1CBE2C" w14:textId="77777777" w:rsidR="009C0E19" w:rsidRPr="00F9686C" w:rsidRDefault="009C0E19" w:rsidP="00C06796">
      <w:pPr>
        <w:pStyle w:val="PL"/>
        <w:rPr>
          <w:highlight w:val="cyan"/>
        </w:rPr>
      </w:pPr>
      <w:r w:rsidRPr="00F9686C">
        <w:rPr>
          <w:highlight w:val="cyan"/>
        </w:rPr>
        <w:tab/>
        <w:t>...</w:t>
      </w:r>
    </w:p>
    <w:p w14:paraId="5BB8591A" w14:textId="77777777"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14:paraId="4A3F2059" w14:textId="77777777" w:rsidR="009C0E19" w:rsidRPr="00F9686C" w:rsidRDefault="009C0E19" w:rsidP="009C0E19">
      <w:pPr>
        <w:pStyle w:val="PL"/>
        <w:rPr>
          <w:highlight w:val="cyan"/>
        </w:rPr>
      </w:pPr>
    </w:p>
    <w:p w14:paraId="72C8D15E" w14:textId="77777777"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14F797" w14:textId="77777777"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14:paraId="486B19D2" w14:textId="77777777"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14:paraId="4FCA6F72" w14:textId="77777777"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14:paraId="2422404F" w14:textId="77777777" w:rsidR="009C0E19" w:rsidRPr="00F9686C" w:rsidRDefault="009C0E19" w:rsidP="00C06796">
      <w:pPr>
        <w:pStyle w:val="PL"/>
        <w:rPr>
          <w:highlight w:val="cyan"/>
        </w:rPr>
      </w:pPr>
      <w:r w:rsidRPr="00F9686C">
        <w:rPr>
          <w:highlight w:val="cyan"/>
        </w:rPr>
        <w:tab/>
        <w:t>...</w:t>
      </w:r>
    </w:p>
    <w:p w14:paraId="5109CCA6" w14:textId="77777777" w:rsidR="009C0E19" w:rsidRPr="00F9686C" w:rsidRDefault="009C0E19" w:rsidP="009C0E19">
      <w:pPr>
        <w:pStyle w:val="PL"/>
        <w:rPr>
          <w:highlight w:val="cyan"/>
        </w:rPr>
      </w:pPr>
      <w:r w:rsidRPr="00F9686C">
        <w:rPr>
          <w:highlight w:val="cyan"/>
        </w:rPr>
        <w:t>}</w:t>
      </w:r>
    </w:p>
    <w:p w14:paraId="7FFCCDC0" w14:textId="77777777" w:rsidR="009C0E19" w:rsidRPr="00F9686C" w:rsidRDefault="009C0E19" w:rsidP="009C0E19">
      <w:pPr>
        <w:pStyle w:val="PL"/>
        <w:rPr>
          <w:highlight w:val="cyan"/>
        </w:rPr>
      </w:pPr>
    </w:p>
    <w:p w14:paraId="206E299A" w14:textId="77777777" w:rsidR="009C0E19" w:rsidRPr="00F9686C" w:rsidRDefault="009C0E19" w:rsidP="00C06796">
      <w:pPr>
        <w:pStyle w:val="PL"/>
        <w:rPr>
          <w:color w:val="808080"/>
          <w:highlight w:val="cyan"/>
        </w:rPr>
      </w:pPr>
      <w:r w:rsidRPr="00F9686C">
        <w:rPr>
          <w:color w:val="808080"/>
          <w:highlight w:val="cyan"/>
        </w:rPr>
        <w:t xml:space="preserve">-- TAG-CELL-GROUP-CONFIG-STOP </w:t>
      </w:r>
    </w:p>
    <w:p w14:paraId="3D3EAD52" w14:textId="77777777" w:rsidR="009C0E19" w:rsidRPr="00F9686C" w:rsidRDefault="009C0E19" w:rsidP="00C06796">
      <w:pPr>
        <w:pStyle w:val="PL"/>
        <w:rPr>
          <w:color w:val="808080"/>
          <w:highlight w:val="cyan"/>
        </w:rPr>
      </w:pPr>
      <w:r w:rsidRPr="00F9686C">
        <w:rPr>
          <w:color w:val="808080"/>
          <w:highlight w:val="cyan"/>
        </w:rPr>
        <w:t>-- ASN1STOP</w:t>
      </w:r>
    </w:p>
    <w:p w14:paraId="288BFB5B" w14:textId="77777777"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9686C" w14:paraId="53B2BC24" w14:textId="77777777" w:rsidTr="001E0AB9">
        <w:tc>
          <w:tcPr>
            <w:tcW w:w="14173" w:type="dxa"/>
            <w:shd w:val="clear" w:color="auto" w:fill="auto"/>
          </w:tcPr>
          <w:p w14:paraId="1D36A05C" w14:textId="77777777"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14:paraId="193407DE" w14:textId="77777777" w:rsidTr="001E0AB9">
        <w:tc>
          <w:tcPr>
            <w:tcW w:w="14173" w:type="dxa"/>
            <w:shd w:val="clear" w:color="auto" w:fill="auto"/>
          </w:tcPr>
          <w:p w14:paraId="0AE89F4D" w14:textId="77777777" w:rsidR="002C756E" w:rsidRPr="00F9686C" w:rsidRDefault="002C756E" w:rsidP="00AB29A7">
            <w:pPr>
              <w:pStyle w:val="TAL"/>
              <w:rPr>
                <w:rFonts w:eastAsia="Calibri"/>
                <w:szCs w:val="22"/>
                <w:highlight w:val="cyan"/>
              </w:rPr>
            </w:pPr>
          </w:p>
        </w:tc>
      </w:tr>
      <w:tr w:rsidR="002C756E" w:rsidRPr="00F9686C" w14:paraId="7DD719EB" w14:textId="77777777" w:rsidTr="001E0AB9">
        <w:tc>
          <w:tcPr>
            <w:tcW w:w="14173" w:type="dxa"/>
            <w:shd w:val="clear" w:color="auto" w:fill="auto"/>
          </w:tcPr>
          <w:p w14:paraId="7C1EA0A5" w14:textId="77777777"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14:paraId="3E05C158" w14:textId="77777777"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14:paraId="5B0F9282" w14:textId="77777777" w:rsidTr="001E0AB9">
        <w:tc>
          <w:tcPr>
            <w:tcW w:w="14173" w:type="dxa"/>
            <w:shd w:val="clear" w:color="auto" w:fill="auto"/>
          </w:tcPr>
          <w:p w14:paraId="400A3B1E" w14:textId="77777777"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14:paraId="638AB35B" w14:textId="77777777"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14:paraId="3E3996A2" w14:textId="77777777" w:rsidTr="001E0AB9">
        <w:tc>
          <w:tcPr>
            <w:tcW w:w="14173" w:type="dxa"/>
            <w:shd w:val="clear" w:color="auto" w:fill="auto"/>
          </w:tcPr>
          <w:p w14:paraId="7F746701" w14:textId="77777777"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14:paraId="2FA09324" w14:textId="77777777"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14:paraId="3ACE27D4" w14:textId="77777777" w:rsidTr="00AB29A7">
        <w:tc>
          <w:tcPr>
            <w:tcW w:w="14173" w:type="dxa"/>
            <w:shd w:val="clear" w:color="auto" w:fill="auto"/>
          </w:tcPr>
          <w:p w14:paraId="4254946D" w14:textId="77777777"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14:paraId="41CEEFB1" w14:textId="77777777"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14:paraId="78D10CAF" w14:textId="77777777" w:rsidTr="001E0AB9">
        <w:tc>
          <w:tcPr>
            <w:tcW w:w="14173" w:type="dxa"/>
            <w:shd w:val="clear" w:color="auto" w:fill="auto"/>
          </w:tcPr>
          <w:p w14:paraId="11DAB148" w14:textId="77777777"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14:paraId="0DCFD2A7" w14:textId="77777777"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14:paraId="1BF9EF71"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6E08260" w14:textId="77777777"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14:paraId="6DF64675" w14:textId="77777777"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14:paraId="5E637C1E" w14:textId="77777777"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F9686C" w14:paraId="1A9DE540" w14:textId="77777777" w:rsidTr="005A421C">
        <w:tc>
          <w:tcPr>
            <w:tcW w:w="14173" w:type="dxa"/>
            <w:shd w:val="clear" w:color="auto" w:fill="auto"/>
          </w:tcPr>
          <w:p w14:paraId="299D8256" w14:textId="77777777"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14:paraId="55A7E6C0" w14:textId="77777777" w:rsidTr="005A421C">
        <w:tc>
          <w:tcPr>
            <w:tcW w:w="14173" w:type="dxa"/>
            <w:shd w:val="clear" w:color="auto" w:fill="auto"/>
          </w:tcPr>
          <w:p w14:paraId="36709115" w14:textId="77777777"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14:paraId="177A9B63" w14:textId="77777777"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14:paraId="254C4006" w14:textId="77777777"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A9F9489" w14:textId="77777777" w:rsidTr="0040018C">
        <w:tc>
          <w:tcPr>
            <w:tcW w:w="14507" w:type="dxa"/>
            <w:shd w:val="clear" w:color="auto" w:fill="auto"/>
          </w:tcPr>
          <w:p w14:paraId="7940EBB6" w14:textId="77777777"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14:paraId="2A89C2AD" w14:textId="77777777" w:rsidTr="0040018C">
        <w:tc>
          <w:tcPr>
            <w:tcW w:w="14507" w:type="dxa"/>
            <w:shd w:val="clear" w:color="auto" w:fill="auto"/>
          </w:tcPr>
          <w:p w14:paraId="67122981" w14:textId="77777777" w:rsidR="00413DF9" w:rsidRPr="00F9686C" w:rsidRDefault="00413DF9" w:rsidP="00413DF9">
            <w:pPr>
              <w:pStyle w:val="TAL"/>
              <w:rPr>
                <w:szCs w:val="22"/>
                <w:highlight w:val="cyan"/>
              </w:rPr>
            </w:pPr>
            <w:r w:rsidRPr="00F9686C">
              <w:rPr>
                <w:b/>
                <w:i/>
                <w:szCs w:val="22"/>
                <w:highlight w:val="cyan"/>
              </w:rPr>
              <w:t>reconfigurationWithSync</w:t>
            </w:r>
          </w:p>
          <w:p w14:paraId="3ECF1C9F" w14:textId="77777777"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14:paraId="7D94ED8F" w14:textId="77777777" w:rsidTr="0040018C">
        <w:tc>
          <w:tcPr>
            <w:tcW w:w="14507" w:type="dxa"/>
            <w:shd w:val="clear" w:color="auto" w:fill="auto"/>
          </w:tcPr>
          <w:p w14:paraId="01FE2232" w14:textId="77777777" w:rsidR="00413DF9" w:rsidRPr="00F9686C" w:rsidRDefault="00413DF9" w:rsidP="00413DF9">
            <w:pPr>
              <w:pStyle w:val="TAL"/>
              <w:rPr>
                <w:szCs w:val="22"/>
                <w:highlight w:val="cyan"/>
              </w:rPr>
            </w:pPr>
            <w:r w:rsidRPr="00F9686C">
              <w:rPr>
                <w:b/>
                <w:i/>
                <w:szCs w:val="22"/>
                <w:highlight w:val="cyan"/>
              </w:rPr>
              <w:t>servCellIndex</w:t>
            </w:r>
          </w:p>
          <w:p w14:paraId="0D728640" w14:textId="77777777"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14:paraId="556A9384" w14:textId="77777777"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142D08F9" w14:textId="77777777" w:rsidTr="009C0E19">
        <w:tc>
          <w:tcPr>
            <w:tcW w:w="2834" w:type="dxa"/>
            <w:shd w:val="clear" w:color="auto" w:fill="auto"/>
          </w:tcPr>
          <w:p w14:paraId="74A9FF80" w14:textId="77777777"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14:paraId="38BBB575" w14:textId="77777777"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14:paraId="374564F2" w14:textId="77777777" w:rsidTr="009C0E19">
        <w:tc>
          <w:tcPr>
            <w:tcW w:w="2834" w:type="dxa"/>
            <w:shd w:val="clear" w:color="auto" w:fill="auto"/>
          </w:tcPr>
          <w:p w14:paraId="1EBDE62A"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14:paraId="7633AB73"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14:paraId="1122C5A0" w14:textId="77777777" w:rsidTr="009C0E19">
        <w:tc>
          <w:tcPr>
            <w:tcW w:w="2834" w:type="dxa"/>
            <w:shd w:val="clear" w:color="auto" w:fill="auto"/>
          </w:tcPr>
          <w:p w14:paraId="7C3E6FA7" w14:textId="77777777"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14:paraId="024E4E6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14:paraId="2FBEC801" w14:textId="77777777" w:rsidTr="009C0E19">
        <w:tc>
          <w:tcPr>
            <w:tcW w:w="2834" w:type="dxa"/>
            <w:shd w:val="clear" w:color="auto" w:fill="auto"/>
          </w:tcPr>
          <w:p w14:paraId="7E04366F" w14:textId="77777777"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14:paraId="02A930B9"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14:paraId="6EB94359" w14:textId="77777777" w:rsidTr="009C0E19">
        <w:tc>
          <w:tcPr>
            <w:tcW w:w="2834" w:type="dxa"/>
            <w:shd w:val="clear" w:color="auto" w:fill="auto"/>
          </w:tcPr>
          <w:p w14:paraId="450B9AF1"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14:paraId="6943F274" w14:textId="77777777"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14:paraId="4438A0BA" w14:textId="77777777" w:rsidTr="009C0E19">
        <w:tc>
          <w:tcPr>
            <w:tcW w:w="2834" w:type="dxa"/>
            <w:shd w:val="clear" w:color="auto" w:fill="auto"/>
          </w:tcPr>
          <w:p w14:paraId="5459AD29" w14:textId="77777777"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14:paraId="0F54D33E" w14:textId="77777777"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14:paraId="4B7AEA0B" w14:textId="77777777" w:rsidR="009C0E19" w:rsidRPr="00F9686C" w:rsidRDefault="009C0E19" w:rsidP="009C0E19">
      <w:pPr>
        <w:rPr>
          <w:highlight w:val="cyan"/>
        </w:rPr>
      </w:pPr>
    </w:p>
    <w:p w14:paraId="4571861B" w14:textId="77777777" w:rsidR="000A1A01" w:rsidRPr="00F9686C" w:rsidRDefault="000A1A01" w:rsidP="000A1A01">
      <w:pPr>
        <w:pStyle w:val="Heading4"/>
        <w:rPr>
          <w:highlight w:val="cyan"/>
        </w:rPr>
      </w:pPr>
      <w:bookmarkStart w:id="6565" w:name="_Toc510018585"/>
      <w:r w:rsidRPr="00F9686C">
        <w:rPr>
          <w:highlight w:val="cyan"/>
        </w:rPr>
        <w:t>–</w:t>
      </w:r>
      <w:r w:rsidRPr="00F9686C">
        <w:rPr>
          <w:highlight w:val="cyan"/>
        </w:rPr>
        <w:tab/>
      </w:r>
      <w:r w:rsidRPr="00F9686C">
        <w:rPr>
          <w:i/>
          <w:highlight w:val="cyan"/>
        </w:rPr>
        <w:t>CellGroupId</w:t>
      </w:r>
    </w:p>
    <w:p w14:paraId="2F32990B" w14:textId="77777777"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14:paraId="43260FAA" w14:textId="77777777"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14:paraId="2633D057" w14:textId="77777777" w:rsidR="000A1A01" w:rsidRPr="00F9686C" w:rsidRDefault="000A1A01" w:rsidP="000A1A01">
      <w:pPr>
        <w:pStyle w:val="PL"/>
        <w:rPr>
          <w:highlight w:val="cyan"/>
        </w:rPr>
      </w:pPr>
      <w:r w:rsidRPr="00F9686C">
        <w:rPr>
          <w:highlight w:val="cyan"/>
        </w:rPr>
        <w:t>-- ASN1START</w:t>
      </w:r>
    </w:p>
    <w:p w14:paraId="2CCC5C71" w14:textId="77777777" w:rsidR="000A1A01" w:rsidRPr="00F9686C" w:rsidRDefault="000A1A01" w:rsidP="000A1A01">
      <w:pPr>
        <w:pStyle w:val="PL"/>
        <w:rPr>
          <w:highlight w:val="cyan"/>
        </w:rPr>
      </w:pPr>
      <w:r w:rsidRPr="00F9686C">
        <w:rPr>
          <w:highlight w:val="cyan"/>
        </w:rPr>
        <w:t>-- TAG-CELLGROUPID-START</w:t>
      </w:r>
    </w:p>
    <w:p w14:paraId="370335CA" w14:textId="77777777" w:rsidR="000A1A01" w:rsidRPr="00F9686C" w:rsidRDefault="000A1A01" w:rsidP="000A1A01">
      <w:pPr>
        <w:pStyle w:val="PL"/>
        <w:rPr>
          <w:highlight w:val="cyan"/>
        </w:rPr>
      </w:pPr>
    </w:p>
    <w:p w14:paraId="11335EF4" w14:textId="77777777"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14:paraId="7ACE5E93" w14:textId="77777777" w:rsidR="000A1A01" w:rsidRPr="00F9686C" w:rsidRDefault="000A1A01" w:rsidP="000A1A01">
      <w:pPr>
        <w:pStyle w:val="PL"/>
        <w:rPr>
          <w:highlight w:val="cyan"/>
        </w:rPr>
      </w:pPr>
    </w:p>
    <w:p w14:paraId="5A0F267C" w14:textId="77777777" w:rsidR="000A1A01" w:rsidRPr="00F9686C" w:rsidRDefault="000A1A01" w:rsidP="000A1A01">
      <w:pPr>
        <w:pStyle w:val="PL"/>
        <w:rPr>
          <w:highlight w:val="cyan"/>
        </w:rPr>
      </w:pPr>
      <w:r w:rsidRPr="00F9686C">
        <w:rPr>
          <w:highlight w:val="cyan"/>
        </w:rPr>
        <w:t>-- TAG-CELLGROUPID-STOP</w:t>
      </w:r>
    </w:p>
    <w:p w14:paraId="12445145" w14:textId="77777777" w:rsidR="000A1A01" w:rsidRPr="00F9686C" w:rsidRDefault="000A1A01" w:rsidP="000A1A01">
      <w:pPr>
        <w:pStyle w:val="PL"/>
        <w:rPr>
          <w:highlight w:val="cyan"/>
        </w:rPr>
      </w:pPr>
      <w:r w:rsidRPr="00F9686C">
        <w:rPr>
          <w:highlight w:val="cyan"/>
        </w:rPr>
        <w:t>-- ASN1STOP</w:t>
      </w:r>
    </w:p>
    <w:p w14:paraId="61EE7EF5" w14:textId="77777777" w:rsidR="00264F12" w:rsidRPr="00F9686C" w:rsidRDefault="00264F12" w:rsidP="00264F12">
      <w:pPr>
        <w:rPr>
          <w:highlight w:val="cyan"/>
        </w:rPr>
      </w:pPr>
    </w:p>
    <w:p w14:paraId="1589745E" w14:textId="77777777" w:rsidR="00786C6E" w:rsidRPr="00F9686C" w:rsidRDefault="00786C6E" w:rsidP="00786C6E">
      <w:pPr>
        <w:pStyle w:val="Heading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14:paraId="5541FB2F" w14:textId="77777777"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14:paraId="5F4E2D63" w14:textId="77777777"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5301DB5" w14:textId="77777777"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14:paraId="31F0946D" w14:textId="77777777" w:rsidR="00786C6E" w:rsidRPr="00F9686C" w:rsidRDefault="00786C6E" w:rsidP="00786C6E">
      <w:pPr>
        <w:pStyle w:val="PL"/>
        <w:rPr>
          <w:ins w:id="6576" w:author="SA R2-1809108" w:date="2018-05-30T00:51:00Z"/>
          <w:highlight w:val="cyan"/>
        </w:rPr>
      </w:pPr>
    </w:p>
    <w:p w14:paraId="757AF41C" w14:textId="77777777"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14:paraId="08F3C033" w14:textId="77777777" w:rsidR="00786C6E" w:rsidRPr="00F9686C" w:rsidRDefault="00786C6E" w:rsidP="00786C6E">
      <w:pPr>
        <w:pStyle w:val="PL"/>
        <w:rPr>
          <w:ins w:id="6579" w:author="SA R2-1809108" w:date="2018-05-30T00:51:00Z"/>
          <w:highlight w:val="cyan"/>
        </w:rPr>
      </w:pPr>
    </w:p>
    <w:p w14:paraId="0A2118E8" w14:textId="77777777"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14:paraId="32C52E7C" w14:textId="77777777" w:rsidR="009808A4" w:rsidRPr="00F9686C" w:rsidRDefault="009808A4" w:rsidP="009808A4">
      <w:pPr>
        <w:rPr>
          <w:iCs/>
          <w:highlight w:val="cyan"/>
        </w:rPr>
      </w:pPr>
    </w:p>
    <w:p w14:paraId="51951959" w14:textId="77777777" w:rsidR="00B00AF1" w:rsidRPr="00F9686C" w:rsidRDefault="00B00AF1" w:rsidP="00B00AF1">
      <w:pPr>
        <w:pStyle w:val="Heading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14:paraId="5FFA3E0D" w14:textId="77777777"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14:paraId="1E2B66F2" w14:textId="77777777"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02190CD0" w14:textId="77777777"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14:paraId="160D3233" w14:textId="77777777"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14:paraId="134B8F92" w14:textId="77777777" w:rsidR="00B00AF1" w:rsidRPr="00F9686C" w:rsidRDefault="00B00AF1" w:rsidP="000F3441">
      <w:pPr>
        <w:pStyle w:val="PL"/>
        <w:rPr>
          <w:ins w:id="6593" w:author="R2-1809077 SA" w:date="2018-05-31T19:18:00Z"/>
          <w:highlight w:val="cyan"/>
        </w:rPr>
      </w:pPr>
    </w:p>
    <w:p w14:paraId="54CF91A1" w14:textId="77777777"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14:paraId="3A12B32B" w14:textId="77777777" w:rsidR="00B00AF1" w:rsidRPr="00F9686C" w:rsidRDefault="00B00AF1" w:rsidP="000F3441">
      <w:pPr>
        <w:pStyle w:val="PL"/>
        <w:rPr>
          <w:ins w:id="6600" w:author="R2-1809077 SA" w:date="2018-05-31T19:19:00Z"/>
          <w:highlight w:val="cyan"/>
        </w:rPr>
      </w:pPr>
    </w:p>
    <w:p w14:paraId="7A703EC0" w14:textId="77777777"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14:paraId="3F244C8D" w14:textId="77777777"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14:paraId="6E99A05A" w14:textId="77777777" w:rsidR="00B00AF1" w:rsidRPr="00F9686C" w:rsidRDefault="00B00AF1" w:rsidP="00B00AF1">
      <w:pPr>
        <w:pStyle w:val="Heading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14:paraId="16A98273" w14:textId="77777777"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14:paraId="7FFE4306" w14:textId="77777777"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14:paraId="585E47CC" w14:textId="77777777"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14:paraId="33F53873" w14:textId="77777777"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14:paraId="6183575C" w14:textId="77777777" w:rsidR="00B00AF1" w:rsidRPr="00F9686C" w:rsidRDefault="00B00AF1" w:rsidP="00B00AF1">
      <w:pPr>
        <w:pStyle w:val="PL"/>
        <w:rPr>
          <w:ins w:id="6621" w:author="R2-1809077 SA" w:date="2018-05-31T19:21:00Z"/>
          <w:highlight w:val="cyan"/>
        </w:rPr>
      </w:pPr>
    </w:p>
    <w:p w14:paraId="06BB5E7C" w14:textId="77777777"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14:paraId="5D246A66" w14:textId="77777777"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14:paraId="5912C377" w14:textId="77777777"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14:paraId="3FE18219" w14:textId="77777777"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14:paraId="4948D911" w14:textId="77777777" w:rsidR="00B00AF1" w:rsidRPr="00F9686C" w:rsidRDefault="00B00AF1" w:rsidP="00B00AF1">
      <w:pPr>
        <w:pStyle w:val="PL"/>
        <w:rPr>
          <w:ins w:id="6630" w:author="R2-1809077 SA" w:date="2018-05-31T19:21:00Z"/>
          <w:highlight w:val="cyan"/>
        </w:rPr>
      </w:pPr>
    </w:p>
    <w:p w14:paraId="0ABC2ECE" w14:textId="77777777"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14:paraId="705C4F34" w14:textId="77777777"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14:paraId="20576AD7" w14:textId="77777777" w:rsidR="00D61455" w:rsidRPr="00F9686C" w:rsidRDefault="00D61455" w:rsidP="000F3441">
      <w:pPr>
        <w:pStyle w:val="Heading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14:paraId="54AA71C7" w14:textId="77777777"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9DBB78F" w14:textId="77777777"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14:paraId="6D1DC1BD" w14:textId="77777777" w:rsidR="00647452" w:rsidRDefault="00D61455">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14:paraId="299E52DE" w14:textId="77777777" w:rsidR="00647452" w:rsidRDefault="00D61455">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14:paraId="39DDD502" w14:textId="77777777" w:rsidR="00647452" w:rsidRDefault="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E4176B6" w14:textId="77777777" w:rsidR="00647452" w:rsidRDefault="00D61455">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14:paraId="0073D473" w14:textId="77777777" w:rsidR="00647452" w:rsidRDefault="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A9F952" w14:textId="77777777" w:rsidR="00647452" w:rsidRDefault="00D61455">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14:paraId="71CEABCF" w14:textId="77777777" w:rsidR="00647452" w:rsidRDefault="00D61455">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14:paraId="20A214AB" w14:textId="77777777" w:rsidR="00647452" w:rsidRDefault="00647452">
      <w:pPr>
        <w:rPr>
          <w:ins w:id="6665" w:author="SA R2 -1807910" w:date="2018-05-15T10:11:00Z"/>
          <w:highlight w:val="cyan"/>
        </w:rPr>
        <w:pPrChange w:id="6666" w:author="SA R2 -1807910" w:date="2018-05-15T10:11:00Z">
          <w:pPr>
            <w:pStyle w:val="EditorsNote"/>
          </w:pPr>
        </w:pPrChange>
      </w:pPr>
    </w:p>
    <w:p w14:paraId="04FFB054" w14:textId="77777777"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14:paraId="601C2F93"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CodebookConfig</w:t>
      </w:r>
      <w:bookmarkEnd w:id="6565"/>
    </w:p>
    <w:p w14:paraId="345A08EC" w14:textId="77777777"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14:paraId="7D151C7F" w14:textId="77777777"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14:paraId="2DF34161" w14:textId="77777777" w:rsidR="007F78C2" w:rsidRPr="00F9686C" w:rsidRDefault="007F78C2" w:rsidP="007F78C2">
      <w:pPr>
        <w:pStyle w:val="PL"/>
        <w:rPr>
          <w:color w:val="808080"/>
          <w:highlight w:val="cyan"/>
        </w:rPr>
      </w:pPr>
      <w:r w:rsidRPr="00F9686C">
        <w:rPr>
          <w:color w:val="808080"/>
          <w:highlight w:val="cyan"/>
        </w:rPr>
        <w:t>-- ASN1START</w:t>
      </w:r>
    </w:p>
    <w:p w14:paraId="681FE8D9" w14:textId="77777777" w:rsidR="007F78C2" w:rsidRPr="00F9686C" w:rsidRDefault="007F78C2" w:rsidP="007F78C2">
      <w:pPr>
        <w:pStyle w:val="PL"/>
        <w:rPr>
          <w:color w:val="808080"/>
          <w:highlight w:val="cyan"/>
        </w:rPr>
      </w:pPr>
      <w:r w:rsidRPr="00F9686C">
        <w:rPr>
          <w:color w:val="808080"/>
          <w:highlight w:val="cyan"/>
        </w:rPr>
        <w:t>-- TAG-CODEBOOKCONFIG-START</w:t>
      </w:r>
    </w:p>
    <w:p w14:paraId="2B34B908" w14:textId="77777777"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B2679" w14:textId="77777777"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EFBD22" w14:textId="77777777"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379EA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CDB28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469A5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D9AF4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B16B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1D7C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5188872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DB51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7AF00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FC3F18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1B1653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427E5AE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14:paraId="0472C0B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14:paraId="4158E48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14:paraId="0A4509E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1598E4F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2594A49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14:paraId="527BB61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14:paraId="6F0533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3592906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52B97A2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308F3A3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01B98EA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14:paraId="46A340E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7FFD2D9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2ECAE4A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38B1C82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175988C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E1A5C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A2329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287C91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DD43A7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14:paraId="61D2E1C8"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722CA29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14:paraId="3566CBD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14:paraId="43A674C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63DB04A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44E7F5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327906E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80B7A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1B63A6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58E8D1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14:paraId="76C927D6" w14:textId="77777777" w:rsidR="007F78C2" w:rsidRPr="00F9686C" w:rsidRDefault="007F78C2" w:rsidP="007F78C2">
      <w:pPr>
        <w:pStyle w:val="PL"/>
        <w:rPr>
          <w:highlight w:val="cyan"/>
        </w:rPr>
      </w:pPr>
    </w:p>
    <w:p w14:paraId="1E0A414B"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A779A2A" w14:textId="77777777"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1EE6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D0411F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3289E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DE018F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14:paraId="192B67B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14:paraId="3137C8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14:paraId="442505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14:paraId="5B5D003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14:paraId="19DDF6E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14:paraId="7356BDB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14:paraId="61B9B4C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2C5839D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14:paraId="4FAFABE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14:paraId="2162524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53FB185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14:paraId="62E2152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14:paraId="165164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14:paraId="4B7881D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69191E1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14:paraId="03A5540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95059A"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14:paraId="0804D13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14:paraId="3BDB16F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F0C5EAA"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789879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14:paraId="0C7234C6"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45F539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14:paraId="2816A285" w14:textId="77777777" w:rsidR="007F78C2" w:rsidRPr="00F9686C" w:rsidRDefault="007F78C2" w:rsidP="007F78C2">
      <w:pPr>
        <w:pStyle w:val="PL"/>
        <w:rPr>
          <w:highlight w:val="cyan"/>
        </w:rPr>
      </w:pPr>
      <w:r w:rsidRPr="00F9686C">
        <w:rPr>
          <w:highlight w:val="cyan"/>
        </w:rPr>
        <w:tab/>
      </w:r>
      <w:r w:rsidRPr="00F9686C">
        <w:rPr>
          <w:highlight w:val="cyan"/>
        </w:rPr>
        <w:tab/>
        <w:t>}</w:t>
      </w:r>
    </w:p>
    <w:p w14:paraId="076599EB" w14:textId="77777777" w:rsidR="007F78C2" w:rsidRPr="00F9686C" w:rsidRDefault="007F78C2" w:rsidP="007F78C2">
      <w:pPr>
        <w:pStyle w:val="PL"/>
        <w:rPr>
          <w:highlight w:val="cyan"/>
        </w:rPr>
      </w:pPr>
      <w:r w:rsidRPr="00F9686C">
        <w:rPr>
          <w:highlight w:val="cyan"/>
        </w:rPr>
        <w:tab/>
        <w:t>}</w:t>
      </w:r>
    </w:p>
    <w:p w14:paraId="5FCE786D" w14:textId="77777777" w:rsidR="007F78C2" w:rsidRPr="00F9686C" w:rsidRDefault="007F78C2" w:rsidP="007F78C2">
      <w:pPr>
        <w:pStyle w:val="PL"/>
        <w:rPr>
          <w:highlight w:val="cyan"/>
        </w:rPr>
      </w:pPr>
      <w:r w:rsidRPr="00F9686C">
        <w:rPr>
          <w:highlight w:val="cyan"/>
        </w:rPr>
        <w:t>}</w:t>
      </w:r>
    </w:p>
    <w:p w14:paraId="0EEEE64F" w14:textId="77777777" w:rsidR="007F78C2" w:rsidRPr="00F9686C" w:rsidRDefault="007F78C2" w:rsidP="007F78C2">
      <w:pPr>
        <w:pStyle w:val="PL"/>
        <w:rPr>
          <w:highlight w:val="cyan"/>
        </w:rPr>
      </w:pPr>
    </w:p>
    <w:p w14:paraId="7E063013" w14:textId="77777777" w:rsidR="007F78C2" w:rsidRPr="00F9686C" w:rsidRDefault="007F78C2" w:rsidP="007F78C2">
      <w:pPr>
        <w:pStyle w:val="PL"/>
        <w:rPr>
          <w:color w:val="808080"/>
          <w:highlight w:val="cyan"/>
        </w:rPr>
      </w:pPr>
      <w:r w:rsidRPr="00F9686C">
        <w:rPr>
          <w:color w:val="808080"/>
          <w:highlight w:val="cyan"/>
        </w:rPr>
        <w:t>-- TAG-CODEBOOKCONFIG-STOP</w:t>
      </w:r>
    </w:p>
    <w:p w14:paraId="4E6F3EC4" w14:textId="77777777" w:rsidR="007F78C2" w:rsidRPr="00F9686C" w:rsidRDefault="007F78C2" w:rsidP="007F78C2">
      <w:pPr>
        <w:pStyle w:val="PL"/>
        <w:rPr>
          <w:color w:val="808080"/>
          <w:highlight w:val="cyan"/>
        </w:rPr>
      </w:pPr>
      <w:r w:rsidRPr="00F9686C">
        <w:rPr>
          <w:color w:val="808080"/>
          <w:highlight w:val="cyan"/>
        </w:rPr>
        <w:t>-- ASN1STOP</w:t>
      </w:r>
    </w:p>
    <w:p w14:paraId="1CC7B468"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7BDAEF08" w14:textId="77777777" w:rsidTr="0040018C">
        <w:tc>
          <w:tcPr>
            <w:tcW w:w="14507" w:type="dxa"/>
            <w:shd w:val="clear" w:color="auto" w:fill="auto"/>
          </w:tcPr>
          <w:p w14:paraId="3460AD09" w14:textId="77777777"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14:paraId="2E5A8937" w14:textId="77777777" w:rsidTr="0040018C">
        <w:tc>
          <w:tcPr>
            <w:tcW w:w="14507" w:type="dxa"/>
            <w:shd w:val="clear" w:color="auto" w:fill="auto"/>
          </w:tcPr>
          <w:p w14:paraId="19111206" w14:textId="77777777" w:rsidR="00413DF9" w:rsidRPr="00F9686C" w:rsidRDefault="00413DF9" w:rsidP="00413DF9">
            <w:pPr>
              <w:pStyle w:val="TAL"/>
              <w:rPr>
                <w:szCs w:val="22"/>
                <w:highlight w:val="cyan"/>
              </w:rPr>
            </w:pPr>
            <w:r w:rsidRPr="00F9686C">
              <w:rPr>
                <w:b/>
                <w:i/>
                <w:szCs w:val="22"/>
                <w:highlight w:val="cyan"/>
              </w:rPr>
              <w:t>codebookMode</w:t>
            </w:r>
          </w:p>
          <w:p w14:paraId="3EED3D6E" w14:textId="77777777"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14:paraId="5A6869CA" w14:textId="77777777" w:rsidTr="0040018C">
        <w:tc>
          <w:tcPr>
            <w:tcW w:w="14507" w:type="dxa"/>
            <w:shd w:val="clear" w:color="auto" w:fill="auto"/>
          </w:tcPr>
          <w:p w14:paraId="624EDE2B" w14:textId="77777777" w:rsidR="00413DF9" w:rsidRPr="00F9686C" w:rsidRDefault="00413DF9" w:rsidP="00413DF9">
            <w:pPr>
              <w:pStyle w:val="TAL"/>
              <w:rPr>
                <w:szCs w:val="22"/>
                <w:highlight w:val="cyan"/>
              </w:rPr>
            </w:pPr>
            <w:r w:rsidRPr="00F9686C">
              <w:rPr>
                <w:b/>
                <w:i/>
                <w:szCs w:val="22"/>
                <w:highlight w:val="cyan"/>
              </w:rPr>
              <w:t>codebookType</w:t>
            </w:r>
          </w:p>
          <w:p w14:paraId="06ADF3A3" w14:textId="77777777"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14:paraId="11839B68" w14:textId="77777777" w:rsidTr="0040018C">
        <w:tc>
          <w:tcPr>
            <w:tcW w:w="14507" w:type="dxa"/>
            <w:shd w:val="clear" w:color="auto" w:fill="auto"/>
          </w:tcPr>
          <w:p w14:paraId="72AF3F59" w14:textId="77777777" w:rsidR="00413DF9" w:rsidRPr="00F9686C" w:rsidRDefault="00413DF9" w:rsidP="00413DF9">
            <w:pPr>
              <w:pStyle w:val="TAL"/>
              <w:rPr>
                <w:szCs w:val="22"/>
                <w:highlight w:val="cyan"/>
              </w:rPr>
            </w:pPr>
            <w:r w:rsidRPr="00F9686C">
              <w:rPr>
                <w:b/>
                <w:i/>
                <w:szCs w:val="22"/>
                <w:highlight w:val="cyan"/>
              </w:rPr>
              <w:t>n1-n2-codebookSubsetRestriction</w:t>
            </w:r>
          </w:p>
          <w:p w14:paraId="481E38C9"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4A754FCF" w14:textId="77777777"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14:paraId="4F49C373" w14:textId="77777777" w:rsidTr="0040018C">
        <w:tc>
          <w:tcPr>
            <w:tcW w:w="14507" w:type="dxa"/>
            <w:shd w:val="clear" w:color="auto" w:fill="auto"/>
          </w:tcPr>
          <w:p w14:paraId="00EDAB25" w14:textId="77777777" w:rsidR="00413DF9" w:rsidRPr="00F9686C" w:rsidRDefault="00413DF9" w:rsidP="00413DF9">
            <w:pPr>
              <w:pStyle w:val="TAL"/>
              <w:rPr>
                <w:szCs w:val="22"/>
                <w:highlight w:val="cyan"/>
              </w:rPr>
            </w:pPr>
            <w:r w:rsidRPr="00F9686C">
              <w:rPr>
                <w:b/>
                <w:i/>
                <w:szCs w:val="22"/>
                <w:highlight w:val="cyan"/>
              </w:rPr>
              <w:t>n1-n2</w:t>
            </w:r>
          </w:p>
          <w:p w14:paraId="38CB4D0F" w14:textId="77777777"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14:paraId="6A580F24" w14:textId="77777777"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14:paraId="220F9CA4" w14:textId="77777777" w:rsidTr="0040018C">
        <w:tc>
          <w:tcPr>
            <w:tcW w:w="14507" w:type="dxa"/>
            <w:shd w:val="clear" w:color="auto" w:fill="auto"/>
          </w:tcPr>
          <w:p w14:paraId="5BDBF7C8" w14:textId="77777777" w:rsidR="00413DF9" w:rsidRPr="00F9686C" w:rsidRDefault="00413DF9" w:rsidP="00413DF9">
            <w:pPr>
              <w:pStyle w:val="TAL"/>
              <w:rPr>
                <w:szCs w:val="22"/>
                <w:highlight w:val="cyan"/>
              </w:rPr>
            </w:pPr>
            <w:r w:rsidRPr="00F9686C">
              <w:rPr>
                <w:b/>
                <w:i/>
                <w:szCs w:val="22"/>
                <w:highlight w:val="cyan"/>
              </w:rPr>
              <w:t>ng-n1-n2</w:t>
            </w:r>
          </w:p>
          <w:p w14:paraId="20BD87CE" w14:textId="77777777"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14:paraId="7EA2FC56" w14:textId="77777777" w:rsidTr="0040018C">
        <w:tc>
          <w:tcPr>
            <w:tcW w:w="14507" w:type="dxa"/>
            <w:shd w:val="clear" w:color="auto" w:fill="auto"/>
          </w:tcPr>
          <w:p w14:paraId="4BF8F8E6" w14:textId="77777777" w:rsidR="00413DF9" w:rsidRPr="00F9686C" w:rsidRDefault="00413DF9" w:rsidP="00413DF9">
            <w:pPr>
              <w:pStyle w:val="TAL"/>
              <w:rPr>
                <w:szCs w:val="22"/>
                <w:highlight w:val="cyan"/>
              </w:rPr>
            </w:pPr>
            <w:r w:rsidRPr="00F9686C">
              <w:rPr>
                <w:b/>
                <w:i/>
                <w:szCs w:val="22"/>
                <w:highlight w:val="cyan"/>
              </w:rPr>
              <w:t>numberOfBeams</w:t>
            </w:r>
          </w:p>
          <w:p w14:paraId="297167AC" w14:textId="77777777"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14:paraId="56056369" w14:textId="77777777" w:rsidTr="0040018C">
        <w:tc>
          <w:tcPr>
            <w:tcW w:w="14507" w:type="dxa"/>
            <w:shd w:val="clear" w:color="auto" w:fill="auto"/>
          </w:tcPr>
          <w:p w14:paraId="4DB75AB0" w14:textId="77777777" w:rsidR="00413DF9" w:rsidRPr="00F9686C" w:rsidRDefault="00413DF9" w:rsidP="00413DF9">
            <w:pPr>
              <w:pStyle w:val="TAL"/>
              <w:rPr>
                <w:szCs w:val="22"/>
                <w:highlight w:val="cyan"/>
              </w:rPr>
            </w:pPr>
            <w:r w:rsidRPr="00F9686C">
              <w:rPr>
                <w:b/>
                <w:i/>
                <w:szCs w:val="22"/>
                <w:highlight w:val="cyan"/>
              </w:rPr>
              <w:t>phaseAlphabetSize</w:t>
            </w:r>
          </w:p>
          <w:p w14:paraId="0E1EFE10" w14:textId="77777777"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14:paraId="6E1D2332" w14:textId="77777777" w:rsidTr="0040018C">
        <w:tc>
          <w:tcPr>
            <w:tcW w:w="14507" w:type="dxa"/>
            <w:shd w:val="clear" w:color="auto" w:fill="auto"/>
          </w:tcPr>
          <w:p w14:paraId="27C38472" w14:textId="77777777" w:rsidR="00413DF9" w:rsidRPr="00F9686C" w:rsidRDefault="00413DF9" w:rsidP="00413DF9">
            <w:pPr>
              <w:pStyle w:val="TAL"/>
              <w:rPr>
                <w:szCs w:val="22"/>
                <w:highlight w:val="cyan"/>
              </w:rPr>
            </w:pPr>
            <w:r w:rsidRPr="00F9686C">
              <w:rPr>
                <w:b/>
                <w:i/>
                <w:szCs w:val="22"/>
                <w:highlight w:val="cyan"/>
              </w:rPr>
              <w:t>portSelectionSamplingSize</w:t>
            </w:r>
          </w:p>
          <w:p w14:paraId="12BCBFF7" w14:textId="77777777"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14:paraId="5AB27EC8" w14:textId="77777777" w:rsidTr="0040018C">
        <w:tc>
          <w:tcPr>
            <w:tcW w:w="14507" w:type="dxa"/>
            <w:shd w:val="clear" w:color="auto" w:fill="auto"/>
          </w:tcPr>
          <w:p w14:paraId="6EDC2567" w14:textId="77777777" w:rsidR="00413DF9" w:rsidRPr="00F9686C" w:rsidRDefault="00413DF9" w:rsidP="00413DF9">
            <w:pPr>
              <w:pStyle w:val="TAL"/>
              <w:rPr>
                <w:szCs w:val="22"/>
                <w:highlight w:val="cyan"/>
              </w:rPr>
            </w:pPr>
            <w:r w:rsidRPr="00F9686C">
              <w:rPr>
                <w:b/>
                <w:i/>
                <w:szCs w:val="22"/>
                <w:highlight w:val="cyan"/>
              </w:rPr>
              <w:t>ri-Restriction</w:t>
            </w:r>
          </w:p>
          <w:p w14:paraId="0E93E485" w14:textId="77777777"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14:paraId="2DC6B8E6" w14:textId="77777777" w:rsidTr="0040018C">
        <w:tc>
          <w:tcPr>
            <w:tcW w:w="14507" w:type="dxa"/>
            <w:shd w:val="clear" w:color="auto" w:fill="auto"/>
          </w:tcPr>
          <w:p w14:paraId="0CB6AEE7" w14:textId="77777777" w:rsidR="00413DF9" w:rsidRPr="00F9686C" w:rsidRDefault="00413DF9" w:rsidP="00413DF9">
            <w:pPr>
              <w:pStyle w:val="TAL"/>
              <w:rPr>
                <w:szCs w:val="22"/>
                <w:highlight w:val="cyan"/>
              </w:rPr>
            </w:pPr>
            <w:r w:rsidRPr="00F9686C">
              <w:rPr>
                <w:b/>
                <w:i/>
                <w:szCs w:val="22"/>
                <w:highlight w:val="cyan"/>
              </w:rPr>
              <w:t>subbandAmplitude</w:t>
            </w:r>
          </w:p>
          <w:p w14:paraId="57608B24" w14:textId="77777777"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14:paraId="2F268B9B" w14:textId="77777777" w:rsidTr="0040018C">
        <w:tc>
          <w:tcPr>
            <w:tcW w:w="14507" w:type="dxa"/>
            <w:shd w:val="clear" w:color="auto" w:fill="auto"/>
          </w:tcPr>
          <w:p w14:paraId="3BB01AB5" w14:textId="77777777" w:rsidR="00413DF9" w:rsidRPr="00F9686C" w:rsidRDefault="00413DF9" w:rsidP="00413DF9">
            <w:pPr>
              <w:pStyle w:val="TAL"/>
              <w:rPr>
                <w:szCs w:val="22"/>
                <w:highlight w:val="cyan"/>
              </w:rPr>
            </w:pPr>
            <w:r w:rsidRPr="00F9686C">
              <w:rPr>
                <w:b/>
                <w:i/>
                <w:szCs w:val="22"/>
                <w:highlight w:val="cyan"/>
              </w:rPr>
              <w:t>twoTX-CodebookSubsetRestriction</w:t>
            </w:r>
          </w:p>
          <w:p w14:paraId="6DFD72B5" w14:textId="77777777"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14:paraId="4579A3BD" w14:textId="77777777" w:rsidTr="0040018C">
        <w:tc>
          <w:tcPr>
            <w:tcW w:w="14507" w:type="dxa"/>
            <w:shd w:val="clear" w:color="auto" w:fill="auto"/>
          </w:tcPr>
          <w:p w14:paraId="74C68AE7" w14:textId="77777777" w:rsidR="00413DF9" w:rsidRPr="00F9686C" w:rsidRDefault="00413DF9" w:rsidP="00413DF9">
            <w:pPr>
              <w:pStyle w:val="TAL"/>
              <w:rPr>
                <w:szCs w:val="22"/>
                <w:highlight w:val="cyan"/>
              </w:rPr>
            </w:pPr>
            <w:r w:rsidRPr="00F9686C">
              <w:rPr>
                <w:b/>
                <w:i/>
                <w:szCs w:val="22"/>
                <w:highlight w:val="cyan"/>
              </w:rPr>
              <w:t>typeI-SinglePanel-codebookSubsetRestriction-i2</w:t>
            </w:r>
          </w:p>
          <w:p w14:paraId="7FCBB8B3" w14:textId="77777777"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14:paraId="496BC15E" w14:textId="77777777" w:rsidTr="0040018C">
        <w:tc>
          <w:tcPr>
            <w:tcW w:w="14507" w:type="dxa"/>
            <w:shd w:val="clear" w:color="auto" w:fill="auto"/>
          </w:tcPr>
          <w:p w14:paraId="668B551C" w14:textId="77777777" w:rsidR="00413DF9" w:rsidRPr="00F9686C" w:rsidRDefault="00413DF9" w:rsidP="00413DF9">
            <w:pPr>
              <w:pStyle w:val="TAL"/>
              <w:rPr>
                <w:szCs w:val="22"/>
                <w:highlight w:val="cyan"/>
              </w:rPr>
            </w:pPr>
            <w:r w:rsidRPr="00F9686C">
              <w:rPr>
                <w:b/>
                <w:i/>
                <w:szCs w:val="22"/>
                <w:highlight w:val="cyan"/>
              </w:rPr>
              <w:t>typeI-SinglePanel-ri-Restriction</w:t>
            </w:r>
          </w:p>
          <w:p w14:paraId="0A4D1002" w14:textId="77777777"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14:paraId="7DC6E477" w14:textId="77777777" w:rsidTr="0040018C">
        <w:tc>
          <w:tcPr>
            <w:tcW w:w="14507" w:type="dxa"/>
            <w:shd w:val="clear" w:color="auto" w:fill="auto"/>
          </w:tcPr>
          <w:p w14:paraId="45E6062B" w14:textId="77777777" w:rsidR="00413DF9" w:rsidRPr="00F9686C" w:rsidRDefault="00413DF9" w:rsidP="00413DF9">
            <w:pPr>
              <w:pStyle w:val="TAL"/>
              <w:rPr>
                <w:szCs w:val="22"/>
                <w:highlight w:val="cyan"/>
              </w:rPr>
            </w:pPr>
            <w:r w:rsidRPr="00F9686C">
              <w:rPr>
                <w:b/>
                <w:i/>
                <w:szCs w:val="22"/>
                <w:highlight w:val="cyan"/>
              </w:rPr>
              <w:t>typeII-PortSelectionRI-Restriction</w:t>
            </w:r>
          </w:p>
          <w:p w14:paraId="2487835A" w14:textId="77777777"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14:paraId="597EDE9C" w14:textId="77777777" w:rsidTr="0040018C">
        <w:tc>
          <w:tcPr>
            <w:tcW w:w="14507" w:type="dxa"/>
            <w:shd w:val="clear" w:color="auto" w:fill="auto"/>
          </w:tcPr>
          <w:p w14:paraId="5237A217" w14:textId="77777777" w:rsidR="00413DF9" w:rsidRPr="00F9686C" w:rsidRDefault="00413DF9" w:rsidP="00413DF9">
            <w:pPr>
              <w:pStyle w:val="TAL"/>
              <w:rPr>
                <w:szCs w:val="22"/>
                <w:highlight w:val="cyan"/>
              </w:rPr>
            </w:pPr>
            <w:r w:rsidRPr="00F9686C">
              <w:rPr>
                <w:b/>
                <w:i/>
                <w:szCs w:val="22"/>
                <w:highlight w:val="cyan"/>
              </w:rPr>
              <w:t>typeII-RI-Restriction</w:t>
            </w:r>
          </w:p>
          <w:p w14:paraId="3B5225BF" w14:textId="77777777"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14:paraId="732EF8C9" w14:textId="77777777" w:rsidR="00413DF9" w:rsidRPr="00F9686C" w:rsidRDefault="00413DF9" w:rsidP="00413DF9">
      <w:pPr>
        <w:rPr>
          <w:highlight w:val="cyan"/>
        </w:rPr>
      </w:pPr>
    </w:p>
    <w:p w14:paraId="6C0B295C" w14:textId="77777777" w:rsidR="008D370D" w:rsidRPr="00F9686C" w:rsidRDefault="008D370D" w:rsidP="008D370D">
      <w:pPr>
        <w:pStyle w:val="Heading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14:paraId="033E8F75" w14:textId="77777777"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121237AD" w14:textId="77777777"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14:paraId="5FEE95DB" w14:textId="77777777" w:rsidR="008D370D" w:rsidRPr="00F9686C" w:rsidRDefault="008D370D" w:rsidP="008D370D">
      <w:pPr>
        <w:pStyle w:val="PL"/>
        <w:rPr>
          <w:color w:val="808080"/>
          <w:highlight w:val="cyan"/>
        </w:rPr>
      </w:pPr>
      <w:r w:rsidRPr="00F9686C">
        <w:rPr>
          <w:color w:val="808080"/>
          <w:highlight w:val="cyan"/>
        </w:rPr>
        <w:t>-- ASN1START</w:t>
      </w:r>
    </w:p>
    <w:p w14:paraId="5EF7D144" w14:textId="77777777" w:rsidR="008D370D" w:rsidRPr="00F9686C" w:rsidRDefault="008D370D" w:rsidP="008D370D">
      <w:pPr>
        <w:pStyle w:val="PL"/>
        <w:rPr>
          <w:color w:val="808080"/>
          <w:highlight w:val="cyan"/>
        </w:rPr>
      </w:pPr>
      <w:r w:rsidRPr="00F9686C">
        <w:rPr>
          <w:color w:val="808080"/>
          <w:highlight w:val="cyan"/>
        </w:rPr>
        <w:t>-- TAG-CONFIGUREDGRANTCONFIG-START</w:t>
      </w:r>
    </w:p>
    <w:p w14:paraId="64240E52" w14:textId="77777777" w:rsidR="008D370D" w:rsidRPr="00F9686C" w:rsidRDefault="008D370D" w:rsidP="008D370D">
      <w:pPr>
        <w:pStyle w:val="PL"/>
        <w:rPr>
          <w:highlight w:val="cyan"/>
        </w:rPr>
      </w:pPr>
    </w:p>
    <w:p w14:paraId="564639DA" w14:textId="77777777"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2646C5" w14:textId="77777777"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14:paraId="5A75E6F4" w14:textId="77777777"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14:paraId="782A145A" w14:textId="77777777"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14:paraId="015BA840" w14:textId="77777777"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45253ED" w14:textId="77777777"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14:paraId="556A792C" w14:textId="77777777"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14:paraId="70B77CAA" w14:textId="77777777"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14:paraId="4A3668AA" w14:textId="77777777"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14:paraId="245A129C" w14:textId="77777777"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14:paraId="2E889DC6" w14:textId="77777777"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14:paraId="4A198A1F" w14:textId="77777777"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14:paraId="50D4B541" w14:textId="77777777"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14:paraId="0B3A7155" w14:textId="77777777"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14:paraId="5C1A80E0" w14:textId="77777777"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14:paraId="7FCEF7A6" w14:textId="77777777"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14:paraId="41FF992F" w14:textId="77777777"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14:paraId="05A47FE9" w14:textId="77777777"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14:paraId="12CBCD56" w14:textId="77777777"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14:paraId="2F911EDB" w14:textId="77777777"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14:paraId="6D597D64" w14:textId="77777777"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14:paraId="1D2C4A42"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14:paraId="4729933A" w14:textId="77777777"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101FC54" w14:textId="77777777"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14:paraId="6439D7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14:paraId="1A07009F" w14:textId="77777777"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14:paraId="19AF8957"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14:paraId="7E347D35" w14:textId="77777777"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3EB459B5" w14:textId="77777777"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14:paraId="27E24D8C" w14:textId="77777777"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FC5B0B4" w14:textId="77777777"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4E18AFBF"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14:paraId="241B21BB"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14:paraId="3FE9D9A0" w14:textId="77777777"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14:paraId="094EAF09" w14:textId="77777777"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14:paraId="2A9DB2EE"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14:paraId="7EE612F3" w14:textId="77777777" w:rsidR="008D370D" w:rsidRPr="00F9686C" w:rsidRDefault="008D370D" w:rsidP="008D370D">
      <w:pPr>
        <w:pStyle w:val="PL"/>
        <w:rPr>
          <w:highlight w:val="cyan"/>
        </w:rPr>
      </w:pPr>
      <w:r w:rsidRPr="00F9686C">
        <w:rPr>
          <w:highlight w:val="cyan"/>
        </w:rPr>
        <w:t>}</w:t>
      </w:r>
    </w:p>
    <w:p w14:paraId="5B71E0D9" w14:textId="77777777" w:rsidR="008D370D" w:rsidRPr="00F9686C" w:rsidRDefault="008D370D" w:rsidP="008D370D">
      <w:pPr>
        <w:pStyle w:val="PL"/>
        <w:rPr>
          <w:highlight w:val="cyan"/>
        </w:rPr>
      </w:pPr>
    </w:p>
    <w:p w14:paraId="3ACBC650" w14:textId="77777777"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14:paraId="3683D0F7" w14:textId="77777777"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14:paraId="79F46EC4" w14:textId="77777777"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14:paraId="314A49A5" w14:textId="77777777" w:rsidR="008D370D" w:rsidRPr="00F9686C" w:rsidRDefault="008D370D" w:rsidP="008D370D">
      <w:pPr>
        <w:pStyle w:val="PL"/>
        <w:rPr>
          <w:highlight w:val="cyan"/>
        </w:rPr>
      </w:pPr>
      <w:r w:rsidRPr="00F9686C">
        <w:rPr>
          <w:highlight w:val="cyan"/>
        </w:rPr>
        <w:t>}</w:t>
      </w:r>
    </w:p>
    <w:p w14:paraId="09F7FCE9" w14:textId="77777777" w:rsidR="008D370D" w:rsidRPr="00F9686C" w:rsidRDefault="008D370D" w:rsidP="008D370D">
      <w:pPr>
        <w:pStyle w:val="PL"/>
        <w:rPr>
          <w:highlight w:val="cyan"/>
        </w:rPr>
      </w:pPr>
    </w:p>
    <w:p w14:paraId="09AE3271" w14:textId="77777777" w:rsidR="008D370D" w:rsidRPr="00F9686C" w:rsidRDefault="008D370D" w:rsidP="008D370D">
      <w:pPr>
        <w:pStyle w:val="PL"/>
        <w:rPr>
          <w:color w:val="808080"/>
          <w:highlight w:val="cyan"/>
        </w:rPr>
      </w:pPr>
      <w:r w:rsidRPr="00F9686C">
        <w:rPr>
          <w:color w:val="808080"/>
          <w:highlight w:val="cyan"/>
        </w:rPr>
        <w:t>-- TAG-CONFIGUREDGRANTCONFIG-STOP</w:t>
      </w:r>
    </w:p>
    <w:p w14:paraId="7AD1CA93" w14:textId="77777777" w:rsidR="008D370D" w:rsidRPr="00F9686C" w:rsidRDefault="008D370D" w:rsidP="008D370D">
      <w:pPr>
        <w:pStyle w:val="PL"/>
        <w:rPr>
          <w:color w:val="808080"/>
          <w:highlight w:val="cyan"/>
        </w:rPr>
      </w:pPr>
      <w:r w:rsidRPr="00F9686C">
        <w:rPr>
          <w:color w:val="808080"/>
          <w:highlight w:val="cyan"/>
        </w:rPr>
        <w:t>-- ASN1STOP</w:t>
      </w:r>
    </w:p>
    <w:p w14:paraId="5D556C13" w14:textId="77777777"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5948CF7" w14:textId="77777777" w:rsidTr="0040018C">
        <w:tc>
          <w:tcPr>
            <w:tcW w:w="14507" w:type="dxa"/>
            <w:shd w:val="clear" w:color="auto" w:fill="auto"/>
          </w:tcPr>
          <w:p w14:paraId="31200CB7" w14:textId="77777777"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14:paraId="76852D69" w14:textId="77777777" w:rsidTr="0040018C">
        <w:tc>
          <w:tcPr>
            <w:tcW w:w="14507" w:type="dxa"/>
            <w:shd w:val="clear" w:color="auto" w:fill="auto"/>
          </w:tcPr>
          <w:p w14:paraId="1EF0BA52" w14:textId="77777777" w:rsidR="00413DF9" w:rsidRPr="00F9686C" w:rsidRDefault="00413DF9" w:rsidP="00413DF9">
            <w:pPr>
              <w:pStyle w:val="TAL"/>
              <w:rPr>
                <w:szCs w:val="22"/>
                <w:highlight w:val="cyan"/>
              </w:rPr>
            </w:pPr>
            <w:r w:rsidRPr="00F9686C">
              <w:rPr>
                <w:b/>
                <w:i/>
                <w:szCs w:val="22"/>
                <w:highlight w:val="cyan"/>
              </w:rPr>
              <w:t>antennaPort</w:t>
            </w:r>
          </w:p>
          <w:p w14:paraId="1428A66C" w14:textId="77777777"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14:paraId="51BF560C" w14:textId="77777777" w:rsidTr="0040018C">
        <w:tc>
          <w:tcPr>
            <w:tcW w:w="14507" w:type="dxa"/>
            <w:shd w:val="clear" w:color="auto" w:fill="auto"/>
          </w:tcPr>
          <w:p w14:paraId="6E2C0D7A" w14:textId="77777777" w:rsidR="00413DF9" w:rsidRPr="00F9686C" w:rsidRDefault="00413DF9" w:rsidP="00413DF9">
            <w:pPr>
              <w:pStyle w:val="TAL"/>
              <w:rPr>
                <w:szCs w:val="22"/>
                <w:highlight w:val="cyan"/>
              </w:rPr>
            </w:pPr>
            <w:r w:rsidRPr="00F9686C">
              <w:rPr>
                <w:b/>
                <w:i/>
                <w:szCs w:val="22"/>
                <w:highlight w:val="cyan"/>
              </w:rPr>
              <w:t>cg-DMRS-Configuration</w:t>
            </w:r>
          </w:p>
          <w:p w14:paraId="2B0DF6BC" w14:textId="77777777"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14:paraId="35F3A22A" w14:textId="77777777" w:rsidTr="0040018C">
        <w:tc>
          <w:tcPr>
            <w:tcW w:w="14507" w:type="dxa"/>
            <w:shd w:val="clear" w:color="auto" w:fill="auto"/>
          </w:tcPr>
          <w:p w14:paraId="3454FCB3" w14:textId="77777777" w:rsidR="00413DF9" w:rsidRPr="00F9686C" w:rsidRDefault="00413DF9" w:rsidP="00413DF9">
            <w:pPr>
              <w:pStyle w:val="TAL"/>
              <w:rPr>
                <w:szCs w:val="22"/>
                <w:highlight w:val="cyan"/>
              </w:rPr>
            </w:pPr>
            <w:r w:rsidRPr="00F9686C">
              <w:rPr>
                <w:b/>
                <w:i/>
                <w:szCs w:val="22"/>
                <w:highlight w:val="cyan"/>
              </w:rPr>
              <w:t>configuredGrantTimer</w:t>
            </w:r>
          </w:p>
          <w:p w14:paraId="3B6F3FE9" w14:textId="77777777"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14:paraId="2FD222A0" w14:textId="77777777" w:rsidTr="0040018C">
        <w:tc>
          <w:tcPr>
            <w:tcW w:w="14507" w:type="dxa"/>
            <w:shd w:val="clear" w:color="auto" w:fill="auto"/>
          </w:tcPr>
          <w:p w14:paraId="5EA0FAE6" w14:textId="77777777" w:rsidR="00413DF9" w:rsidRPr="00F9686C" w:rsidRDefault="00413DF9" w:rsidP="00413DF9">
            <w:pPr>
              <w:pStyle w:val="TAL"/>
              <w:rPr>
                <w:szCs w:val="22"/>
                <w:highlight w:val="cyan"/>
              </w:rPr>
            </w:pPr>
            <w:r w:rsidRPr="00F9686C">
              <w:rPr>
                <w:b/>
                <w:i/>
                <w:szCs w:val="22"/>
                <w:highlight w:val="cyan"/>
              </w:rPr>
              <w:t>frequencyDomainAllocation</w:t>
            </w:r>
          </w:p>
          <w:p w14:paraId="60C63AFF" w14:textId="77777777"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14:paraId="195DD864" w14:textId="77777777" w:rsidTr="0040018C">
        <w:tc>
          <w:tcPr>
            <w:tcW w:w="14507" w:type="dxa"/>
            <w:shd w:val="clear" w:color="auto" w:fill="auto"/>
          </w:tcPr>
          <w:p w14:paraId="2B8733BC" w14:textId="77777777" w:rsidR="00413DF9" w:rsidRPr="00F9686C" w:rsidRDefault="00413DF9" w:rsidP="00413DF9">
            <w:pPr>
              <w:pStyle w:val="TAL"/>
              <w:rPr>
                <w:szCs w:val="22"/>
                <w:highlight w:val="cyan"/>
              </w:rPr>
            </w:pPr>
            <w:r w:rsidRPr="00F9686C">
              <w:rPr>
                <w:b/>
                <w:i/>
                <w:szCs w:val="22"/>
                <w:highlight w:val="cyan"/>
              </w:rPr>
              <w:t>frequencyHopping</w:t>
            </w:r>
          </w:p>
          <w:p w14:paraId="7CD88471" w14:textId="77777777"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14:paraId="0773DA41" w14:textId="77777777" w:rsidTr="0040018C">
        <w:tc>
          <w:tcPr>
            <w:tcW w:w="14507" w:type="dxa"/>
            <w:shd w:val="clear" w:color="auto" w:fill="auto"/>
          </w:tcPr>
          <w:p w14:paraId="40433930" w14:textId="77777777" w:rsidR="00AB29A7" w:rsidRPr="00F9686C" w:rsidRDefault="00AB29A7" w:rsidP="00413DF9">
            <w:pPr>
              <w:pStyle w:val="TAL"/>
              <w:rPr>
                <w:szCs w:val="22"/>
                <w:highlight w:val="cyan"/>
              </w:rPr>
            </w:pPr>
            <w:r w:rsidRPr="00F9686C">
              <w:rPr>
                <w:b/>
                <w:i/>
                <w:szCs w:val="22"/>
                <w:highlight w:val="cyan"/>
              </w:rPr>
              <w:t>frequencyHoppingOffset</w:t>
            </w:r>
          </w:p>
          <w:p w14:paraId="6DF5BD80" w14:textId="77777777"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14:paraId="13BA22E8" w14:textId="77777777" w:rsidTr="0040018C">
        <w:tc>
          <w:tcPr>
            <w:tcW w:w="14507" w:type="dxa"/>
            <w:shd w:val="clear" w:color="auto" w:fill="auto"/>
          </w:tcPr>
          <w:p w14:paraId="0288A1BF" w14:textId="77777777" w:rsidR="00413DF9" w:rsidRPr="00F9686C" w:rsidRDefault="00413DF9" w:rsidP="00413DF9">
            <w:pPr>
              <w:pStyle w:val="TAL"/>
              <w:rPr>
                <w:szCs w:val="22"/>
                <w:highlight w:val="cyan"/>
              </w:rPr>
            </w:pPr>
            <w:r w:rsidRPr="00F9686C">
              <w:rPr>
                <w:b/>
                <w:i/>
                <w:szCs w:val="22"/>
                <w:highlight w:val="cyan"/>
              </w:rPr>
              <w:t>mcs-Table</w:t>
            </w:r>
          </w:p>
          <w:p w14:paraId="4EB1BD5B" w14:textId="77777777"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14:paraId="65821D6A" w14:textId="77777777" w:rsidTr="0040018C">
        <w:tc>
          <w:tcPr>
            <w:tcW w:w="14507" w:type="dxa"/>
            <w:shd w:val="clear" w:color="auto" w:fill="auto"/>
          </w:tcPr>
          <w:p w14:paraId="66D9D667" w14:textId="77777777" w:rsidR="00413DF9" w:rsidRPr="00F9686C" w:rsidRDefault="00413DF9" w:rsidP="00413DF9">
            <w:pPr>
              <w:pStyle w:val="TAL"/>
              <w:rPr>
                <w:szCs w:val="22"/>
                <w:highlight w:val="cyan"/>
              </w:rPr>
            </w:pPr>
            <w:r w:rsidRPr="00F9686C">
              <w:rPr>
                <w:b/>
                <w:i/>
                <w:szCs w:val="22"/>
                <w:highlight w:val="cyan"/>
              </w:rPr>
              <w:t>mcs-TableTransformPrecoder</w:t>
            </w:r>
          </w:p>
          <w:p w14:paraId="4E030921" w14:textId="77777777"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14:paraId="67ADD1CE" w14:textId="77777777" w:rsidTr="0040018C">
        <w:tc>
          <w:tcPr>
            <w:tcW w:w="14507" w:type="dxa"/>
            <w:shd w:val="clear" w:color="auto" w:fill="auto"/>
          </w:tcPr>
          <w:p w14:paraId="4BAF50F6" w14:textId="77777777" w:rsidR="00413DF9" w:rsidRPr="00F9686C" w:rsidRDefault="00413DF9" w:rsidP="00413DF9">
            <w:pPr>
              <w:pStyle w:val="TAL"/>
              <w:rPr>
                <w:szCs w:val="22"/>
                <w:highlight w:val="cyan"/>
              </w:rPr>
            </w:pPr>
            <w:r w:rsidRPr="00F9686C">
              <w:rPr>
                <w:b/>
                <w:i/>
                <w:szCs w:val="22"/>
                <w:highlight w:val="cyan"/>
              </w:rPr>
              <w:t>mcsAndTBS</w:t>
            </w:r>
          </w:p>
          <w:p w14:paraId="1FC1C4F6" w14:textId="77777777"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14:paraId="36F506E6" w14:textId="77777777" w:rsidTr="0040018C">
        <w:tc>
          <w:tcPr>
            <w:tcW w:w="14507" w:type="dxa"/>
            <w:shd w:val="clear" w:color="auto" w:fill="auto"/>
          </w:tcPr>
          <w:p w14:paraId="1256ADC5" w14:textId="77777777" w:rsidR="00413DF9" w:rsidRPr="00F9686C" w:rsidRDefault="00413DF9" w:rsidP="00413DF9">
            <w:pPr>
              <w:pStyle w:val="TAL"/>
              <w:rPr>
                <w:szCs w:val="22"/>
                <w:highlight w:val="cyan"/>
              </w:rPr>
            </w:pPr>
            <w:r w:rsidRPr="00F9686C">
              <w:rPr>
                <w:b/>
                <w:i/>
                <w:szCs w:val="22"/>
                <w:highlight w:val="cyan"/>
              </w:rPr>
              <w:t>nrofHARQ-Processes</w:t>
            </w:r>
          </w:p>
          <w:p w14:paraId="2255218E" w14:textId="77777777"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14:paraId="0CF89C24" w14:textId="77777777" w:rsidTr="0040018C">
        <w:tc>
          <w:tcPr>
            <w:tcW w:w="14507" w:type="dxa"/>
            <w:shd w:val="clear" w:color="auto" w:fill="auto"/>
          </w:tcPr>
          <w:p w14:paraId="711675E0" w14:textId="77777777" w:rsidR="00413DF9" w:rsidRPr="00F9686C" w:rsidRDefault="00413DF9" w:rsidP="00413DF9">
            <w:pPr>
              <w:pStyle w:val="TAL"/>
              <w:rPr>
                <w:szCs w:val="22"/>
                <w:highlight w:val="cyan"/>
              </w:rPr>
            </w:pPr>
            <w:r w:rsidRPr="00F9686C">
              <w:rPr>
                <w:b/>
                <w:i/>
                <w:szCs w:val="22"/>
                <w:highlight w:val="cyan"/>
              </w:rPr>
              <w:t>p0-PUSCH-Alpha</w:t>
            </w:r>
          </w:p>
          <w:p w14:paraId="05B507CB" w14:textId="77777777"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14:paraId="30EA9428" w14:textId="77777777" w:rsidTr="0040018C">
        <w:tc>
          <w:tcPr>
            <w:tcW w:w="14507" w:type="dxa"/>
            <w:shd w:val="clear" w:color="auto" w:fill="auto"/>
          </w:tcPr>
          <w:p w14:paraId="388AB6B1" w14:textId="77777777" w:rsidR="00413DF9" w:rsidRPr="00F9686C" w:rsidRDefault="00413DF9" w:rsidP="00413DF9">
            <w:pPr>
              <w:pStyle w:val="TAL"/>
              <w:rPr>
                <w:szCs w:val="22"/>
                <w:highlight w:val="cyan"/>
              </w:rPr>
            </w:pPr>
            <w:r w:rsidRPr="00F9686C">
              <w:rPr>
                <w:b/>
                <w:i/>
                <w:szCs w:val="22"/>
                <w:highlight w:val="cyan"/>
              </w:rPr>
              <w:t>periodicity</w:t>
            </w:r>
          </w:p>
          <w:p w14:paraId="3C8F852F" w14:textId="77777777"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14:paraId="68F53097" w14:textId="77777777"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14:paraId="21560CDD" w14:textId="77777777"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14:paraId="7D38455C" w14:textId="77777777"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14:paraId="72C9DAC5" w14:textId="77777777"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14:paraId="44DABD9D" w14:textId="77777777"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14:paraId="16A9083B" w14:textId="77777777"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14:paraId="6DAD6AE4" w14:textId="77777777" w:rsidR="00413DF9" w:rsidRPr="00F9686C" w:rsidRDefault="00413DF9" w:rsidP="001E0AB9">
            <w:pPr>
              <w:pStyle w:val="TAL"/>
              <w:rPr>
                <w:szCs w:val="22"/>
                <w:highlight w:val="cyan"/>
              </w:rPr>
            </w:pPr>
            <w:r w:rsidRPr="00F9686C">
              <w:rPr>
                <w:szCs w:val="22"/>
                <w:highlight w:val="cyan"/>
              </w:rPr>
              <w:t>(see 38.214, Table 6.1.2.3-1)</w:t>
            </w:r>
          </w:p>
        </w:tc>
      </w:tr>
      <w:tr w:rsidR="00413DF9" w:rsidRPr="00F9686C" w14:paraId="46D74354" w14:textId="77777777" w:rsidTr="0040018C">
        <w:tc>
          <w:tcPr>
            <w:tcW w:w="14507" w:type="dxa"/>
            <w:shd w:val="clear" w:color="auto" w:fill="auto"/>
          </w:tcPr>
          <w:p w14:paraId="32428897" w14:textId="77777777" w:rsidR="00413DF9" w:rsidRPr="00F9686C" w:rsidRDefault="00413DF9" w:rsidP="00413DF9">
            <w:pPr>
              <w:pStyle w:val="TAL"/>
              <w:rPr>
                <w:szCs w:val="22"/>
                <w:highlight w:val="cyan"/>
              </w:rPr>
            </w:pPr>
            <w:r w:rsidRPr="00F9686C">
              <w:rPr>
                <w:b/>
                <w:i/>
                <w:szCs w:val="22"/>
                <w:highlight w:val="cyan"/>
              </w:rPr>
              <w:t>powerControlLoopToUse</w:t>
            </w:r>
          </w:p>
          <w:p w14:paraId="3D7EDC53" w14:textId="77777777"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14:paraId="0DF97DA8" w14:textId="77777777" w:rsidTr="0040018C">
        <w:tc>
          <w:tcPr>
            <w:tcW w:w="14507" w:type="dxa"/>
            <w:shd w:val="clear" w:color="auto" w:fill="auto"/>
          </w:tcPr>
          <w:p w14:paraId="4B3ECBED" w14:textId="77777777" w:rsidR="00413DF9" w:rsidRPr="00F9686C" w:rsidRDefault="00413DF9" w:rsidP="00413DF9">
            <w:pPr>
              <w:pStyle w:val="TAL"/>
              <w:rPr>
                <w:szCs w:val="22"/>
                <w:highlight w:val="cyan"/>
              </w:rPr>
            </w:pPr>
            <w:r w:rsidRPr="00F9686C">
              <w:rPr>
                <w:b/>
                <w:i/>
                <w:szCs w:val="22"/>
                <w:highlight w:val="cyan"/>
              </w:rPr>
              <w:t>rbg-Size</w:t>
            </w:r>
          </w:p>
          <w:p w14:paraId="432217D7" w14:textId="77777777"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14:paraId="7C19498A" w14:textId="77777777" w:rsidTr="0040018C">
        <w:tc>
          <w:tcPr>
            <w:tcW w:w="14507" w:type="dxa"/>
            <w:shd w:val="clear" w:color="auto" w:fill="auto"/>
          </w:tcPr>
          <w:p w14:paraId="375654BF" w14:textId="77777777" w:rsidR="00413DF9" w:rsidRPr="00F9686C" w:rsidRDefault="00413DF9" w:rsidP="00413DF9">
            <w:pPr>
              <w:pStyle w:val="TAL"/>
              <w:rPr>
                <w:szCs w:val="22"/>
                <w:highlight w:val="cyan"/>
              </w:rPr>
            </w:pPr>
            <w:r w:rsidRPr="00F9686C">
              <w:rPr>
                <w:b/>
                <w:i/>
                <w:szCs w:val="22"/>
                <w:highlight w:val="cyan"/>
              </w:rPr>
              <w:t>repK-RV</w:t>
            </w:r>
          </w:p>
          <w:p w14:paraId="05FDFE81" w14:textId="77777777"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14:paraId="5A866E23" w14:textId="77777777" w:rsidTr="0040018C">
        <w:tc>
          <w:tcPr>
            <w:tcW w:w="14507" w:type="dxa"/>
            <w:shd w:val="clear" w:color="auto" w:fill="auto"/>
          </w:tcPr>
          <w:p w14:paraId="7127398D" w14:textId="77777777" w:rsidR="00413DF9" w:rsidRPr="00F9686C" w:rsidRDefault="00413DF9" w:rsidP="00413DF9">
            <w:pPr>
              <w:pStyle w:val="TAL"/>
              <w:rPr>
                <w:szCs w:val="22"/>
                <w:highlight w:val="cyan"/>
              </w:rPr>
            </w:pPr>
            <w:r w:rsidRPr="00F9686C">
              <w:rPr>
                <w:b/>
                <w:i/>
                <w:szCs w:val="22"/>
                <w:highlight w:val="cyan"/>
              </w:rPr>
              <w:t>repK</w:t>
            </w:r>
          </w:p>
          <w:p w14:paraId="08D7D155" w14:textId="77777777"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14:paraId="2C8353E0" w14:textId="77777777" w:rsidTr="0040018C">
        <w:tc>
          <w:tcPr>
            <w:tcW w:w="14507" w:type="dxa"/>
            <w:shd w:val="clear" w:color="auto" w:fill="auto"/>
          </w:tcPr>
          <w:p w14:paraId="723C20C2" w14:textId="77777777" w:rsidR="00413DF9" w:rsidRPr="00F9686C" w:rsidRDefault="00413DF9" w:rsidP="00413DF9">
            <w:pPr>
              <w:pStyle w:val="TAL"/>
              <w:rPr>
                <w:szCs w:val="22"/>
                <w:highlight w:val="cyan"/>
              </w:rPr>
            </w:pPr>
            <w:r w:rsidRPr="00F9686C">
              <w:rPr>
                <w:b/>
                <w:i/>
                <w:szCs w:val="22"/>
                <w:highlight w:val="cyan"/>
              </w:rPr>
              <w:t>resourceAllocation</w:t>
            </w:r>
          </w:p>
          <w:p w14:paraId="07C1AFD6" w14:textId="77777777"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w:t>
            </w:r>
            <w:r w:rsidRPr="00F9686C">
              <w:rPr>
                <w:szCs w:val="22"/>
                <w:highlight w:val="cyan"/>
              </w:rPr>
              <w:lastRenderedPageBreak/>
              <w:t>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14:paraId="688788EE" w14:textId="77777777" w:rsidTr="0040018C">
        <w:tc>
          <w:tcPr>
            <w:tcW w:w="14507" w:type="dxa"/>
            <w:shd w:val="clear" w:color="auto" w:fill="auto"/>
          </w:tcPr>
          <w:p w14:paraId="45357584" w14:textId="77777777" w:rsidR="00413DF9" w:rsidRPr="00F9686C" w:rsidRDefault="00413DF9" w:rsidP="00413DF9">
            <w:pPr>
              <w:pStyle w:val="TAL"/>
              <w:rPr>
                <w:szCs w:val="22"/>
                <w:highlight w:val="cyan"/>
              </w:rPr>
            </w:pPr>
            <w:r w:rsidRPr="00F9686C">
              <w:rPr>
                <w:b/>
                <w:i/>
                <w:szCs w:val="22"/>
                <w:highlight w:val="cyan"/>
              </w:rPr>
              <w:lastRenderedPageBreak/>
              <w:t>rrc-ConfiguredUplinkGrant</w:t>
            </w:r>
          </w:p>
          <w:p w14:paraId="2EEA2B2F" w14:textId="77777777"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14:paraId="4EB89CC1" w14:textId="77777777" w:rsidTr="0040018C">
        <w:tc>
          <w:tcPr>
            <w:tcW w:w="14507" w:type="dxa"/>
            <w:shd w:val="clear" w:color="auto" w:fill="auto"/>
          </w:tcPr>
          <w:p w14:paraId="329D1104" w14:textId="77777777" w:rsidR="00413DF9" w:rsidRPr="00F9686C" w:rsidRDefault="00413DF9" w:rsidP="00413DF9">
            <w:pPr>
              <w:pStyle w:val="TAL"/>
              <w:rPr>
                <w:szCs w:val="22"/>
                <w:highlight w:val="cyan"/>
              </w:rPr>
            </w:pPr>
            <w:r w:rsidRPr="00F9686C">
              <w:rPr>
                <w:b/>
                <w:i/>
                <w:szCs w:val="22"/>
                <w:highlight w:val="cyan"/>
              </w:rPr>
              <w:t>timeDomainAllocation</w:t>
            </w:r>
          </w:p>
          <w:p w14:paraId="4EA29846" w14:textId="77777777"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14:paraId="333D5472" w14:textId="77777777" w:rsidTr="0040018C">
        <w:tc>
          <w:tcPr>
            <w:tcW w:w="14507" w:type="dxa"/>
            <w:shd w:val="clear" w:color="auto" w:fill="auto"/>
          </w:tcPr>
          <w:p w14:paraId="1B628476" w14:textId="77777777" w:rsidR="00413DF9" w:rsidRPr="00F9686C" w:rsidRDefault="00413DF9" w:rsidP="00413DF9">
            <w:pPr>
              <w:pStyle w:val="TAL"/>
              <w:rPr>
                <w:szCs w:val="22"/>
                <w:highlight w:val="cyan"/>
              </w:rPr>
            </w:pPr>
            <w:r w:rsidRPr="00F9686C">
              <w:rPr>
                <w:b/>
                <w:i/>
                <w:szCs w:val="22"/>
                <w:highlight w:val="cyan"/>
              </w:rPr>
              <w:t>timeDomainOffset</w:t>
            </w:r>
          </w:p>
          <w:p w14:paraId="2D806F5F" w14:textId="77777777"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14:paraId="45B131C9" w14:textId="77777777" w:rsidTr="0040018C">
        <w:tc>
          <w:tcPr>
            <w:tcW w:w="14507" w:type="dxa"/>
            <w:shd w:val="clear" w:color="auto" w:fill="auto"/>
          </w:tcPr>
          <w:p w14:paraId="52DD7773" w14:textId="77777777" w:rsidR="00413DF9" w:rsidRPr="00F9686C" w:rsidRDefault="00413DF9" w:rsidP="00413DF9">
            <w:pPr>
              <w:pStyle w:val="TAL"/>
              <w:rPr>
                <w:szCs w:val="22"/>
                <w:highlight w:val="cyan"/>
              </w:rPr>
            </w:pPr>
            <w:r w:rsidRPr="00F9686C">
              <w:rPr>
                <w:b/>
                <w:i/>
                <w:szCs w:val="22"/>
                <w:highlight w:val="cyan"/>
              </w:rPr>
              <w:t>transformPrecoder</w:t>
            </w:r>
          </w:p>
          <w:p w14:paraId="153C4F0C" w14:textId="77777777"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14:paraId="629006F0" w14:textId="77777777" w:rsidTr="0040018C">
        <w:tc>
          <w:tcPr>
            <w:tcW w:w="14507" w:type="dxa"/>
            <w:shd w:val="clear" w:color="auto" w:fill="auto"/>
          </w:tcPr>
          <w:p w14:paraId="39CFCF3A" w14:textId="77777777" w:rsidR="00413DF9" w:rsidRPr="00F9686C" w:rsidRDefault="00413DF9" w:rsidP="00413DF9">
            <w:pPr>
              <w:pStyle w:val="TAL"/>
              <w:rPr>
                <w:szCs w:val="22"/>
                <w:highlight w:val="cyan"/>
              </w:rPr>
            </w:pPr>
            <w:r w:rsidRPr="00F9686C">
              <w:rPr>
                <w:b/>
                <w:i/>
                <w:szCs w:val="22"/>
                <w:highlight w:val="cyan"/>
              </w:rPr>
              <w:t>uci-OnPUSCH</w:t>
            </w:r>
          </w:p>
          <w:p w14:paraId="744DAA6D" w14:textId="77777777"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14:paraId="4A672264" w14:textId="77777777"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9686C" w14:paraId="5CE68E84" w14:textId="77777777" w:rsidTr="00CE59C2">
        <w:tc>
          <w:tcPr>
            <w:tcW w:w="3890" w:type="dxa"/>
          </w:tcPr>
          <w:p w14:paraId="719F442C" w14:textId="77777777" w:rsidR="008D370D" w:rsidRPr="00F9686C" w:rsidRDefault="008D370D" w:rsidP="00CE59C2">
            <w:pPr>
              <w:pStyle w:val="TAH"/>
              <w:rPr>
                <w:highlight w:val="cyan"/>
              </w:rPr>
            </w:pPr>
            <w:r w:rsidRPr="00F9686C">
              <w:rPr>
                <w:highlight w:val="cyan"/>
              </w:rPr>
              <w:t>Conditional Presence</w:t>
            </w:r>
          </w:p>
        </w:tc>
        <w:tc>
          <w:tcPr>
            <w:tcW w:w="10146" w:type="dxa"/>
          </w:tcPr>
          <w:p w14:paraId="060730C4" w14:textId="77777777" w:rsidR="008D370D" w:rsidRPr="00F9686C" w:rsidRDefault="008D370D" w:rsidP="00CE59C2">
            <w:pPr>
              <w:pStyle w:val="TAH"/>
              <w:rPr>
                <w:highlight w:val="cyan"/>
              </w:rPr>
            </w:pPr>
            <w:r w:rsidRPr="00F9686C">
              <w:rPr>
                <w:highlight w:val="cyan"/>
              </w:rPr>
              <w:t>Explanation</w:t>
            </w:r>
          </w:p>
        </w:tc>
      </w:tr>
      <w:tr w:rsidR="008D370D" w:rsidRPr="00F9686C" w14:paraId="2349390A" w14:textId="77777777" w:rsidTr="00CE59C2">
        <w:tc>
          <w:tcPr>
            <w:tcW w:w="3890" w:type="dxa"/>
          </w:tcPr>
          <w:p w14:paraId="13F64A74" w14:textId="77777777" w:rsidR="008D370D" w:rsidRPr="00F9686C" w:rsidRDefault="008D370D" w:rsidP="000F3441">
            <w:pPr>
              <w:pStyle w:val="TAL"/>
              <w:rPr>
                <w:i/>
                <w:iCs/>
                <w:highlight w:val="cyan"/>
              </w:rPr>
            </w:pPr>
            <w:r w:rsidRPr="00F9686C">
              <w:rPr>
                <w:i/>
                <w:iCs/>
                <w:highlight w:val="cyan"/>
              </w:rPr>
              <w:t>RepK</w:t>
            </w:r>
          </w:p>
        </w:tc>
        <w:tc>
          <w:tcPr>
            <w:tcW w:w="10146" w:type="dxa"/>
          </w:tcPr>
          <w:p w14:paraId="6A92F837" w14:textId="77777777"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14:paraId="4B1DED0E" w14:textId="77777777" w:rsidR="00B607AD" w:rsidRPr="00F9686C" w:rsidRDefault="00B607AD" w:rsidP="00B607AD">
      <w:pPr>
        <w:rPr>
          <w:ins w:id="6813" w:author="SA R2-1809108" w:date="2018-05-30T17:58:00Z"/>
          <w:highlight w:val="cyan"/>
        </w:rPr>
      </w:pPr>
    </w:p>
    <w:p w14:paraId="561C034F" w14:textId="77777777" w:rsidR="00736C9D" w:rsidRPr="00F9686C" w:rsidRDefault="00736C9D" w:rsidP="00736C9D">
      <w:pPr>
        <w:pStyle w:val="Heading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14:paraId="0BB7C3A5" w14:textId="77777777"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14:paraId="23D95188" w14:textId="77777777"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14:paraId="631997E9" w14:textId="77777777"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14:paraId="67E5A6C0" w14:textId="77777777"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14:paraId="703AFD2C" w14:textId="77777777" w:rsidR="00736C9D" w:rsidRPr="00F9686C" w:rsidRDefault="00736C9D" w:rsidP="00736C9D">
      <w:pPr>
        <w:pStyle w:val="PL"/>
        <w:rPr>
          <w:ins w:id="6825" w:author="SA R2-1809108" w:date="2018-05-30T17:58:00Z"/>
          <w:highlight w:val="cyan"/>
        </w:rPr>
      </w:pPr>
    </w:p>
    <w:p w14:paraId="220F70A1" w14:textId="77777777"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14:paraId="45609CD7" w14:textId="77777777"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14:paraId="266DC178" w14:textId="77777777"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14:paraId="5BA3D882" w14:textId="77777777"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14:paraId="37B5CABE" w14:textId="77777777"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14:paraId="542FBADB" w14:textId="77777777" w:rsidR="00736C9D" w:rsidRPr="00F9686C" w:rsidRDefault="00736C9D" w:rsidP="00736C9D">
      <w:pPr>
        <w:pStyle w:val="PL"/>
        <w:rPr>
          <w:ins w:id="6836" w:author="SA R2-1809108" w:date="2018-05-30T17:58:00Z"/>
          <w:highlight w:val="cyan"/>
        </w:rPr>
      </w:pPr>
    </w:p>
    <w:p w14:paraId="4620499C" w14:textId="77777777"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14:paraId="5FB4CEA5" w14:textId="77777777" w:rsidR="00647452" w:rsidRDefault="00736C9D">
      <w:pPr>
        <w:pStyle w:val="PL"/>
        <w:rPr>
          <w:highlight w:val="cyan"/>
        </w:rPr>
        <w:pPrChange w:id="6839" w:author="SA R2-1809108" w:date="2018-05-30T17:58:00Z">
          <w:pPr/>
        </w:pPrChange>
      </w:pPr>
      <w:ins w:id="6840" w:author="SA R2-1809108" w:date="2018-05-30T17:58:00Z">
        <w:r w:rsidRPr="00F9686C">
          <w:rPr>
            <w:highlight w:val="cyan"/>
          </w:rPr>
          <w:t>-- ASN1STOP</w:t>
        </w:r>
      </w:ins>
    </w:p>
    <w:p w14:paraId="36687C24" w14:textId="77777777" w:rsidR="00654D62" w:rsidRPr="00F9686C" w:rsidRDefault="00654D62" w:rsidP="00654D62">
      <w:pPr>
        <w:rPr>
          <w:ins w:id="6841" w:author="SA R2-1809108" w:date="2018-05-30T17:59:00Z"/>
          <w:highlight w:val="cyan"/>
        </w:rPr>
      </w:pPr>
      <w:bookmarkStart w:id="6842" w:name="_Toc510018587"/>
    </w:p>
    <w:tbl>
      <w:tblPr>
        <w:tblStyle w:val="TableGrid"/>
        <w:tblW w:w="14281" w:type="dxa"/>
        <w:tblLook w:val="04A0" w:firstRow="1" w:lastRow="0" w:firstColumn="1" w:lastColumn="0" w:noHBand="0" w:noVBand="1"/>
      </w:tblPr>
      <w:tblGrid>
        <w:gridCol w:w="14281"/>
      </w:tblGrid>
      <w:tr w:rsidR="00654D62" w:rsidRPr="00F9686C" w14:paraId="01839A1F" w14:textId="77777777" w:rsidTr="00654D62">
        <w:trPr>
          <w:ins w:id="6843" w:author="SA R2-1809108" w:date="2018-05-30T17:59:00Z"/>
        </w:trPr>
        <w:tc>
          <w:tcPr>
            <w:tcW w:w="14281" w:type="dxa"/>
          </w:tcPr>
          <w:p w14:paraId="616F2FA4" w14:textId="77777777"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14:paraId="6182D6BD" w14:textId="77777777" w:rsidTr="00654D62">
        <w:trPr>
          <w:ins w:id="6846" w:author="SA R2-1809108" w:date="2018-05-30T17:59:00Z"/>
        </w:trPr>
        <w:tc>
          <w:tcPr>
            <w:tcW w:w="14281" w:type="dxa"/>
          </w:tcPr>
          <w:p w14:paraId="30BC4E2F" w14:textId="77777777"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14:paraId="43104062" w14:textId="77777777"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14:paraId="7FCB43D1" w14:textId="77777777" w:rsidTr="00654D62">
        <w:trPr>
          <w:ins w:id="6851" w:author="SA R2-1809108" w:date="2018-05-30T17:59:00Z"/>
        </w:trPr>
        <w:tc>
          <w:tcPr>
            <w:tcW w:w="14281" w:type="dxa"/>
          </w:tcPr>
          <w:p w14:paraId="7374FECD" w14:textId="77777777"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14:paraId="6A5FFF1F" w14:textId="77777777"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14:paraId="275C315B" w14:textId="77777777" w:rsidTr="00654D62">
        <w:trPr>
          <w:ins w:id="6856" w:author="SA R2-1809108" w:date="2018-05-30T17:59:00Z"/>
        </w:trPr>
        <w:tc>
          <w:tcPr>
            <w:tcW w:w="14281" w:type="dxa"/>
          </w:tcPr>
          <w:p w14:paraId="33F596EC" w14:textId="77777777"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14:paraId="6FABA815" w14:textId="77777777"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14:paraId="16DE3020" w14:textId="77777777" w:rsidR="00647452" w:rsidRDefault="00647452">
      <w:pPr>
        <w:rPr>
          <w:ins w:id="6861" w:author="SA R2-1809108" w:date="2018-05-30T17:59:00Z"/>
          <w:highlight w:val="cyan"/>
        </w:rPr>
        <w:pPrChange w:id="6862" w:author="SA R2-1809108" w:date="2018-05-30T17:59:00Z">
          <w:pPr>
            <w:pStyle w:val="Heading4"/>
          </w:pPr>
        </w:pPrChange>
      </w:pPr>
    </w:p>
    <w:p w14:paraId="64E8FAB6" w14:textId="77777777" w:rsidR="00457BE4" w:rsidRPr="00F9686C" w:rsidRDefault="00457BE4" w:rsidP="00457BE4">
      <w:pPr>
        <w:pStyle w:val="Heading4"/>
        <w:rPr>
          <w:highlight w:val="cyan"/>
        </w:rPr>
      </w:pPr>
      <w:r w:rsidRPr="00F9686C">
        <w:rPr>
          <w:highlight w:val="cyan"/>
        </w:rPr>
        <w:t>–</w:t>
      </w:r>
      <w:r w:rsidRPr="00F9686C">
        <w:rPr>
          <w:highlight w:val="cyan"/>
        </w:rPr>
        <w:tab/>
      </w:r>
      <w:r w:rsidRPr="00F9686C">
        <w:rPr>
          <w:i/>
          <w:highlight w:val="cyan"/>
        </w:rPr>
        <w:t>ControlResourceSet</w:t>
      </w:r>
      <w:bookmarkEnd w:id="6842"/>
    </w:p>
    <w:p w14:paraId="58E71612" w14:textId="77777777"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14:paraId="34469757" w14:textId="77777777"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14:paraId="1328C68A" w14:textId="77777777" w:rsidR="00457BE4" w:rsidRPr="00F9686C" w:rsidRDefault="00457BE4" w:rsidP="00457BE4">
      <w:pPr>
        <w:pStyle w:val="PL"/>
        <w:rPr>
          <w:color w:val="808080"/>
          <w:highlight w:val="cyan"/>
        </w:rPr>
      </w:pPr>
      <w:r w:rsidRPr="00F9686C">
        <w:rPr>
          <w:color w:val="808080"/>
          <w:highlight w:val="cyan"/>
        </w:rPr>
        <w:t>-- ASN1START</w:t>
      </w:r>
    </w:p>
    <w:p w14:paraId="1E555F1F" w14:textId="77777777" w:rsidR="00457BE4" w:rsidRPr="00F9686C" w:rsidRDefault="00457BE4" w:rsidP="00457BE4">
      <w:pPr>
        <w:pStyle w:val="PL"/>
        <w:rPr>
          <w:color w:val="808080"/>
          <w:highlight w:val="cyan"/>
        </w:rPr>
      </w:pPr>
      <w:r w:rsidRPr="00F9686C">
        <w:rPr>
          <w:color w:val="808080"/>
          <w:highlight w:val="cyan"/>
        </w:rPr>
        <w:t>-- TAG-CONTROLRESOURCESET-START</w:t>
      </w:r>
    </w:p>
    <w:p w14:paraId="4C2EEA93" w14:textId="77777777" w:rsidR="00457BE4" w:rsidRPr="00F9686C" w:rsidRDefault="00457BE4" w:rsidP="00457BE4">
      <w:pPr>
        <w:pStyle w:val="PL"/>
        <w:rPr>
          <w:highlight w:val="cyan"/>
        </w:rPr>
      </w:pPr>
    </w:p>
    <w:p w14:paraId="3EE9D9BA" w14:textId="77777777"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52839F" w14:textId="77777777"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74903670" w14:textId="77777777" w:rsidR="00457BE4" w:rsidRPr="00F9686C" w:rsidRDefault="00457BE4" w:rsidP="00457BE4">
      <w:pPr>
        <w:pStyle w:val="PL"/>
        <w:rPr>
          <w:highlight w:val="cyan"/>
        </w:rPr>
      </w:pPr>
    </w:p>
    <w:p w14:paraId="5B85520F" w14:textId="77777777"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14:paraId="24A9EE88" w14:textId="77777777"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14:paraId="26308C28" w14:textId="77777777"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14:paraId="2F7DAF94" w14:textId="77777777"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14:paraId="03C57A77"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14:paraId="49F7D576" w14:textId="77777777"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14:paraId="43C4EC7B" w14:textId="77777777"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14:paraId="74B0F1A3" w14:textId="77777777" w:rsidR="00457BE4" w:rsidRPr="00F9686C" w:rsidRDefault="00457BE4" w:rsidP="00457BE4">
      <w:pPr>
        <w:pStyle w:val="PL"/>
        <w:rPr>
          <w:highlight w:val="cyan"/>
        </w:rPr>
      </w:pPr>
      <w:r w:rsidRPr="00F9686C">
        <w:rPr>
          <w:highlight w:val="cyan"/>
        </w:rPr>
        <w:tab/>
      </w:r>
      <w:r w:rsidRPr="00F9686C">
        <w:rPr>
          <w:highlight w:val="cyan"/>
        </w:rPr>
        <w:tab/>
        <w:t xml:space="preserve">}, </w:t>
      </w:r>
    </w:p>
    <w:p w14:paraId="4332FAF1" w14:textId="77777777"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15D1CBCA" w14:textId="77777777" w:rsidR="00457BE4" w:rsidRPr="00F9686C" w:rsidRDefault="00457BE4" w:rsidP="00457BE4">
      <w:pPr>
        <w:pStyle w:val="PL"/>
        <w:rPr>
          <w:highlight w:val="cyan"/>
        </w:rPr>
      </w:pPr>
      <w:r w:rsidRPr="00F9686C">
        <w:rPr>
          <w:highlight w:val="cyan"/>
        </w:rPr>
        <w:tab/>
        <w:t>},</w:t>
      </w:r>
    </w:p>
    <w:p w14:paraId="2C83CEDD" w14:textId="77777777"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14:paraId="57A3BCE4" w14:textId="77777777"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14:paraId="3F92510B" w14:textId="77777777"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14:paraId="6B3BE125" w14:textId="77777777"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73393396" w14:textId="77777777"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14:paraId="747CF81A" w14:textId="77777777" w:rsidR="004B1D0E" w:rsidRPr="00F9686C" w:rsidRDefault="004B1D0E" w:rsidP="00457BE4">
      <w:pPr>
        <w:pStyle w:val="PL"/>
        <w:rPr>
          <w:highlight w:val="cyan"/>
        </w:rPr>
      </w:pPr>
      <w:r w:rsidRPr="00F9686C">
        <w:rPr>
          <w:highlight w:val="cyan"/>
        </w:rPr>
        <w:tab/>
        <w:t>...</w:t>
      </w:r>
    </w:p>
    <w:p w14:paraId="7946EBF6" w14:textId="77777777" w:rsidR="00457BE4" w:rsidRPr="00F9686C" w:rsidRDefault="00457BE4" w:rsidP="00457BE4">
      <w:pPr>
        <w:pStyle w:val="PL"/>
        <w:rPr>
          <w:highlight w:val="cyan"/>
        </w:rPr>
      </w:pPr>
      <w:r w:rsidRPr="00F9686C">
        <w:rPr>
          <w:highlight w:val="cyan"/>
        </w:rPr>
        <w:t>}</w:t>
      </w:r>
    </w:p>
    <w:p w14:paraId="30D73993" w14:textId="77777777" w:rsidR="00457BE4" w:rsidRPr="00F9686C" w:rsidRDefault="00457BE4" w:rsidP="00457BE4">
      <w:pPr>
        <w:pStyle w:val="PL"/>
        <w:rPr>
          <w:highlight w:val="cyan"/>
        </w:rPr>
      </w:pPr>
    </w:p>
    <w:p w14:paraId="4BC883F5" w14:textId="77777777" w:rsidR="00457BE4" w:rsidRPr="00F9686C" w:rsidRDefault="00457BE4" w:rsidP="00457BE4">
      <w:pPr>
        <w:pStyle w:val="PL"/>
        <w:rPr>
          <w:color w:val="808080"/>
          <w:highlight w:val="cyan"/>
        </w:rPr>
      </w:pPr>
      <w:r w:rsidRPr="00F9686C">
        <w:rPr>
          <w:color w:val="808080"/>
          <w:highlight w:val="cyan"/>
        </w:rPr>
        <w:t>-- TAG-CONTROLRESOURCESET-STOP</w:t>
      </w:r>
    </w:p>
    <w:p w14:paraId="667B39C0" w14:textId="77777777" w:rsidR="00457BE4" w:rsidRPr="00F9686C" w:rsidRDefault="00457BE4" w:rsidP="00457BE4">
      <w:pPr>
        <w:pStyle w:val="PL"/>
        <w:rPr>
          <w:color w:val="808080"/>
          <w:highlight w:val="cyan"/>
        </w:rPr>
      </w:pPr>
      <w:r w:rsidRPr="00F9686C">
        <w:rPr>
          <w:color w:val="808080"/>
          <w:highlight w:val="cyan"/>
        </w:rPr>
        <w:t>-- ASN1STOP</w:t>
      </w:r>
    </w:p>
    <w:p w14:paraId="20635C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18FCA348" w14:textId="77777777" w:rsidTr="004C57DB">
        <w:tc>
          <w:tcPr>
            <w:tcW w:w="14507" w:type="dxa"/>
            <w:shd w:val="clear" w:color="auto" w:fill="auto"/>
          </w:tcPr>
          <w:p w14:paraId="1ED62957" w14:textId="77777777"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14:paraId="79D0D140" w14:textId="77777777" w:rsidTr="004C57DB">
        <w:tc>
          <w:tcPr>
            <w:tcW w:w="14507" w:type="dxa"/>
            <w:shd w:val="clear" w:color="auto" w:fill="auto"/>
          </w:tcPr>
          <w:p w14:paraId="2F10CF3C" w14:textId="77777777" w:rsidR="00413DF9" w:rsidRPr="00F9686C" w:rsidRDefault="00413DF9" w:rsidP="00413DF9">
            <w:pPr>
              <w:pStyle w:val="TAL"/>
              <w:rPr>
                <w:szCs w:val="22"/>
                <w:highlight w:val="cyan"/>
              </w:rPr>
            </w:pPr>
            <w:r w:rsidRPr="00F9686C">
              <w:rPr>
                <w:b/>
                <w:i/>
                <w:szCs w:val="22"/>
                <w:highlight w:val="cyan"/>
              </w:rPr>
              <w:t>cce-REG-MappingType</w:t>
            </w:r>
          </w:p>
          <w:p w14:paraId="32EAEE9D" w14:textId="77777777"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14:paraId="0267CEA4" w14:textId="77777777" w:rsidTr="004C57DB">
        <w:tc>
          <w:tcPr>
            <w:tcW w:w="14507" w:type="dxa"/>
            <w:shd w:val="clear" w:color="auto" w:fill="auto"/>
          </w:tcPr>
          <w:p w14:paraId="5AF88ABF" w14:textId="77777777" w:rsidR="00413DF9" w:rsidRPr="00F9686C" w:rsidRDefault="00413DF9" w:rsidP="00413DF9">
            <w:pPr>
              <w:pStyle w:val="TAL"/>
              <w:rPr>
                <w:szCs w:val="22"/>
                <w:highlight w:val="cyan"/>
              </w:rPr>
            </w:pPr>
            <w:r w:rsidRPr="00F9686C">
              <w:rPr>
                <w:b/>
                <w:i/>
                <w:szCs w:val="22"/>
                <w:highlight w:val="cyan"/>
              </w:rPr>
              <w:t>controlResourceSetId</w:t>
            </w:r>
          </w:p>
          <w:p w14:paraId="0BEF9D07" w14:textId="77777777"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14:paraId="59BAA6E8" w14:textId="77777777" w:rsidTr="004C57DB">
        <w:tc>
          <w:tcPr>
            <w:tcW w:w="14507" w:type="dxa"/>
            <w:shd w:val="clear" w:color="auto" w:fill="auto"/>
          </w:tcPr>
          <w:p w14:paraId="636F2CC9" w14:textId="77777777" w:rsidR="00413DF9" w:rsidRPr="00F9686C" w:rsidRDefault="00413DF9" w:rsidP="00413DF9">
            <w:pPr>
              <w:pStyle w:val="TAL"/>
              <w:rPr>
                <w:szCs w:val="22"/>
                <w:highlight w:val="cyan"/>
              </w:rPr>
            </w:pPr>
            <w:r w:rsidRPr="00F9686C">
              <w:rPr>
                <w:b/>
                <w:i/>
                <w:szCs w:val="22"/>
                <w:highlight w:val="cyan"/>
              </w:rPr>
              <w:t>duration</w:t>
            </w:r>
          </w:p>
          <w:p w14:paraId="3B16189A" w14:textId="77777777"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14:paraId="2A7B3392" w14:textId="77777777" w:rsidTr="004C57DB">
        <w:tc>
          <w:tcPr>
            <w:tcW w:w="14507" w:type="dxa"/>
            <w:shd w:val="clear" w:color="auto" w:fill="auto"/>
          </w:tcPr>
          <w:p w14:paraId="68A1FFC0" w14:textId="77777777" w:rsidR="00413DF9" w:rsidRPr="00F9686C" w:rsidRDefault="00413DF9" w:rsidP="00413DF9">
            <w:pPr>
              <w:pStyle w:val="TAL"/>
              <w:rPr>
                <w:szCs w:val="22"/>
                <w:highlight w:val="cyan"/>
              </w:rPr>
            </w:pPr>
            <w:r w:rsidRPr="00F9686C">
              <w:rPr>
                <w:b/>
                <w:i/>
                <w:szCs w:val="22"/>
                <w:highlight w:val="cyan"/>
              </w:rPr>
              <w:t>frequencyDomainResources</w:t>
            </w:r>
          </w:p>
          <w:p w14:paraId="29DD510D" w14:textId="77777777"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14:paraId="1964CB32" w14:textId="77777777" w:rsidTr="004C57DB">
        <w:tc>
          <w:tcPr>
            <w:tcW w:w="14507" w:type="dxa"/>
            <w:shd w:val="clear" w:color="auto" w:fill="auto"/>
          </w:tcPr>
          <w:p w14:paraId="53762554" w14:textId="77777777" w:rsidR="00413DF9" w:rsidRPr="00F9686C" w:rsidRDefault="00413DF9" w:rsidP="00413DF9">
            <w:pPr>
              <w:pStyle w:val="TAL"/>
              <w:rPr>
                <w:szCs w:val="22"/>
                <w:highlight w:val="cyan"/>
              </w:rPr>
            </w:pPr>
            <w:r w:rsidRPr="00F9686C">
              <w:rPr>
                <w:b/>
                <w:i/>
                <w:szCs w:val="22"/>
                <w:highlight w:val="cyan"/>
              </w:rPr>
              <w:t>interleaverSize</w:t>
            </w:r>
          </w:p>
          <w:p w14:paraId="7682F7AE" w14:textId="77777777"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14:paraId="21F49AF4" w14:textId="77777777" w:rsidTr="004C57DB">
        <w:tc>
          <w:tcPr>
            <w:tcW w:w="14507" w:type="dxa"/>
            <w:shd w:val="clear" w:color="auto" w:fill="auto"/>
          </w:tcPr>
          <w:p w14:paraId="4AD3EFBE" w14:textId="77777777" w:rsidR="00413DF9" w:rsidRPr="00F9686C" w:rsidRDefault="00413DF9" w:rsidP="00413DF9">
            <w:pPr>
              <w:pStyle w:val="TAL"/>
              <w:rPr>
                <w:szCs w:val="22"/>
                <w:highlight w:val="cyan"/>
              </w:rPr>
            </w:pPr>
            <w:r w:rsidRPr="00F9686C">
              <w:rPr>
                <w:b/>
                <w:i/>
                <w:szCs w:val="22"/>
                <w:highlight w:val="cyan"/>
              </w:rPr>
              <w:t>pdcch-DMRS-ScramblingID</w:t>
            </w:r>
          </w:p>
          <w:p w14:paraId="3FA116CD" w14:textId="77777777"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14:paraId="16F709F5" w14:textId="77777777" w:rsidTr="004C57DB">
        <w:tc>
          <w:tcPr>
            <w:tcW w:w="14507" w:type="dxa"/>
            <w:shd w:val="clear" w:color="auto" w:fill="auto"/>
          </w:tcPr>
          <w:p w14:paraId="3FE94C5F" w14:textId="77777777" w:rsidR="00413DF9" w:rsidRPr="00F9686C" w:rsidRDefault="00413DF9" w:rsidP="00413DF9">
            <w:pPr>
              <w:pStyle w:val="TAL"/>
              <w:rPr>
                <w:szCs w:val="22"/>
                <w:highlight w:val="cyan"/>
              </w:rPr>
            </w:pPr>
            <w:r w:rsidRPr="00F9686C">
              <w:rPr>
                <w:b/>
                <w:i/>
                <w:szCs w:val="22"/>
                <w:highlight w:val="cyan"/>
              </w:rPr>
              <w:t>precoderGranularity</w:t>
            </w:r>
          </w:p>
          <w:p w14:paraId="7423A828" w14:textId="77777777"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14:paraId="0D9589C7" w14:textId="77777777" w:rsidTr="004C57DB">
        <w:tc>
          <w:tcPr>
            <w:tcW w:w="14507" w:type="dxa"/>
            <w:shd w:val="clear" w:color="auto" w:fill="auto"/>
          </w:tcPr>
          <w:p w14:paraId="1E45C68F" w14:textId="77777777" w:rsidR="00413DF9" w:rsidRPr="00F9686C" w:rsidRDefault="00413DF9" w:rsidP="00413DF9">
            <w:pPr>
              <w:pStyle w:val="TAL"/>
              <w:rPr>
                <w:szCs w:val="22"/>
                <w:highlight w:val="cyan"/>
              </w:rPr>
            </w:pPr>
            <w:r w:rsidRPr="00F9686C">
              <w:rPr>
                <w:b/>
                <w:i/>
                <w:szCs w:val="22"/>
                <w:highlight w:val="cyan"/>
              </w:rPr>
              <w:t>reg-BundleSize</w:t>
            </w:r>
          </w:p>
          <w:p w14:paraId="75DF2B85" w14:textId="77777777"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14:paraId="1AA6A6F4" w14:textId="77777777" w:rsidTr="004C57DB">
        <w:tc>
          <w:tcPr>
            <w:tcW w:w="14507" w:type="dxa"/>
            <w:shd w:val="clear" w:color="auto" w:fill="auto"/>
          </w:tcPr>
          <w:p w14:paraId="3CD33F88" w14:textId="77777777" w:rsidR="00413DF9" w:rsidRPr="00F9686C" w:rsidRDefault="00413DF9" w:rsidP="00413DF9">
            <w:pPr>
              <w:pStyle w:val="TAL"/>
              <w:rPr>
                <w:szCs w:val="22"/>
                <w:highlight w:val="cyan"/>
              </w:rPr>
            </w:pPr>
            <w:r w:rsidRPr="00F9686C">
              <w:rPr>
                <w:b/>
                <w:i/>
                <w:szCs w:val="22"/>
                <w:highlight w:val="cyan"/>
              </w:rPr>
              <w:t>shiftIndex</w:t>
            </w:r>
          </w:p>
          <w:p w14:paraId="0F390CA4" w14:textId="77777777"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14:paraId="42DBA56B" w14:textId="77777777" w:rsidTr="004C57DB">
        <w:tc>
          <w:tcPr>
            <w:tcW w:w="14507" w:type="dxa"/>
            <w:shd w:val="clear" w:color="auto" w:fill="auto"/>
          </w:tcPr>
          <w:p w14:paraId="065F9B09" w14:textId="77777777" w:rsidR="00413DF9" w:rsidRPr="00F9686C" w:rsidRDefault="00413DF9" w:rsidP="00413DF9">
            <w:pPr>
              <w:pStyle w:val="TAL"/>
              <w:rPr>
                <w:szCs w:val="22"/>
                <w:highlight w:val="cyan"/>
              </w:rPr>
            </w:pPr>
            <w:r w:rsidRPr="00F9686C">
              <w:rPr>
                <w:b/>
                <w:i/>
                <w:szCs w:val="22"/>
                <w:highlight w:val="cyan"/>
              </w:rPr>
              <w:t>tci-PresentInDCI</w:t>
            </w:r>
          </w:p>
          <w:p w14:paraId="1CCB6B2F" w14:textId="77777777"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14:paraId="09115CCC" w14:textId="77777777" w:rsidTr="004C57DB">
        <w:tc>
          <w:tcPr>
            <w:tcW w:w="14507" w:type="dxa"/>
            <w:shd w:val="clear" w:color="auto" w:fill="auto"/>
          </w:tcPr>
          <w:p w14:paraId="7F65CE50" w14:textId="77777777"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14:paraId="7FA8C819" w14:textId="77777777"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14:paraId="7A21BF5E" w14:textId="77777777" w:rsidR="00413DF9" w:rsidRPr="00F9686C" w:rsidRDefault="00413DF9" w:rsidP="00413DF9">
      <w:pPr>
        <w:rPr>
          <w:highlight w:val="cyan"/>
        </w:rPr>
      </w:pPr>
    </w:p>
    <w:p w14:paraId="7BB7815D" w14:textId="77777777" w:rsidR="00B97986" w:rsidRPr="00F9686C" w:rsidRDefault="00B97986" w:rsidP="00B97986">
      <w:pPr>
        <w:pStyle w:val="Heading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14:paraId="49EAD5AE" w14:textId="77777777"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14:paraId="511448A8" w14:textId="77777777"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14:paraId="123423B6" w14:textId="77777777" w:rsidR="00B97986" w:rsidRPr="00F9686C" w:rsidRDefault="00B97986" w:rsidP="00C06796">
      <w:pPr>
        <w:pStyle w:val="PL"/>
        <w:rPr>
          <w:color w:val="808080"/>
          <w:highlight w:val="cyan"/>
        </w:rPr>
      </w:pPr>
      <w:r w:rsidRPr="00F9686C">
        <w:rPr>
          <w:color w:val="808080"/>
          <w:highlight w:val="cyan"/>
        </w:rPr>
        <w:t>-- ASN1START</w:t>
      </w:r>
    </w:p>
    <w:p w14:paraId="754AA5F3" w14:textId="77777777" w:rsidR="00B97986" w:rsidRPr="00F9686C" w:rsidRDefault="00B97986" w:rsidP="00C06796">
      <w:pPr>
        <w:pStyle w:val="PL"/>
        <w:rPr>
          <w:color w:val="808080"/>
          <w:highlight w:val="cyan"/>
        </w:rPr>
      </w:pPr>
      <w:r w:rsidRPr="00F9686C">
        <w:rPr>
          <w:color w:val="808080"/>
          <w:highlight w:val="cyan"/>
        </w:rPr>
        <w:t>-- TAG-CONTROL-RESOURCE-SET-ID-START</w:t>
      </w:r>
    </w:p>
    <w:p w14:paraId="4BCD5B41" w14:textId="77777777" w:rsidR="00B97986" w:rsidRPr="00F9686C" w:rsidRDefault="00B97986" w:rsidP="00B97986">
      <w:pPr>
        <w:pStyle w:val="PL"/>
        <w:rPr>
          <w:highlight w:val="cyan"/>
        </w:rPr>
      </w:pPr>
    </w:p>
    <w:p w14:paraId="2032AFBF" w14:textId="77777777"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14:paraId="538CF1C6" w14:textId="77777777" w:rsidR="00B97986" w:rsidRPr="00F9686C" w:rsidRDefault="00B97986" w:rsidP="00B97986">
      <w:pPr>
        <w:pStyle w:val="PL"/>
        <w:rPr>
          <w:highlight w:val="cyan"/>
        </w:rPr>
      </w:pPr>
    </w:p>
    <w:p w14:paraId="61242C64" w14:textId="77777777" w:rsidR="00B97986" w:rsidRPr="00F9686C" w:rsidRDefault="00B97986" w:rsidP="00C06796">
      <w:pPr>
        <w:pStyle w:val="PL"/>
        <w:rPr>
          <w:color w:val="808080"/>
          <w:highlight w:val="cyan"/>
        </w:rPr>
      </w:pPr>
      <w:r w:rsidRPr="00F9686C">
        <w:rPr>
          <w:color w:val="808080"/>
          <w:highlight w:val="cyan"/>
        </w:rPr>
        <w:t>-- TAG-CONTROL-RESOURCE-SET-ID-STOP</w:t>
      </w:r>
    </w:p>
    <w:p w14:paraId="43C7F502" w14:textId="77777777" w:rsidR="00B97986" w:rsidRPr="00F9686C" w:rsidRDefault="00B97986" w:rsidP="00C06796">
      <w:pPr>
        <w:pStyle w:val="PL"/>
        <w:rPr>
          <w:color w:val="808080"/>
          <w:highlight w:val="cyan"/>
        </w:rPr>
      </w:pPr>
      <w:r w:rsidRPr="00F9686C">
        <w:rPr>
          <w:color w:val="808080"/>
          <w:highlight w:val="cyan"/>
        </w:rPr>
        <w:t>-- ASN1STOP</w:t>
      </w:r>
    </w:p>
    <w:p w14:paraId="690F3127" w14:textId="77777777" w:rsidR="001933DA" w:rsidRPr="00F9686C" w:rsidRDefault="001933DA" w:rsidP="001933DA">
      <w:pPr>
        <w:rPr>
          <w:highlight w:val="cyan"/>
        </w:rPr>
      </w:pPr>
    </w:p>
    <w:p w14:paraId="06DDA6CC" w14:textId="77777777" w:rsidR="00B97986" w:rsidRPr="00F9686C" w:rsidRDefault="00B97986" w:rsidP="00B97986">
      <w:pPr>
        <w:pStyle w:val="Heading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14:paraId="00549CBB" w14:textId="77777777"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14:paraId="490D6363" w14:textId="77777777"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14:paraId="21AAA250" w14:textId="77777777" w:rsidR="00B97986" w:rsidRPr="00F9686C" w:rsidRDefault="00B97986" w:rsidP="00C06796">
      <w:pPr>
        <w:pStyle w:val="PL"/>
        <w:rPr>
          <w:color w:val="808080"/>
          <w:highlight w:val="cyan"/>
        </w:rPr>
      </w:pPr>
      <w:r w:rsidRPr="00F9686C">
        <w:rPr>
          <w:color w:val="808080"/>
          <w:highlight w:val="cyan"/>
        </w:rPr>
        <w:t>-- ASN1START</w:t>
      </w:r>
    </w:p>
    <w:p w14:paraId="2A2194A8" w14:textId="77777777" w:rsidR="00B97986" w:rsidRPr="00F9686C" w:rsidRDefault="00B97986" w:rsidP="00B97986">
      <w:pPr>
        <w:pStyle w:val="PL"/>
        <w:rPr>
          <w:highlight w:val="cyan"/>
        </w:rPr>
      </w:pPr>
    </w:p>
    <w:p w14:paraId="6550B058" w14:textId="77777777"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8A0C77" w14:textId="77777777"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0D0BAB" w14:textId="77777777"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14:paraId="0985822E" w14:textId="77777777"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61DFD721" w14:textId="77777777" w:rsidR="00B97986" w:rsidRPr="00F9686C" w:rsidRDefault="00B97986" w:rsidP="00B97986">
      <w:pPr>
        <w:pStyle w:val="PL"/>
        <w:rPr>
          <w:highlight w:val="cyan"/>
        </w:rPr>
      </w:pPr>
      <w:r w:rsidRPr="00F9686C">
        <w:rPr>
          <w:highlight w:val="cyan"/>
        </w:rPr>
        <w:tab/>
      </w:r>
      <w:r w:rsidRPr="00F9686C">
        <w:rPr>
          <w:highlight w:val="cyan"/>
        </w:rPr>
        <w:tab/>
        <w:t>},</w:t>
      </w:r>
    </w:p>
    <w:p w14:paraId="634D0492" w14:textId="77777777"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14:paraId="1CB55159" w14:textId="77777777"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72FE83EB" w14:textId="77777777"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14:paraId="2917BE3E" w14:textId="77777777"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14:paraId="0EEA0B58" w14:textId="77777777" w:rsidR="00B97986" w:rsidRPr="00F9686C" w:rsidRDefault="00B97986" w:rsidP="00B97986">
      <w:pPr>
        <w:pStyle w:val="PL"/>
        <w:rPr>
          <w:highlight w:val="cyan"/>
        </w:rPr>
      </w:pPr>
      <w:r w:rsidRPr="00F9686C">
        <w:rPr>
          <w:highlight w:val="cyan"/>
        </w:rPr>
        <w:tab/>
        <w:t>}</w:t>
      </w:r>
      <w:r w:rsidR="00B0638A" w:rsidRPr="00F9686C">
        <w:rPr>
          <w:highlight w:val="cyan"/>
        </w:rPr>
        <w:t>,</w:t>
      </w:r>
    </w:p>
    <w:p w14:paraId="43C1F8FF" w14:textId="77777777" w:rsidR="00C049B6" w:rsidRPr="00F9686C" w:rsidRDefault="00C049B6" w:rsidP="00B97986">
      <w:pPr>
        <w:pStyle w:val="PL"/>
        <w:rPr>
          <w:highlight w:val="cyan"/>
        </w:rPr>
      </w:pPr>
      <w:r w:rsidRPr="00F9686C">
        <w:rPr>
          <w:highlight w:val="cyan"/>
        </w:rPr>
        <w:tab/>
        <w:t>...</w:t>
      </w:r>
    </w:p>
    <w:p w14:paraId="037A3A2A" w14:textId="77777777" w:rsidR="00B97986" w:rsidRPr="00F9686C" w:rsidRDefault="00B97986" w:rsidP="00B97986">
      <w:pPr>
        <w:pStyle w:val="PL"/>
        <w:rPr>
          <w:highlight w:val="cyan"/>
        </w:rPr>
      </w:pPr>
      <w:r w:rsidRPr="00F9686C">
        <w:rPr>
          <w:highlight w:val="cyan"/>
        </w:rPr>
        <w:t>}</w:t>
      </w:r>
    </w:p>
    <w:bookmarkEnd w:id="6888"/>
    <w:p w14:paraId="0316037A" w14:textId="77777777" w:rsidR="00B97986" w:rsidRPr="00F9686C" w:rsidRDefault="00B97986" w:rsidP="00B97986">
      <w:pPr>
        <w:pStyle w:val="PL"/>
        <w:rPr>
          <w:highlight w:val="cyan"/>
        </w:rPr>
      </w:pPr>
    </w:p>
    <w:p w14:paraId="7E9004DB" w14:textId="77777777" w:rsidR="00B97986" w:rsidRPr="00F9686C" w:rsidRDefault="00B97986" w:rsidP="00C06796">
      <w:pPr>
        <w:pStyle w:val="PL"/>
        <w:rPr>
          <w:color w:val="808080"/>
          <w:highlight w:val="cyan"/>
        </w:rPr>
      </w:pPr>
      <w:r w:rsidRPr="00F9686C">
        <w:rPr>
          <w:color w:val="808080"/>
          <w:highlight w:val="cyan"/>
        </w:rPr>
        <w:t>-- ASN1STOP</w:t>
      </w:r>
    </w:p>
    <w:p w14:paraId="761745D6" w14:textId="77777777"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9686C" w14:paraId="09D40C1E" w14:textId="77777777" w:rsidTr="006B78C9">
        <w:trPr>
          <w:cantSplit/>
          <w:tblHeader/>
        </w:trPr>
        <w:tc>
          <w:tcPr>
            <w:tcW w:w="14204" w:type="dxa"/>
          </w:tcPr>
          <w:p w14:paraId="75DF1275" w14:textId="77777777"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14:paraId="6928D92E" w14:textId="77777777" w:rsidTr="006B78C9">
        <w:trPr>
          <w:cantSplit/>
        </w:trPr>
        <w:tc>
          <w:tcPr>
            <w:tcW w:w="14204" w:type="dxa"/>
          </w:tcPr>
          <w:p w14:paraId="26E186E2" w14:textId="77777777" w:rsidR="00B97986" w:rsidRPr="00F9686C" w:rsidRDefault="00B97986" w:rsidP="005F55C3">
            <w:pPr>
              <w:pStyle w:val="TAL"/>
              <w:rPr>
                <w:b/>
                <w:i/>
                <w:highlight w:val="cyan"/>
                <w:lang w:eastAsia="zh-CN"/>
              </w:rPr>
            </w:pPr>
            <w:r w:rsidRPr="00F9686C">
              <w:rPr>
                <w:b/>
                <w:i/>
                <w:highlight w:val="cyan"/>
                <w:lang w:eastAsia="en-GB"/>
              </w:rPr>
              <w:t>cif-Presence</w:t>
            </w:r>
          </w:p>
          <w:p w14:paraId="3500577B" w14:textId="77777777"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14:paraId="5E09213C" w14:textId="77777777" w:rsidTr="006B78C9">
        <w:trPr>
          <w:cantSplit/>
        </w:trPr>
        <w:tc>
          <w:tcPr>
            <w:tcW w:w="14204" w:type="dxa"/>
          </w:tcPr>
          <w:p w14:paraId="5F20AF32" w14:textId="77777777" w:rsidR="00B97986" w:rsidRPr="00F9686C" w:rsidRDefault="00B97986" w:rsidP="005F55C3">
            <w:pPr>
              <w:pStyle w:val="TAL"/>
              <w:rPr>
                <w:b/>
                <w:i/>
                <w:highlight w:val="cyan"/>
                <w:lang w:eastAsia="en-GB"/>
              </w:rPr>
            </w:pPr>
            <w:r w:rsidRPr="00F9686C">
              <w:rPr>
                <w:b/>
                <w:i/>
                <w:highlight w:val="cyan"/>
                <w:lang w:eastAsia="en-GB"/>
              </w:rPr>
              <w:t>cif-InSchedulingCell</w:t>
            </w:r>
          </w:p>
          <w:p w14:paraId="03EE0A2D" w14:textId="77777777"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14:paraId="4D1C8B04" w14:textId="77777777" w:rsidTr="006B78C9">
        <w:trPr>
          <w:cantSplit/>
        </w:trPr>
        <w:tc>
          <w:tcPr>
            <w:tcW w:w="14204" w:type="dxa"/>
          </w:tcPr>
          <w:p w14:paraId="1F4CE02D" w14:textId="77777777" w:rsidR="00B97986" w:rsidRPr="00F9686C" w:rsidRDefault="00B97986" w:rsidP="005F55C3">
            <w:pPr>
              <w:pStyle w:val="TAL"/>
              <w:rPr>
                <w:b/>
                <w:i/>
                <w:highlight w:val="cyan"/>
                <w:lang w:eastAsia="en-GB"/>
              </w:rPr>
            </w:pPr>
            <w:r w:rsidRPr="00F9686C">
              <w:rPr>
                <w:b/>
                <w:i/>
                <w:highlight w:val="cyan"/>
                <w:lang w:eastAsia="en-GB"/>
              </w:rPr>
              <w:t>pdsch-Start</w:t>
            </w:r>
          </w:p>
          <w:p w14:paraId="6340EEF8" w14:textId="77777777"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14:paraId="3AF2C380" w14:textId="77777777" w:rsidTr="006B78C9">
        <w:trPr>
          <w:cantSplit/>
        </w:trPr>
        <w:tc>
          <w:tcPr>
            <w:tcW w:w="14204" w:type="dxa"/>
          </w:tcPr>
          <w:p w14:paraId="5B0DFA02" w14:textId="77777777" w:rsidR="00B97986" w:rsidRPr="00F9686C" w:rsidRDefault="00B97986" w:rsidP="005F55C3">
            <w:pPr>
              <w:pStyle w:val="TAL"/>
              <w:rPr>
                <w:b/>
                <w:i/>
                <w:highlight w:val="cyan"/>
                <w:lang w:eastAsia="en-GB"/>
              </w:rPr>
            </w:pPr>
            <w:r w:rsidRPr="00F9686C">
              <w:rPr>
                <w:b/>
                <w:i/>
                <w:highlight w:val="cyan"/>
                <w:lang w:eastAsia="en-GB"/>
              </w:rPr>
              <w:t>schedulingCellId</w:t>
            </w:r>
          </w:p>
          <w:p w14:paraId="423D0B99" w14:textId="77777777"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14:paraId="0E42D3F4" w14:textId="77777777"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9686C" w14:paraId="0F5CF17B" w14:textId="77777777" w:rsidTr="00E01771">
        <w:tc>
          <w:tcPr>
            <w:tcW w:w="2834" w:type="dxa"/>
          </w:tcPr>
          <w:p w14:paraId="34C9F1F0" w14:textId="77777777" w:rsidR="00CD54CD" w:rsidRPr="00F9686C" w:rsidRDefault="00CD54CD" w:rsidP="00CD54CD">
            <w:pPr>
              <w:pStyle w:val="TAH"/>
              <w:rPr>
                <w:highlight w:val="cyan"/>
              </w:rPr>
            </w:pPr>
            <w:r w:rsidRPr="00F9686C">
              <w:rPr>
                <w:highlight w:val="cyan"/>
              </w:rPr>
              <w:t>Conditional Presence</w:t>
            </w:r>
          </w:p>
        </w:tc>
        <w:tc>
          <w:tcPr>
            <w:tcW w:w="7141" w:type="dxa"/>
          </w:tcPr>
          <w:p w14:paraId="425343CD" w14:textId="77777777" w:rsidR="00CD54CD" w:rsidRPr="00F9686C" w:rsidRDefault="00CD54CD" w:rsidP="00CD54CD">
            <w:pPr>
              <w:pStyle w:val="TAH"/>
              <w:rPr>
                <w:highlight w:val="cyan"/>
              </w:rPr>
            </w:pPr>
            <w:r w:rsidRPr="00F9686C">
              <w:rPr>
                <w:highlight w:val="cyan"/>
              </w:rPr>
              <w:t>Explanation</w:t>
            </w:r>
          </w:p>
        </w:tc>
      </w:tr>
      <w:tr w:rsidR="00CD54CD" w:rsidRPr="00F9686C" w14:paraId="2DB2706A" w14:textId="77777777" w:rsidTr="00E01771">
        <w:tc>
          <w:tcPr>
            <w:tcW w:w="2834" w:type="dxa"/>
          </w:tcPr>
          <w:p w14:paraId="7BA8C5A2" w14:textId="77777777" w:rsidR="00CD54CD" w:rsidRPr="00F9686C" w:rsidRDefault="00CD54CD" w:rsidP="00CD54CD">
            <w:pPr>
              <w:pStyle w:val="TAL"/>
              <w:rPr>
                <w:i/>
                <w:highlight w:val="cyan"/>
              </w:rPr>
            </w:pPr>
            <w:r w:rsidRPr="00F9686C">
              <w:rPr>
                <w:i/>
                <w:highlight w:val="cyan"/>
              </w:rPr>
              <w:t>SCellOnly</w:t>
            </w:r>
          </w:p>
        </w:tc>
        <w:tc>
          <w:tcPr>
            <w:tcW w:w="7141" w:type="dxa"/>
          </w:tcPr>
          <w:p w14:paraId="14B2E2C6" w14:textId="77777777"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14:paraId="318F6BF9" w14:textId="77777777" w:rsidR="00CD54CD" w:rsidRPr="00F9686C" w:rsidRDefault="00CD54CD" w:rsidP="00CD54CD">
      <w:pPr>
        <w:rPr>
          <w:highlight w:val="cyan"/>
        </w:rPr>
      </w:pPr>
    </w:p>
    <w:p w14:paraId="662E04A6" w14:textId="77777777" w:rsidR="00D24024" w:rsidRPr="00F9686C" w:rsidRDefault="00D24024" w:rsidP="00D24024">
      <w:pPr>
        <w:pStyle w:val="Heading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14:paraId="0E75424E"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14:paraId="437D5053" w14:textId="77777777"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14:paraId="397F5D84" w14:textId="77777777" w:rsidR="00D24024" w:rsidRPr="00F9686C" w:rsidRDefault="00D24024" w:rsidP="00C06796">
      <w:pPr>
        <w:pStyle w:val="PL"/>
        <w:rPr>
          <w:color w:val="808080"/>
          <w:highlight w:val="cyan"/>
        </w:rPr>
      </w:pPr>
      <w:r w:rsidRPr="00F9686C">
        <w:rPr>
          <w:color w:val="808080"/>
          <w:highlight w:val="cyan"/>
        </w:rPr>
        <w:t>-- ASN1START</w:t>
      </w:r>
    </w:p>
    <w:p w14:paraId="663350DD" w14:textId="77777777" w:rsidR="00D24024" w:rsidRPr="00F9686C" w:rsidRDefault="00D24024" w:rsidP="00C06796">
      <w:pPr>
        <w:pStyle w:val="PL"/>
        <w:rPr>
          <w:color w:val="808080"/>
          <w:highlight w:val="cyan"/>
        </w:rPr>
      </w:pPr>
      <w:r w:rsidRPr="00F9686C">
        <w:rPr>
          <w:color w:val="808080"/>
          <w:highlight w:val="cyan"/>
        </w:rPr>
        <w:t>-- TAG-CSI-APERIODICTRIGGERSTATELIST-START</w:t>
      </w:r>
    </w:p>
    <w:p w14:paraId="59B22C2A" w14:textId="77777777" w:rsidR="00D24024" w:rsidRPr="00F9686C" w:rsidRDefault="00D24024" w:rsidP="00D24024">
      <w:pPr>
        <w:pStyle w:val="PL"/>
        <w:rPr>
          <w:highlight w:val="cyan"/>
        </w:rPr>
      </w:pPr>
    </w:p>
    <w:p w14:paraId="23552718" w14:textId="77777777"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14:paraId="14C98369" w14:textId="77777777" w:rsidR="00D24024" w:rsidRPr="00F9686C" w:rsidRDefault="00D24024" w:rsidP="00C06796">
      <w:pPr>
        <w:pStyle w:val="PL"/>
        <w:rPr>
          <w:highlight w:val="cyan"/>
        </w:rPr>
      </w:pPr>
    </w:p>
    <w:p w14:paraId="11C315C2" w14:textId="77777777"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267950" w14:textId="77777777"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14:paraId="5308B0A0" w14:textId="77777777" w:rsidR="00D24024" w:rsidRPr="00F9686C" w:rsidRDefault="00D24024" w:rsidP="006E184C">
      <w:pPr>
        <w:pStyle w:val="PL"/>
        <w:rPr>
          <w:highlight w:val="cyan"/>
        </w:rPr>
      </w:pPr>
      <w:r w:rsidRPr="00F9686C">
        <w:rPr>
          <w:highlight w:val="cyan"/>
        </w:rPr>
        <w:tab/>
        <w:t>...</w:t>
      </w:r>
      <w:r w:rsidRPr="00F9686C">
        <w:rPr>
          <w:highlight w:val="cyan"/>
        </w:rPr>
        <w:tab/>
      </w:r>
    </w:p>
    <w:p w14:paraId="0F6CDDAB" w14:textId="77777777" w:rsidR="00D24024" w:rsidRPr="00F9686C" w:rsidRDefault="00D24024" w:rsidP="007C2563">
      <w:pPr>
        <w:pStyle w:val="PL"/>
        <w:rPr>
          <w:highlight w:val="cyan"/>
        </w:rPr>
      </w:pPr>
      <w:r w:rsidRPr="00F9686C">
        <w:rPr>
          <w:highlight w:val="cyan"/>
        </w:rPr>
        <w:t>}</w:t>
      </w:r>
    </w:p>
    <w:p w14:paraId="5E80A00B" w14:textId="77777777" w:rsidR="00D24024" w:rsidRPr="00F9686C" w:rsidRDefault="00D24024" w:rsidP="007C2563">
      <w:pPr>
        <w:pStyle w:val="PL"/>
        <w:rPr>
          <w:highlight w:val="cyan"/>
        </w:rPr>
      </w:pPr>
    </w:p>
    <w:p w14:paraId="0788A54F" w14:textId="77777777"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14:paraId="203A7CFA" w14:textId="77777777"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7ED93BEA" w14:textId="77777777"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EDC6994" w14:textId="77777777"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14:paraId="18CB506C" w14:textId="77777777"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14:paraId="4AD90A3D" w14:textId="77777777"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14:paraId="036A992F" w14:textId="77777777"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14:paraId="2B835D71" w14:textId="77777777"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14:paraId="69A488D2" w14:textId="77777777" w:rsidR="00CE28B8" w:rsidRPr="00F9686C" w:rsidRDefault="00CE28B8" w:rsidP="007C2563">
      <w:pPr>
        <w:pStyle w:val="PL"/>
        <w:rPr>
          <w:highlight w:val="cyan"/>
        </w:rPr>
      </w:pPr>
      <w:r w:rsidRPr="00F9686C">
        <w:rPr>
          <w:highlight w:val="cyan"/>
        </w:rPr>
        <w:tab/>
        <w:t>},</w:t>
      </w:r>
    </w:p>
    <w:p w14:paraId="6821D925" w14:textId="77777777"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14:paraId="7594601E" w14:textId="77777777"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14:paraId="58384C84" w14:textId="77777777" w:rsidR="00D24024" w:rsidRPr="00F9686C" w:rsidRDefault="00D24024" w:rsidP="007C2563">
      <w:pPr>
        <w:pStyle w:val="PL"/>
        <w:rPr>
          <w:highlight w:val="cyan"/>
        </w:rPr>
      </w:pPr>
      <w:r w:rsidRPr="00F9686C">
        <w:rPr>
          <w:highlight w:val="cyan"/>
        </w:rPr>
        <w:tab/>
        <w:t>...</w:t>
      </w:r>
    </w:p>
    <w:p w14:paraId="02DC5A45" w14:textId="77777777" w:rsidR="00D24024" w:rsidRPr="00F9686C" w:rsidRDefault="00D24024" w:rsidP="007C2563">
      <w:pPr>
        <w:pStyle w:val="PL"/>
        <w:rPr>
          <w:highlight w:val="cyan"/>
        </w:rPr>
      </w:pPr>
      <w:r w:rsidRPr="00F9686C">
        <w:rPr>
          <w:highlight w:val="cyan"/>
        </w:rPr>
        <w:t>}</w:t>
      </w:r>
    </w:p>
    <w:p w14:paraId="5A7FB546" w14:textId="77777777" w:rsidR="00D24024" w:rsidRPr="00F9686C" w:rsidRDefault="00D24024" w:rsidP="00C06796">
      <w:pPr>
        <w:pStyle w:val="PL"/>
        <w:rPr>
          <w:highlight w:val="cyan"/>
        </w:rPr>
      </w:pPr>
    </w:p>
    <w:p w14:paraId="705A1EB6" w14:textId="77777777"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14:paraId="4C592C9E" w14:textId="77777777" w:rsidR="00D24024" w:rsidRPr="00F9686C" w:rsidRDefault="00D24024" w:rsidP="00C06796">
      <w:pPr>
        <w:pStyle w:val="PL"/>
        <w:rPr>
          <w:color w:val="808080"/>
          <w:highlight w:val="cyan"/>
        </w:rPr>
      </w:pPr>
      <w:r w:rsidRPr="00F9686C">
        <w:rPr>
          <w:color w:val="808080"/>
          <w:highlight w:val="cyan"/>
        </w:rPr>
        <w:t>-- ASN1STOP</w:t>
      </w:r>
    </w:p>
    <w:p w14:paraId="14119706"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998D3E7" w14:textId="77777777" w:rsidTr="0040018C">
        <w:tc>
          <w:tcPr>
            <w:tcW w:w="14507" w:type="dxa"/>
            <w:shd w:val="clear" w:color="auto" w:fill="auto"/>
          </w:tcPr>
          <w:p w14:paraId="01DB6AB2" w14:textId="77777777"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14:paraId="2B50B814" w14:textId="77777777" w:rsidTr="0040018C">
        <w:tc>
          <w:tcPr>
            <w:tcW w:w="14507" w:type="dxa"/>
            <w:shd w:val="clear" w:color="auto" w:fill="auto"/>
          </w:tcPr>
          <w:p w14:paraId="57062953" w14:textId="77777777" w:rsidR="00413DF9" w:rsidRPr="00F9686C" w:rsidRDefault="00413DF9" w:rsidP="00413DF9">
            <w:pPr>
              <w:pStyle w:val="TAL"/>
              <w:rPr>
                <w:szCs w:val="22"/>
                <w:highlight w:val="cyan"/>
              </w:rPr>
            </w:pPr>
            <w:r w:rsidRPr="00F9686C">
              <w:rPr>
                <w:b/>
                <w:i/>
                <w:szCs w:val="22"/>
                <w:highlight w:val="cyan"/>
              </w:rPr>
              <w:t>csi-IM-ResourcesforInteference</w:t>
            </w:r>
          </w:p>
          <w:p w14:paraId="226C2EEB" w14:textId="77777777"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14:paraId="69AE06B2" w14:textId="77777777" w:rsidTr="0040018C">
        <w:tc>
          <w:tcPr>
            <w:tcW w:w="14507" w:type="dxa"/>
            <w:shd w:val="clear" w:color="auto" w:fill="auto"/>
          </w:tcPr>
          <w:p w14:paraId="52B28E69" w14:textId="77777777" w:rsidR="00413DF9" w:rsidRPr="00F9686C" w:rsidRDefault="00413DF9" w:rsidP="00413DF9">
            <w:pPr>
              <w:pStyle w:val="TAL"/>
              <w:rPr>
                <w:szCs w:val="22"/>
                <w:highlight w:val="cyan"/>
              </w:rPr>
            </w:pPr>
            <w:r w:rsidRPr="00F9686C">
              <w:rPr>
                <w:b/>
                <w:i/>
                <w:szCs w:val="22"/>
                <w:highlight w:val="cyan"/>
              </w:rPr>
              <w:t>csi-SSB-ResourceSet</w:t>
            </w:r>
          </w:p>
          <w:p w14:paraId="270E465C" w14:textId="77777777"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14:paraId="7140BD51" w14:textId="77777777" w:rsidTr="0040018C">
        <w:tc>
          <w:tcPr>
            <w:tcW w:w="14507" w:type="dxa"/>
            <w:shd w:val="clear" w:color="auto" w:fill="auto"/>
          </w:tcPr>
          <w:p w14:paraId="5443BB3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45733EE5" w14:textId="77777777"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14:paraId="7D4011BF" w14:textId="77777777" w:rsidTr="0040018C">
        <w:tc>
          <w:tcPr>
            <w:tcW w:w="14507" w:type="dxa"/>
            <w:shd w:val="clear" w:color="auto" w:fill="auto"/>
          </w:tcPr>
          <w:p w14:paraId="5BABBC5E" w14:textId="77777777" w:rsidR="00413DF9" w:rsidRPr="00F9686C" w:rsidRDefault="00413DF9" w:rsidP="00413DF9">
            <w:pPr>
              <w:pStyle w:val="TAL"/>
              <w:rPr>
                <w:szCs w:val="22"/>
                <w:highlight w:val="cyan"/>
              </w:rPr>
            </w:pPr>
            <w:r w:rsidRPr="00F9686C">
              <w:rPr>
                <w:b/>
                <w:i/>
                <w:szCs w:val="22"/>
                <w:highlight w:val="cyan"/>
              </w:rPr>
              <w:t>qcl-info</w:t>
            </w:r>
          </w:p>
          <w:p w14:paraId="66664A5F" w14:textId="77777777"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14:paraId="0AB279F8" w14:textId="77777777" w:rsidTr="0040018C">
        <w:tc>
          <w:tcPr>
            <w:tcW w:w="14507" w:type="dxa"/>
            <w:shd w:val="clear" w:color="auto" w:fill="auto"/>
          </w:tcPr>
          <w:p w14:paraId="1DF5DA87" w14:textId="77777777" w:rsidR="00413DF9" w:rsidRPr="00F9686C" w:rsidRDefault="00413DF9" w:rsidP="00413DF9">
            <w:pPr>
              <w:pStyle w:val="TAL"/>
              <w:rPr>
                <w:szCs w:val="22"/>
                <w:highlight w:val="cyan"/>
              </w:rPr>
            </w:pPr>
            <w:r w:rsidRPr="00F9686C">
              <w:rPr>
                <w:b/>
                <w:i/>
                <w:szCs w:val="22"/>
                <w:highlight w:val="cyan"/>
              </w:rPr>
              <w:t>reportConfigId</w:t>
            </w:r>
          </w:p>
          <w:p w14:paraId="7BCD368B" w14:textId="77777777"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14:paraId="22B8B4EB" w14:textId="77777777" w:rsidTr="0040018C">
        <w:tc>
          <w:tcPr>
            <w:tcW w:w="14507" w:type="dxa"/>
            <w:shd w:val="clear" w:color="auto" w:fill="auto"/>
          </w:tcPr>
          <w:p w14:paraId="7BFDE227" w14:textId="77777777" w:rsidR="00413DF9" w:rsidRPr="00F9686C" w:rsidRDefault="00413DF9" w:rsidP="00413DF9">
            <w:pPr>
              <w:pStyle w:val="TAL"/>
              <w:rPr>
                <w:szCs w:val="22"/>
                <w:highlight w:val="cyan"/>
              </w:rPr>
            </w:pPr>
            <w:r w:rsidRPr="00F9686C">
              <w:rPr>
                <w:b/>
                <w:i/>
                <w:szCs w:val="22"/>
                <w:highlight w:val="cyan"/>
              </w:rPr>
              <w:t>resourceSet</w:t>
            </w:r>
          </w:p>
          <w:p w14:paraId="55D9E1CF" w14:textId="77777777"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2301525F" w14:textId="77777777"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9686C" w14:paraId="4EAB075E" w14:textId="77777777" w:rsidTr="000E303A">
        <w:tc>
          <w:tcPr>
            <w:tcW w:w="4027" w:type="dxa"/>
          </w:tcPr>
          <w:p w14:paraId="04C1C66E" w14:textId="77777777" w:rsidR="00EB3C4A" w:rsidRPr="00F9686C" w:rsidRDefault="00EB3C4A" w:rsidP="005F3420">
            <w:pPr>
              <w:pStyle w:val="TAH"/>
              <w:rPr>
                <w:highlight w:val="cyan"/>
              </w:rPr>
            </w:pPr>
            <w:r w:rsidRPr="00F9686C">
              <w:rPr>
                <w:highlight w:val="cyan"/>
              </w:rPr>
              <w:t>Conditional Presence</w:t>
            </w:r>
          </w:p>
        </w:tc>
        <w:tc>
          <w:tcPr>
            <w:tcW w:w="10146" w:type="dxa"/>
          </w:tcPr>
          <w:p w14:paraId="18E61B1E" w14:textId="77777777" w:rsidR="00EB3C4A" w:rsidRPr="00F9686C" w:rsidRDefault="00EB3C4A" w:rsidP="005F3420">
            <w:pPr>
              <w:pStyle w:val="TAH"/>
              <w:rPr>
                <w:highlight w:val="cyan"/>
              </w:rPr>
            </w:pPr>
            <w:r w:rsidRPr="00F9686C">
              <w:rPr>
                <w:highlight w:val="cyan"/>
              </w:rPr>
              <w:t>Explanation</w:t>
            </w:r>
          </w:p>
        </w:tc>
      </w:tr>
      <w:tr w:rsidR="000E303A" w:rsidRPr="00F9686C" w14:paraId="229052B3" w14:textId="77777777" w:rsidTr="000E303A">
        <w:tc>
          <w:tcPr>
            <w:tcW w:w="4027" w:type="dxa"/>
          </w:tcPr>
          <w:p w14:paraId="12468734" w14:textId="77777777" w:rsidR="000E303A" w:rsidRPr="00F9686C" w:rsidRDefault="000E303A" w:rsidP="000E303A">
            <w:pPr>
              <w:pStyle w:val="TAL"/>
              <w:rPr>
                <w:i/>
                <w:highlight w:val="cyan"/>
              </w:rPr>
            </w:pPr>
            <w:r w:rsidRPr="00F9686C">
              <w:rPr>
                <w:i/>
                <w:highlight w:val="cyan"/>
              </w:rPr>
              <w:t>Aperiodic</w:t>
            </w:r>
          </w:p>
        </w:tc>
        <w:tc>
          <w:tcPr>
            <w:tcW w:w="10146" w:type="dxa"/>
          </w:tcPr>
          <w:p w14:paraId="36BD9881" w14:textId="77777777"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14:paraId="790036F9" w14:textId="77777777" w:rsidTr="000E303A">
        <w:tc>
          <w:tcPr>
            <w:tcW w:w="4027" w:type="dxa"/>
          </w:tcPr>
          <w:p w14:paraId="15C15B98" w14:textId="77777777" w:rsidR="000E303A" w:rsidRPr="00F9686C" w:rsidRDefault="000E303A" w:rsidP="000E303A">
            <w:pPr>
              <w:pStyle w:val="TAL"/>
              <w:rPr>
                <w:i/>
                <w:highlight w:val="cyan"/>
              </w:rPr>
            </w:pPr>
            <w:r w:rsidRPr="00F9686C">
              <w:rPr>
                <w:i/>
                <w:highlight w:val="cyan"/>
              </w:rPr>
              <w:t>CSI-IM-forInterference</w:t>
            </w:r>
          </w:p>
        </w:tc>
        <w:tc>
          <w:tcPr>
            <w:tcW w:w="10146" w:type="dxa"/>
          </w:tcPr>
          <w:p w14:paraId="35E3A365"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14:paraId="4C3EE695" w14:textId="77777777" w:rsidTr="000E303A">
        <w:tc>
          <w:tcPr>
            <w:tcW w:w="4027" w:type="dxa"/>
          </w:tcPr>
          <w:p w14:paraId="1849F422" w14:textId="77777777" w:rsidR="000E303A" w:rsidRPr="00F9686C" w:rsidRDefault="000E303A" w:rsidP="000E303A">
            <w:pPr>
              <w:pStyle w:val="TAL"/>
              <w:rPr>
                <w:i/>
                <w:highlight w:val="cyan"/>
              </w:rPr>
            </w:pPr>
            <w:r w:rsidRPr="00F9686C">
              <w:rPr>
                <w:i/>
                <w:highlight w:val="cyan"/>
              </w:rPr>
              <w:t>NZP-CSI-RS-forInterference</w:t>
            </w:r>
          </w:p>
        </w:tc>
        <w:tc>
          <w:tcPr>
            <w:tcW w:w="10146" w:type="dxa"/>
          </w:tcPr>
          <w:p w14:paraId="682771A0" w14:textId="77777777"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14:paraId="2420CBB4" w14:textId="77777777" w:rsidR="00EB3C4A" w:rsidRPr="00F9686C" w:rsidRDefault="00EB3C4A" w:rsidP="00413DF9">
      <w:pPr>
        <w:rPr>
          <w:highlight w:val="cyan"/>
        </w:rPr>
      </w:pPr>
    </w:p>
    <w:p w14:paraId="19338F9C" w14:textId="77777777" w:rsidR="007F78C2" w:rsidRPr="00F9686C" w:rsidRDefault="007F78C2" w:rsidP="007F78C2">
      <w:pPr>
        <w:pStyle w:val="Heading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14:paraId="6A1917A1" w14:textId="77777777"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14:paraId="5FAC7206" w14:textId="77777777"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14:paraId="759F37A7" w14:textId="77777777" w:rsidR="007F78C2" w:rsidRPr="00F9686C" w:rsidRDefault="007F78C2" w:rsidP="007F78C2">
      <w:pPr>
        <w:pStyle w:val="PL"/>
        <w:rPr>
          <w:color w:val="808080"/>
          <w:highlight w:val="cyan"/>
        </w:rPr>
      </w:pPr>
      <w:r w:rsidRPr="00F9686C">
        <w:rPr>
          <w:color w:val="808080"/>
          <w:highlight w:val="cyan"/>
        </w:rPr>
        <w:t>-- ASN1START</w:t>
      </w:r>
    </w:p>
    <w:p w14:paraId="7826FBF3" w14:textId="77777777" w:rsidR="007F78C2" w:rsidRPr="00F9686C" w:rsidRDefault="007F78C2" w:rsidP="007F78C2">
      <w:pPr>
        <w:pStyle w:val="PL"/>
        <w:rPr>
          <w:color w:val="808080"/>
          <w:highlight w:val="cyan"/>
        </w:rPr>
      </w:pPr>
      <w:r w:rsidRPr="00F9686C">
        <w:rPr>
          <w:color w:val="808080"/>
          <w:highlight w:val="cyan"/>
        </w:rPr>
        <w:t>-- TAG-CSI-FREQUENCYOCCUPATION-START</w:t>
      </w:r>
    </w:p>
    <w:p w14:paraId="0A9C83E7" w14:textId="77777777" w:rsidR="007F78C2" w:rsidRPr="00F9686C" w:rsidRDefault="007F78C2" w:rsidP="007F78C2">
      <w:pPr>
        <w:pStyle w:val="PL"/>
        <w:rPr>
          <w:highlight w:val="cyan"/>
        </w:rPr>
      </w:pPr>
    </w:p>
    <w:p w14:paraId="317CFAAD" w14:textId="77777777"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A99CCF" w14:textId="77777777"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5FF1827F" w14:textId="77777777"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14:paraId="4F281F0C" w14:textId="77777777" w:rsidR="007F78C2" w:rsidRPr="00F9686C" w:rsidRDefault="007F78C2" w:rsidP="007F78C2">
      <w:pPr>
        <w:pStyle w:val="PL"/>
        <w:rPr>
          <w:highlight w:val="cyan"/>
        </w:rPr>
      </w:pPr>
      <w:r w:rsidRPr="00F9686C">
        <w:rPr>
          <w:highlight w:val="cyan"/>
        </w:rPr>
        <w:tab/>
        <w:t>...</w:t>
      </w:r>
    </w:p>
    <w:p w14:paraId="513BF230" w14:textId="77777777" w:rsidR="007F78C2" w:rsidRPr="00F9686C" w:rsidRDefault="007F78C2" w:rsidP="007F78C2">
      <w:pPr>
        <w:pStyle w:val="PL"/>
        <w:rPr>
          <w:highlight w:val="cyan"/>
        </w:rPr>
      </w:pPr>
      <w:r w:rsidRPr="00F9686C">
        <w:rPr>
          <w:highlight w:val="cyan"/>
        </w:rPr>
        <w:t>}</w:t>
      </w:r>
    </w:p>
    <w:p w14:paraId="03C70BAF" w14:textId="77777777" w:rsidR="007F78C2" w:rsidRPr="00F9686C" w:rsidRDefault="007F78C2" w:rsidP="007F78C2">
      <w:pPr>
        <w:pStyle w:val="PL"/>
        <w:rPr>
          <w:highlight w:val="cyan"/>
        </w:rPr>
      </w:pPr>
    </w:p>
    <w:p w14:paraId="0617EFCD" w14:textId="77777777" w:rsidR="007F78C2" w:rsidRPr="00F9686C" w:rsidRDefault="007F78C2" w:rsidP="007F78C2">
      <w:pPr>
        <w:pStyle w:val="PL"/>
        <w:rPr>
          <w:color w:val="808080"/>
          <w:highlight w:val="cyan"/>
        </w:rPr>
      </w:pPr>
      <w:r w:rsidRPr="00F9686C">
        <w:rPr>
          <w:color w:val="808080"/>
          <w:highlight w:val="cyan"/>
        </w:rPr>
        <w:t>-- TAG-CSI-FREQUENCYOCCUPATION-STOP</w:t>
      </w:r>
    </w:p>
    <w:p w14:paraId="5F5739ED" w14:textId="77777777" w:rsidR="007F78C2" w:rsidRPr="00F9686C" w:rsidRDefault="007F78C2" w:rsidP="007F78C2">
      <w:pPr>
        <w:pStyle w:val="PL"/>
        <w:rPr>
          <w:color w:val="808080"/>
          <w:highlight w:val="cyan"/>
        </w:rPr>
      </w:pPr>
      <w:r w:rsidRPr="00F9686C">
        <w:rPr>
          <w:color w:val="808080"/>
          <w:highlight w:val="cyan"/>
        </w:rPr>
        <w:t>-- ASN1STOP</w:t>
      </w:r>
    </w:p>
    <w:p w14:paraId="30562A9E" w14:textId="77777777"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55F50C3" w14:textId="77777777" w:rsidTr="0040018C">
        <w:tc>
          <w:tcPr>
            <w:tcW w:w="14507" w:type="dxa"/>
            <w:shd w:val="clear" w:color="auto" w:fill="auto"/>
          </w:tcPr>
          <w:p w14:paraId="74ADA9FD" w14:textId="77777777"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14:paraId="6E94BD84" w14:textId="77777777" w:rsidTr="0040018C">
        <w:tc>
          <w:tcPr>
            <w:tcW w:w="14507" w:type="dxa"/>
            <w:shd w:val="clear" w:color="auto" w:fill="auto"/>
          </w:tcPr>
          <w:p w14:paraId="74AA1A6F" w14:textId="77777777" w:rsidR="00413DF9" w:rsidRPr="00F9686C" w:rsidRDefault="00413DF9" w:rsidP="00413DF9">
            <w:pPr>
              <w:pStyle w:val="TAL"/>
              <w:rPr>
                <w:szCs w:val="22"/>
                <w:highlight w:val="cyan"/>
              </w:rPr>
            </w:pPr>
            <w:r w:rsidRPr="00F9686C">
              <w:rPr>
                <w:b/>
                <w:i/>
                <w:szCs w:val="22"/>
                <w:highlight w:val="cyan"/>
              </w:rPr>
              <w:t>nrofRBs</w:t>
            </w:r>
          </w:p>
          <w:p w14:paraId="3CC50D1C" w14:textId="77777777"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14:paraId="74AED81F" w14:textId="77777777" w:rsidTr="0040018C">
        <w:tc>
          <w:tcPr>
            <w:tcW w:w="14507" w:type="dxa"/>
            <w:shd w:val="clear" w:color="auto" w:fill="auto"/>
          </w:tcPr>
          <w:p w14:paraId="5B3762B1" w14:textId="77777777" w:rsidR="00413DF9" w:rsidRPr="00F9686C" w:rsidRDefault="00413DF9" w:rsidP="00413DF9">
            <w:pPr>
              <w:pStyle w:val="TAL"/>
              <w:rPr>
                <w:szCs w:val="22"/>
                <w:highlight w:val="cyan"/>
              </w:rPr>
            </w:pPr>
            <w:r w:rsidRPr="00F9686C">
              <w:rPr>
                <w:b/>
                <w:i/>
                <w:szCs w:val="22"/>
                <w:highlight w:val="cyan"/>
              </w:rPr>
              <w:t>startingRB</w:t>
            </w:r>
          </w:p>
          <w:p w14:paraId="76D2164F" w14:textId="77777777"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14:paraId="72A60E2D" w14:textId="77777777" w:rsidR="00413DF9" w:rsidRPr="00F9686C" w:rsidRDefault="00413DF9" w:rsidP="00413DF9">
      <w:pPr>
        <w:rPr>
          <w:highlight w:val="cyan"/>
        </w:rPr>
      </w:pPr>
    </w:p>
    <w:p w14:paraId="677ACA5C" w14:textId="77777777" w:rsidR="007F78C2" w:rsidRPr="00F9686C" w:rsidRDefault="007F78C2" w:rsidP="007F78C2">
      <w:pPr>
        <w:pStyle w:val="Heading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14:paraId="6CB2088E" w14:textId="77777777"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14:paraId="04FF2753" w14:textId="77777777"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14:paraId="4B9458D1" w14:textId="77777777" w:rsidR="007F78C2" w:rsidRPr="00F9686C" w:rsidRDefault="007F78C2" w:rsidP="007F78C2">
      <w:pPr>
        <w:pStyle w:val="PL"/>
        <w:rPr>
          <w:color w:val="808080"/>
          <w:highlight w:val="cyan"/>
        </w:rPr>
      </w:pPr>
      <w:r w:rsidRPr="00F9686C">
        <w:rPr>
          <w:color w:val="808080"/>
          <w:highlight w:val="cyan"/>
        </w:rPr>
        <w:t>-- ASN1START</w:t>
      </w:r>
    </w:p>
    <w:p w14:paraId="15203693" w14:textId="77777777" w:rsidR="007F78C2" w:rsidRPr="00F9686C" w:rsidRDefault="007F78C2" w:rsidP="007F78C2">
      <w:pPr>
        <w:pStyle w:val="PL"/>
        <w:rPr>
          <w:color w:val="808080"/>
          <w:highlight w:val="cyan"/>
        </w:rPr>
      </w:pPr>
      <w:r w:rsidRPr="00F9686C">
        <w:rPr>
          <w:color w:val="808080"/>
          <w:highlight w:val="cyan"/>
        </w:rPr>
        <w:t>-- TAG-CSI-IM-RESOURCE-START</w:t>
      </w:r>
    </w:p>
    <w:p w14:paraId="0FDA676B" w14:textId="77777777" w:rsidR="00FF13CC" w:rsidRPr="00F9686C" w:rsidRDefault="00FF13CC" w:rsidP="007F78C2">
      <w:pPr>
        <w:pStyle w:val="PL"/>
        <w:rPr>
          <w:highlight w:val="cyan"/>
        </w:rPr>
      </w:pPr>
      <w:bookmarkStart w:id="6896" w:name="_Hlk503911813"/>
    </w:p>
    <w:p w14:paraId="48BE2852" w14:textId="77777777"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1DB153" w14:textId="77777777"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14:paraId="08288756" w14:textId="77777777"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5DC9AFA" w14:textId="77777777"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B322D2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14:paraId="5EFB242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14:paraId="63A7F1F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CF9A6B5" w14:textId="77777777"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7D46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14:paraId="7110C54F"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2B6E6E6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68EEF7D"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14:paraId="74866879" w14:textId="77777777"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6362D088" w14:textId="77777777"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14:paraId="60E6E4DE" w14:textId="77777777" w:rsidR="007F78C2" w:rsidRPr="00F9686C" w:rsidRDefault="007F78C2" w:rsidP="007F78C2">
      <w:pPr>
        <w:pStyle w:val="PL"/>
        <w:rPr>
          <w:highlight w:val="cyan"/>
        </w:rPr>
      </w:pPr>
      <w:r w:rsidRPr="00F9686C">
        <w:rPr>
          <w:highlight w:val="cyan"/>
        </w:rPr>
        <w:tab/>
        <w:t>...</w:t>
      </w:r>
    </w:p>
    <w:p w14:paraId="14E71555" w14:textId="77777777" w:rsidR="007F78C2" w:rsidRPr="00F9686C" w:rsidRDefault="007F78C2" w:rsidP="007F78C2">
      <w:pPr>
        <w:pStyle w:val="PL"/>
        <w:rPr>
          <w:highlight w:val="cyan"/>
        </w:rPr>
      </w:pPr>
      <w:r w:rsidRPr="00F9686C">
        <w:rPr>
          <w:highlight w:val="cyan"/>
        </w:rPr>
        <w:t>}</w:t>
      </w:r>
    </w:p>
    <w:p w14:paraId="002A1AF3" w14:textId="77777777" w:rsidR="007F78C2" w:rsidRPr="00F9686C" w:rsidRDefault="007F78C2" w:rsidP="007F78C2">
      <w:pPr>
        <w:pStyle w:val="PL"/>
        <w:rPr>
          <w:highlight w:val="cyan"/>
        </w:rPr>
      </w:pPr>
    </w:p>
    <w:bookmarkEnd w:id="6896"/>
    <w:p w14:paraId="6A58912D" w14:textId="77777777" w:rsidR="007F78C2" w:rsidRPr="00F9686C" w:rsidRDefault="007F78C2" w:rsidP="007F78C2">
      <w:pPr>
        <w:pStyle w:val="PL"/>
        <w:rPr>
          <w:color w:val="808080"/>
          <w:highlight w:val="cyan"/>
        </w:rPr>
      </w:pPr>
      <w:r w:rsidRPr="00F9686C">
        <w:rPr>
          <w:color w:val="808080"/>
          <w:highlight w:val="cyan"/>
        </w:rPr>
        <w:t>-- TAG-CSI-IM-RESOURCE-STOP</w:t>
      </w:r>
    </w:p>
    <w:p w14:paraId="62C64E54" w14:textId="77777777" w:rsidR="007F78C2" w:rsidRPr="00F9686C" w:rsidRDefault="007F78C2" w:rsidP="007F78C2">
      <w:pPr>
        <w:pStyle w:val="PL"/>
        <w:rPr>
          <w:color w:val="808080"/>
          <w:highlight w:val="cyan"/>
        </w:rPr>
      </w:pPr>
      <w:r w:rsidRPr="00F9686C">
        <w:rPr>
          <w:color w:val="808080"/>
          <w:highlight w:val="cyan"/>
        </w:rPr>
        <w:t>-- ASN1STOP</w:t>
      </w:r>
    </w:p>
    <w:p w14:paraId="6CB7D2B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37D7B95C" w14:textId="77777777" w:rsidTr="0040018C">
        <w:tc>
          <w:tcPr>
            <w:tcW w:w="14507" w:type="dxa"/>
            <w:shd w:val="clear" w:color="auto" w:fill="auto"/>
          </w:tcPr>
          <w:p w14:paraId="631BAD64" w14:textId="77777777"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14:paraId="073707FE" w14:textId="77777777" w:rsidTr="0040018C">
        <w:tc>
          <w:tcPr>
            <w:tcW w:w="14507" w:type="dxa"/>
            <w:shd w:val="clear" w:color="auto" w:fill="auto"/>
          </w:tcPr>
          <w:p w14:paraId="69EEC4B4" w14:textId="77777777" w:rsidR="00413DF9" w:rsidRPr="00F9686C" w:rsidRDefault="00413DF9" w:rsidP="00413DF9">
            <w:pPr>
              <w:pStyle w:val="TAL"/>
              <w:rPr>
                <w:szCs w:val="22"/>
                <w:highlight w:val="cyan"/>
              </w:rPr>
            </w:pPr>
            <w:r w:rsidRPr="00F9686C">
              <w:rPr>
                <w:b/>
                <w:i/>
                <w:szCs w:val="22"/>
                <w:highlight w:val="cyan"/>
              </w:rPr>
              <w:t>csi-IM-ResourceElementPattern</w:t>
            </w:r>
          </w:p>
          <w:p w14:paraId="07FD15C5" w14:textId="77777777"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14:paraId="1338DB05" w14:textId="77777777"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14:paraId="5683AE79" w14:textId="77777777" w:rsidTr="0040018C">
        <w:tc>
          <w:tcPr>
            <w:tcW w:w="14507" w:type="dxa"/>
            <w:shd w:val="clear" w:color="auto" w:fill="auto"/>
          </w:tcPr>
          <w:p w14:paraId="653A3F16" w14:textId="77777777" w:rsidR="00413DF9" w:rsidRPr="00F9686C" w:rsidRDefault="00413DF9" w:rsidP="00413DF9">
            <w:pPr>
              <w:pStyle w:val="TAL"/>
              <w:rPr>
                <w:szCs w:val="22"/>
                <w:highlight w:val="cyan"/>
              </w:rPr>
            </w:pPr>
            <w:r w:rsidRPr="00F9686C">
              <w:rPr>
                <w:b/>
                <w:i/>
                <w:szCs w:val="22"/>
                <w:highlight w:val="cyan"/>
              </w:rPr>
              <w:t>freqBand</w:t>
            </w:r>
          </w:p>
          <w:p w14:paraId="06932874" w14:textId="77777777"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14:paraId="112F3D50" w14:textId="77777777" w:rsidTr="0040018C">
        <w:tc>
          <w:tcPr>
            <w:tcW w:w="14507" w:type="dxa"/>
            <w:shd w:val="clear" w:color="auto" w:fill="auto"/>
          </w:tcPr>
          <w:p w14:paraId="14C94AFA" w14:textId="77777777" w:rsidR="00413DF9" w:rsidRPr="00F9686C" w:rsidRDefault="00413DF9" w:rsidP="00413DF9">
            <w:pPr>
              <w:pStyle w:val="TAL"/>
              <w:rPr>
                <w:szCs w:val="22"/>
                <w:highlight w:val="cyan"/>
              </w:rPr>
            </w:pPr>
            <w:r w:rsidRPr="00F9686C">
              <w:rPr>
                <w:b/>
                <w:i/>
                <w:szCs w:val="22"/>
                <w:highlight w:val="cyan"/>
              </w:rPr>
              <w:t>periodicityAndOffset</w:t>
            </w:r>
          </w:p>
          <w:p w14:paraId="094E0555" w14:textId="77777777"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14:paraId="0710AF6F" w14:textId="77777777" w:rsidTr="0040018C">
        <w:tc>
          <w:tcPr>
            <w:tcW w:w="14507" w:type="dxa"/>
            <w:shd w:val="clear" w:color="auto" w:fill="auto"/>
          </w:tcPr>
          <w:p w14:paraId="5C4FD8B6" w14:textId="77777777" w:rsidR="00413DF9" w:rsidRPr="00F9686C" w:rsidRDefault="00413DF9" w:rsidP="00413DF9">
            <w:pPr>
              <w:pStyle w:val="TAL"/>
              <w:rPr>
                <w:szCs w:val="22"/>
                <w:highlight w:val="cyan"/>
              </w:rPr>
            </w:pPr>
            <w:r w:rsidRPr="00F9686C">
              <w:rPr>
                <w:b/>
                <w:i/>
                <w:szCs w:val="22"/>
                <w:highlight w:val="cyan"/>
              </w:rPr>
              <w:t>subcarrierLocation-p0</w:t>
            </w:r>
          </w:p>
          <w:p w14:paraId="7E39B639"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1CFDA593" w14:textId="77777777" w:rsidTr="0040018C">
        <w:tc>
          <w:tcPr>
            <w:tcW w:w="14507" w:type="dxa"/>
            <w:shd w:val="clear" w:color="auto" w:fill="auto"/>
          </w:tcPr>
          <w:p w14:paraId="2626D937" w14:textId="77777777" w:rsidR="00413DF9" w:rsidRPr="00F9686C" w:rsidRDefault="00413DF9" w:rsidP="00413DF9">
            <w:pPr>
              <w:pStyle w:val="TAL"/>
              <w:rPr>
                <w:szCs w:val="22"/>
                <w:highlight w:val="cyan"/>
              </w:rPr>
            </w:pPr>
            <w:r w:rsidRPr="00F9686C">
              <w:rPr>
                <w:b/>
                <w:i/>
                <w:szCs w:val="22"/>
                <w:highlight w:val="cyan"/>
              </w:rPr>
              <w:t>subcarrierLocation-p1</w:t>
            </w:r>
          </w:p>
          <w:p w14:paraId="3B67ED0B" w14:textId="77777777"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97AA40" w14:textId="77777777" w:rsidTr="0040018C">
        <w:tc>
          <w:tcPr>
            <w:tcW w:w="14507" w:type="dxa"/>
            <w:shd w:val="clear" w:color="auto" w:fill="auto"/>
          </w:tcPr>
          <w:p w14:paraId="49C5C56E" w14:textId="77777777" w:rsidR="00413DF9" w:rsidRPr="00F9686C" w:rsidRDefault="00413DF9" w:rsidP="00413DF9">
            <w:pPr>
              <w:pStyle w:val="TAL"/>
              <w:rPr>
                <w:szCs w:val="22"/>
                <w:highlight w:val="cyan"/>
              </w:rPr>
            </w:pPr>
            <w:r w:rsidRPr="00F9686C">
              <w:rPr>
                <w:b/>
                <w:i/>
                <w:szCs w:val="22"/>
                <w:highlight w:val="cyan"/>
              </w:rPr>
              <w:t>symbolLocation-p0</w:t>
            </w:r>
          </w:p>
          <w:p w14:paraId="4333DC4F" w14:textId="77777777"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14:paraId="37BA6F67" w14:textId="77777777" w:rsidTr="0040018C">
        <w:tc>
          <w:tcPr>
            <w:tcW w:w="14507" w:type="dxa"/>
            <w:shd w:val="clear" w:color="auto" w:fill="auto"/>
          </w:tcPr>
          <w:p w14:paraId="506B3423" w14:textId="77777777" w:rsidR="00413DF9" w:rsidRPr="00F9686C" w:rsidRDefault="00413DF9" w:rsidP="00413DF9">
            <w:pPr>
              <w:pStyle w:val="TAL"/>
              <w:rPr>
                <w:szCs w:val="22"/>
                <w:highlight w:val="cyan"/>
              </w:rPr>
            </w:pPr>
            <w:r w:rsidRPr="00F9686C">
              <w:rPr>
                <w:b/>
                <w:i/>
                <w:szCs w:val="22"/>
                <w:highlight w:val="cyan"/>
              </w:rPr>
              <w:t>symbolLocation-p1</w:t>
            </w:r>
          </w:p>
          <w:p w14:paraId="3BBC0938" w14:textId="77777777"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14:paraId="065095E4" w14:textId="77777777" w:rsidR="00413DF9" w:rsidRPr="00F9686C"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F9686C" w14:paraId="39E337A8" w14:textId="77777777" w:rsidTr="000C333A">
        <w:tc>
          <w:tcPr>
            <w:tcW w:w="4027" w:type="dxa"/>
          </w:tcPr>
          <w:p w14:paraId="5C930CA4" w14:textId="77777777" w:rsidR="00E2150F" w:rsidRPr="00F9686C" w:rsidRDefault="00E2150F" w:rsidP="000C333A">
            <w:pPr>
              <w:pStyle w:val="TAH"/>
              <w:rPr>
                <w:highlight w:val="cyan"/>
              </w:rPr>
            </w:pPr>
            <w:r w:rsidRPr="00F9686C">
              <w:rPr>
                <w:highlight w:val="cyan"/>
              </w:rPr>
              <w:t>Conditional Presence</w:t>
            </w:r>
          </w:p>
        </w:tc>
        <w:tc>
          <w:tcPr>
            <w:tcW w:w="10146" w:type="dxa"/>
          </w:tcPr>
          <w:p w14:paraId="1058CDFE" w14:textId="77777777" w:rsidR="00E2150F" w:rsidRPr="00F9686C" w:rsidRDefault="00E2150F" w:rsidP="000C333A">
            <w:pPr>
              <w:pStyle w:val="TAH"/>
              <w:rPr>
                <w:highlight w:val="cyan"/>
              </w:rPr>
            </w:pPr>
            <w:r w:rsidRPr="00F9686C">
              <w:rPr>
                <w:highlight w:val="cyan"/>
              </w:rPr>
              <w:t>Explanation</w:t>
            </w:r>
          </w:p>
        </w:tc>
      </w:tr>
      <w:tr w:rsidR="00E2150F" w:rsidRPr="00F9686C" w14:paraId="310E1D90" w14:textId="77777777" w:rsidTr="000C333A">
        <w:tc>
          <w:tcPr>
            <w:tcW w:w="4027" w:type="dxa"/>
          </w:tcPr>
          <w:p w14:paraId="5CDAEC37" w14:textId="77777777" w:rsidR="00E2150F" w:rsidRPr="00F9686C" w:rsidRDefault="00E2150F" w:rsidP="000C333A">
            <w:pPr>
              <w:pStyle w:val="TAL"/>
              <w:rPr>
                <w:i/>
                <w:highlight w:val="cyan"/>
              </w:rPr>
            </w:pPr>
            <w:r w:rsidRPr="00F9686C">
              <w:rPr>
                <w:i/>
                <w:highlight w:val="cyan"/>
              </w:rPr>
              <w:t>PeriodicOrSemiPersistent</w:t>
            </w:r>
          </w:p>
        </w:tc>
        <w:tc>
          <w:tcPr>
            <w:tcW w:w="10146" w:type="dxa"/>
          </w:tcPr>
          <w:p w14:paraId="55A4DF0F" w14:textId="77777777"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14:paraId="0590F25C" w14:textId="77777777" w:rsidR="00E2150F" w:rsidRPr="00F9686C" w:rsidRDefault="00E2150F" w:rsidP="00413DF9">
      <w:pPr>
        <w:rPr>
          <w:highlight w:val="cyan"/>
        </w:rPr>
      </w:pPr>
    </w:p>
    <w:p w14:paraId="24AE6D1E" w14:textId="77777777" w:rsidR="007F78C2" w:rsidRPr="00F9686C" w:rsidRDefault="007F78C2" w:rsidP="007F78C2">
      <w:pPr>
        <w:pStyle w:val="Heading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14:paraId="529CEC7E" w14:textId="77777777"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14:paraId="69297A62" w14:textId="77777777"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14:paraId="7748EEEB" w14:textId="77777777" w:rsidR="007F78C2" w:rsidRPr="00F9686C" w:rsidRDefault="007F78C2" w:rsidP="007F78C2">
      <w:pPr>
        <w:pStyle w:val="PL"/>
        <w:rPr>
          <w:color w:val="808080"/>
          <w:highlight w:val="cyan"/>
        </w:rPr>
      </w:pPr>
      <w:r w:rsidRPr="00F9686C">
        <w:rPr>
          <w:color w:val="808080"/>
          <w:highlight w:val="cyan"/>
        </w:rPr>
        <w:t>-- ASN1START</w:t>
      </w:r>
    </w:p>
    <w:p w14:paraId="4402AE19" w14:textId="77777777" w:rsidR="007F78C2" w:rsidRPr="00F9686C" w:rsidRDefault="007F78C2" w:rsidP="007F78C2">
      <w:pPr>
        <w:pStyle w:val="PL"/>
        <w:rPr>
          <w:color w:val="808080"/>
          <w:highlight w:val="cyan"/>
        </w:rPr>
      </w:pPr>
      <w:r w:rsidRPr="00F9686C">
        <w:rPr>
          <w:color w:val="808080"/>
          <w:highlight w:val="cyan"/>
        </w:rPr>
        <w:t>-- TAG-CSI-IM-RESOURCEID-START</w:t>
      </w:r>
    </w:p>
    <w:p w14:paraId="35DDD152" w14:textId="77777777" w:rsidR="00FF13CC" w:rsidRPr="00F9686C" w:rsidRDefault="00FF13CC" w:rsidP="007F78C2">
      <w:pPr>
        <w:pStyle w:val="PL"/>
        <w:rPr>
          <w:highlight w:val="cyan"/>
        </w:rPr>
      </w:pPr>
    </w:p>
    <w:p w14:paraId="19B40145" w14:textId="77777777"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14:paraId="29A17CAC" w14:textId="77777777" w:rsidR="007F78C2" w:rsidRPr="00F9686C" w:rsidRDefault="007F78C2" w:rsidP="007F78C2">
      <w:pPr>
        <w:pStyle w:val="PL"/>
        <w:rPr>
          <w:highlight w:val="cyan"/>
        </w:rPr>
      </w:pPr>
    </w:p>
    <w:p w14:paraId="3338ACB3" w14:textId="77777777" w:rsidR="007F78C2" w:rsidRPr="00F9686C" w:rsidRDefault="007F78C2" w:rsidP="007F78C2">
      <w:pPr>
        <w:pStyle w:val="PL"/>
        <w:rPr>
          <w:color w:val="808080"/>
          <w:highlight w:val="cyan"/>
        </w:rPr>
      </w:pPr>
      <w:r w:rsidRPr="00F9686C">
        <w:rPr>
          <w:color w:val="808080"/>
          <w:highlight w:val="cyan"/>
        </w:rPr>
        <w:lastRenderedPageBreak/>
        <w:t>-- TAG-CSI-IM-RESOURCEID-STOP</w:t>
      </w:r>
    </w:p>
    <w:p w14:paraId="20461D2E" w14:textId="77777777" w:rsidR="007F78C2" w:rsidRPr="00F9686C" w:rsidRDefault="007F78C2" w:rsidP="007F78C2">
      <w:pPr>
        <w:pStyle w:val="PL"/>
        <w:rPr>
          <w:color w:val="808080"/>
          <w:highlight w:val="cyan"/>
        </w:rPr>
      </w:pPr>
      <w:r w:rsidRPr="00F9686C">
        <w:rPr>
          <w:color w:val="808080"/>
          <w:highlight w:val="cyan"/>
        </w:rPr>
        <w:t>-- ASN1STOP</w:t>
      </w:r>
    </w:p>
    <w:p w14:paraId="3CDA327F" w14:textId="77777777" w:rsidR="001933DA" w:rsidRPr="00F9686C" w:rsidRDefault="001933DA" w:rsidP="001933DA">
      <w:pPr>
        <w:rPr>
          <w:highlight w:val="cyan"/>
        </w:rPr>
      </w:pPr>
    </w:p>
    <w:p w14:paraId="19D0023D" w14:textId="77777777" w:rsidR="007F78C2" w:rsidRPr="00F9686C" w:rsidRDefault="007F78C2" w:rsidP="007F78C2">
      <w:pPr>
        <w:pStyle w:val="Heading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14:paraId="5BF2984E"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14:paraId="04C9C061" w14:textId="77777777"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14:paraId="4AE60D1F" w14:textId="77777777" w:rsidR="007F78C2" w:rsidRPr="00F9686C" w:rsidRDefault="007F78C2" w:rsidP="007F78C2">
      <w:pPr>
        <w:pStyle w:val="PL"/>
        <w:rPr>
          <w:color w:val="808080"/>
          <w:highlight w:val="cyan"/>
        </w:rPr>
      </w:pPr>
      <w:r w:rsidRPr="00F9686C">
        <w:rPr>
          <w:color w:val="808080"/>
          <w:highlight w:val="cyan"/>
        </w:rPr>
        <w:t>-- ASN1START</w:t>
      </w:r>
    </w:p>
    <w:p w14:paraId="76924DD4" w14:textId="77777777" w:rsidR="007F78C2" w:rsidRPr="00F9686C" w:rsidRDefault="007F78C2" w:rsidP="007F78C2">
      <w:pPr>
        <w:pStyle w:val="PL"/>
        <w:rPr>
          <w:color w:val="808080"/>
          <w:highlight w:val="cyan"/>
        </w:rPr>
      </w:pPr>
      <w:r w:rsidRPr="00F9686C">
        <w:rPr>
          <w:color w:val="808080"/>
          <w:highlight w:val="cyan"/>
        </w:rPr>
        <w:t>-- TAG-CSI-IM-RESOURCESET-START</w:t>
      </w:r>
    </w:p>
    <w:p w14:paraId="65C0A99C" w14:textId="77777777" w:rsidR="00FF13CC" w:rsidRPr="00F9686C" w:rsidRDefault="00FF13CC" w:rsidP="007F78C2">
      <w:pPr>
        <w:pStyle w:val="PL"/>
        <w:rPr>
          <w:highlight w:val="cyan"/>
        </w:rPr>
      </w:pPr>
    </w:p>
    <w:p w14:paraId="2B37BF95" w14:textId="77777777"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14:paraId="14BD7EEA" w14:textId="77777777"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14:paraId="44BA8AEF" w14:textId="77777777"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14:paraId="4370C7F1" w14:textId="77777777" w:rsidR="007F78C2" w:rsidRPr="00F9686C" w:rsidRDefault="007F78C2" w:rsidP="007F78C2">
      <w:pPr>
        <w:pStyle w:val="PL"/>
        <w:rPr>
          <w:highlight w:val="cyan"/>
        </w:rPr>
      </w:pPr>
      <w:r w:rsidRPr="00F9686C">
        <w:rPr>
          <w:highlight w:val="cyan"/>
        </w:rPr>
        <w:tab/>
        <w:t>...</w:t>
      </w:r>
    </w:p>
    <w:p w14:paraId="58B34F93" w14:textId="77777777" w:rsidR="007F78C2" w:rsidRPr="00F9686C" w:rsidRDefault="007F78C2" w:rsidP="007F78C2">
      <w:pPr>
        <w:pStyle w:val="PL"/>
        <w:rPr>
          <w:highlight w:val="cyan"/>
        </w:rPr>
      </w:pPr>
      <w:r w:rsidRPr="00F9686C">
        <w:rPr>
          <w:highlight w:val="cyan"/>
        </w:rPr>
        <w:t>}</w:t>
      </w:r>
    </w:p>
    <w:p w14:paraId="7200B13C" w14:textId="77777777" w:rsidR="007F78C2" w:rsidRPr="00F9686C" w:rsidRDefault="007F78C2" w:rsidP="007F78C2">
      <w:pPr>
        <w:pStyle w:val="PL"/>
        <w:rPr>
          <w:color w:val="808080"/>
          <w:highlight w:val="cyan"/>
        </w:rPr>
      </w:pPr>
      <w:r w:rsidRPr="00F9686C">
        <w:rPr>
          <w:color w:val="808080"/>
          <w:highlight w:val="cyan"/>
        </w:rPr>
        <w:t>-- TAG-CSI-IM-RESOURCESET-STOP</w:t>
      </w:r>
    </w:p>
    <w:p w14:paraId="1F9C4E26" w14:textId="77777777" w:rsidR="007F78C2" w:rsidRPr="00F9686C" w:rsidRDefault="007F78C2" w:rsidP="007F78C2">
      <w:pPr>
        <w:pStyle w:val="PL"/>
        <w:rPr>
          <w:color w:val="808080"/>
          <w:highlight w:val="cyan"/>
        </w:rPr>
      </w:pPr>
      <w:r w:rsidRPr="00F9686C">
        <w:rPr>
          <w:color w:val="808080"/>
          <w:highlight w:val="cyan"/>
        </w:rPr>
        <w:t>-- ASN1STOP</w:t>
      </w:r>
    </w:p>
    <w:p w14:paraId="4A6ECB51"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589E4501" w14:textId="77777777" w:rsidTr="0040018C">
        <w:tc>
          <w:tcPr>
            <w:tcW w:w="14507" w:type="dxa"/>
            <w:shd w:val="clear" w:color="auto" w:fill="auto"/>
          </w:tcPr>
          <w:p w14:paraId="177AAF28" w14:textId="77777777"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14:paraId="2FD424A4" w14:textId="77777777" w:rsidTr="0040018C">
        <w:tc>
          <w:tcPr>
            <w:tcW w:w="14507" w:type="dxa"/>
            <w:shd w:val="clear" w:color="auto" w:fill="auto"/>
          </w:tcPr>
          <w:p w14:paraId="4ACA2F66" w14:textId="77777777" w:rsidR="00413DF9" w:rsidRPr="00F9686C" w:rsidRDefault="00413DF9" w:rsidP="00413DF9">
            <w:pPr>
              <w:pStyle w:val="TAL"/>
              <w:rPr>
                <w:szCs w:val="22"/>
                <w:highlight w:val="cyan"/>
              </w:rPr>
            </w:pPr>
            <w:r w:rsidRPr="00F9686C">
              <w:rPr>
                <w:b/>
                <w:i/>
                <w:szCs w:val="22"/>
                <w:highlight w:val="cyan"/>
              </w:rPr>
              <w:t>csi-IM-Resources</w:t>
            </w:r>
          </w:p>
          <w:p w14:paraId="49893572" w14:textId="77777777"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14:paraId="788E7354" w14:textId="77777777" w:rsidR="00413DF9" w:rsidRPr="00F9686C" w:rsidRDefault="00413DF9" w:rsidP="00413DF9">
      <w:pPr>
        <w:rPr>
          <w:highlight w:val="cyan"/>
        </w:rPr>
      </w:pPr>
    </w:p>
    <w:p w14:paraId="0BEB4FDC" w14:textId="77777777" w:rsidR="007F78C2" w:rsidRPr="00F9686C" w:rsidRDefault="007F78C2" w:rsidP="007F78C2">
      <w:pPr>
        <w:pStyle w:val="Heading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14:paraId="5D636597" w14:textId="77777777"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14:paraId="493D3450" w14:textId="77777777"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14:paraId="4C0CAE77" w14:textId="77777777" w:rsidR="007F78C2" w:rsidRPr="00F9686C" w:rsidRDefault="007F78C2" w:rsidP="007F78C2">
      <w:pPr>
        <w:pStyle w:val="PL"/>
        <w:rPr>
          <w:color w:val="808080"/>
          <w:highlight w:val="cyan"/>
        </w:rPr>
      </w:pPr>
      <w:r w:rsidRPr="00F9686C">
        <w:rPr>
          <w:color w:val="808080"/>
          <w:highlight w:val="cyan"/>
        </w:rPr>
        <w:t>-- ASN1START</w:t>
      </w:r>
    </w:p>
    <w:p w14:paraId="1D8DD70F" w14:textId="77777777" w:rsidR="007F78C2" w:rsidRPr="00F9686C" w:rsidRDefault="007F78C2" w:rsidP="007F78C2">
      <w:pPr>
        <w:pStyle w:val="PL"/>
        <w:rPr>
          <w:color w:val="808080"/>
          <w:highlight w:val="cyan"/>
        </w:rPr>
      </w:pPr>
      <w:r w:rsidRPr="00F9686C">
        <w:rPr>
          <w:color w:val="808080"/>
          <w:highlight w:val="cyan"/>
        </w:rPr>
        <w:t>-- TAG-CSI-IM-RESOURCESETID-START</w:t>
      </w:r>
    </w:p>
    <w:p w14:paraId="65802D65" w14:textId="77777777" w:rsidR="007F78C2" w:rsidRPr="00F9686C" w:rsidRDefault="007F78C2" w:rsidP="007F78C2">
      <w:pPr>
        <w:pStyle w:val="PL"/>
        <w:rPr>
          <w:highlight w:val="cyan"/>
        </w:rPr>
      </w:pPr>
    </w:p>
    <w:p w14:paraId="015A5875" w14:textId="77777777"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14:paraId="02002F0A" w14:textId="77777777" w:rsidR="007F78C2" w:rsidRPr="00F9686C" w:rsidRDefault="007F78C2" w:rsidP="007F78C2">
      <w:pPr>
        <w:pStyle w:val="PL"/>
        <w:rPr>
          <w:highlight w:val="cyan"/>
        </w:rPr>
      </w:pPr>
    </w:p>
    <w:p w14:paraId="5C193E64" w14:textId="77777777" w:rsidR="007F78C2" w:rsidRPr="00F9686C" w:rsidRDefault="007F78C2" w:rsidP="007F78C2">
      <w:pPr>
        <w:pStyle w:val="PL"/>
        <w:rPr>
          <w:color w:val="808080"/>
          <w:highlight w:val="cyan"/>
        </w:rPr>
      </w:pPr>
      <w:r w:rsidRPr="00F9686C">
        <w:rPr>
          <w:color w:val="808080"/>
          <w:highlight w:val="cyan"/>
        </w:rPr>
        <w:t>-- TAG-CSI-IM-RESOURCESETID-STOP</w:t>
      </w:r>
    </w:p>
    <w:p w14:paraId="4F7B6AAA" w14:textId="77777777" w:rsidR="007F78C2" w:rsidRPr="00F9686C" w:rsidRDefault="007F78C2" w:rsidP="007F78C2">
      <w:pPr>
        <w:pStyle w:val="PL"/>
        <w:rPr>
          <w:color w:val="808080"/>
          <w:highlight w:val="cyan"/>
        </w:rPr>
      </w:pPr>
      <w:r w:rsidRPr="00F9686C">
        <w:rPr>
          <w:color w:val="808080"/>
          <w:highlight w:val="cyan"/>
        </w:rPr>
        <w:t>-- ASN1STOP</w:t>
      </w:r>
    </w:p>
    <w:p w14:paraId="4CB7CF4D" w14:textId="77777777" w:rsidR="001933DA" w:rsidRPr="00F9686C" w:rsidRDefault="001933DA" w:rsidP="001933DA">
      <w:pPr>
        <w:rPr>
          <w:highlight w:val="cyan"/>
        </w:rPr>
      </w:pPr>
    </w:p>
    <w:p w14:paraId="4298AB1E" w14:textId="77777777" w:rsidR="00D24024" w:rsidRPr="00F9686C" w:rsidRDefault="00D24024" w:rsidP="00D24024">
      <w:pPr>
        <w:pStyle w:val="Heading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14:paraId="75E9782F" w14:textId="77777777"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14:paraId="18B49E8F" w14:textId="77777777"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14:paraId="6433949C" w14:textId="77777777" w:rsidR="00D24024" w:rsidRPr="00F9686C" w:rsidRDefault="00D24024" w:rsidP="00C06796">
      <w:pPr>
        <w:pStyle w:val="PL"/>
        <w:rPr>
          <w:color w:val="808080"/>
          <w:highlight w:val="cyan"/>
        </w:rPr>
      </w:pPr>
      <w:r w:rsidRPr="00F9686C">
        <w:rPr>
          <w:color w:val="808080"/>
          <w:highlight w:val="cyan"/>
        </w:rPr>
        <w:t>-- ASN1START</w:t>
      </w:r>
    </w:p>
    <w:p w14:paraId="29D91B83" w14:textId="77777777" w:rsidR="00D24024" w:rsidRPr="00F9686C" w:rsidRDefault="00D24024" w:rsidP="00C06796">
      <w:pPr>
        <w:pStyle w:val="PL"/>
        <w:rPr>
          <w:color w:val="808080"/>
          <w:highlight w:val="cyan"/>
        </w:rPr>
      </w:pPr>
      <w:r w:rsidRPr="00F9686C">
        <w:rPr>
          <w:color w:val="808080"/>
          <w:highlight w:val="cyan"/>
        </w:rPr>
        <w:t>-- TAG-CSI-MEAS-CONFIG-START</w:t>
      </w:r>
    </w:p>
    <w:p w14:paraId="09012737" w14:textId="77777777" w:rsidR="00D24024" w:rsidRPr="00F9686C" w:rsidRDefault="00D24024" w:rsidP="00D24024">
      <w:pPr>
        <w:pStyle w:val="PL"/>
        <w:rPr>
          <w:highlight w:val="cyan"/>
        </w:rPr>
      </w:pPr>
    </w:p>
    <w:p w14:paraId="0C4A2C6B" w14:textId="77777777"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96CAA2" w14:textId="77777777"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7E86072" w14:textId="77777777"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8C8ED14" w14:textId="77777777"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F3BCEE4" w14:textId="77777777"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47CC443" w14:textId="77777777"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1822A75" w14:textId="77777777"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9A3CEE7" w14:textId="77777777"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C454C43" w14:textId="77777777"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98B5FBC" w14:textId="77777777"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52E48E61" w14:textId="77777777"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25370C56" w14:textId="77777777"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4BE104B3" w14:textId="77777777"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127E2F7B" w14:textId="77777777"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0DF03D1B" w14:textId="77777777"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14:paraId="5464E9DB" w14:textId="77777777" w:rsidR="00D24024" w:rsidRPr="00F9686C" w:rsidRDefault="00D24024" w:rsidP="00D24024">
      <w:pPr>
        <w:pStyle w:val="PL"/>
        <w:rPr>
          <w:highlight w:val="cyan"/>
        </w:rPr>
      </w:pPr>
      <w:r w:rsidRPr="00F9686C">
        <w:rPr>
          <w:highlight w:val="cyan"/>
        </w:rPr>
        <w:tab/>
      </w:r>
    </w:p>
    <w:p w14:paraId="3E6C677A" w14:textId="77777777"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FCA82E4" w14:textId="77777777"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70C6148" w14:textId="77777777"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CFC0C" w14:textId="77777777" w:rsidR="00D24024" w:rsidRPr="00F9686C" w:rsidRDefault="00D24024" w:rsidP="00D24024">
      <w:pPr>
        <w:pStyle w:val="PL"/>
        <w:rPr>
          <w:highlight w:val="cyan"/>
        </w:rPr>
      </w:pPr>
      <w:r w:rsidRPr="00F9686C">
        <w:rPr>
          <w:highlight w:val="cyan"/>
        </w:rPr>
        <w:tab/>
        <w:t>...</w:t>
      </w:r>
    </w:p>
    <w:p w14:paraId="745E199E" w14:textId="77777777" w:rsidR="00D24024" w:rsidRPr="00F9686C" w:rsidRDefault="00D24024" w:rsidP="00D24024">
      <w:pPr>
        <w:pStyle w:val="PL"/>
        <w:rPr>
          <w:highlight w:val="cyan"/>
        </w:rPr>
      </w:pPr>
      <w:r w:rsidRPr="00F9686C">
        <w:rPr>
          <w:highlight w:val="cyan"/>
        </w:rPr>
        <w:t>}</w:t>
      </w:r>
    </w:p>
    <w:p w14:paraId="5909CA9E" w14:textId="77777777" w:rsidR="00D24024" w:rsidRPr="00F9686C" w:rsidRDefault="00D24024" w:rsidP="00C06796">
      <w:pPr>
        <w:pStyle w:val="PL"/>
        <w:rPr>
          <w:highlight w:val="cyan"/>
        </w:rPr>
      </w:pPr>
    </w:p>
    <w:p w14:paraId="67AEF1ED" w14:textId="77777777" w:rsidR="00D24024" w:rsidRPr="00F9686C" w:rsidRDefault="00D24024" w:rsidP="00C06796">
      <w:pPr>
        <w:pStyle w:val="PL"/>
        <w:rPr>
          <w:color w:val="808080"/>
          <w:highlight w:val="cyan"/>
        </w:rPr>
      </w:pPr>
      <w:r w:rsidRPr="00F9686C">
        <w:rPr>
          <w:color w:val="808080"/>
          <w:highlight w:val="cyan"/>
        </w:rPr>
        <w:t xml:space="preserve">-- TAG-CSI-MEAS-CONFIG-STOP </w:t>
      </w:r>
    </w:p>
    <w:p w14:paraId="3D840BD5" w14:textId="77777777" w:rsidR="00D24024" w:rsidRPr="00F9686C" w:rsidRDefault="00D24024" w:rsidP="00C06796">
      <w:pPr>
        <w:pStyle w:val="PL"/>
        <w:rPr>
          <w:color w:val="808080"/>
          <w:highlight w:val="cyan"/>
        </w:rPr>
      </w:pPr>
      <w:r w:rsidRPr="00F9686C">
        <w:rPr>
          <w:color w:val="808080"/>
          <w:highlight w:val="cyan"/>
        </w:rPr>
        <w:t>-- ASN1STOP</w:t>
      </w:r>
    </w:p>
    <w:p w14:paraId="0DC6B217"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24F9DB4E" w14:textId="77777777" w:rsidTr="0040018C">
        <w:tc>
          <w:tcPr>
            <w:tcW w:w="14507" w:type="dxa"/>
            <w:shd w:val="clear" w:color="auto" w:fill="auto"/>
          </w:tcPr>
          <w:p w14:paraId="1AAAC951" w14:textId="77777777"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14:paraId="3BDD7D7E" w14:textId="77777777" w:rsidTr="0040018C">
        <w:tc>
          <w:tcPr>
            <w:tcW w:w="14507" w:type="dxa"/>
            <w:shd w:val="clear" w:color="auto" w:fill="auto"/>
          </w:tcPr>
          <w:p w14:paraId="205EFFA0" w14:textId="77777777" w:rsidR="00413DF9" w:rsidRPr="00F9686C" w:rsidRDefault="00413DF9" w:rsidP="00413DF9">
            <w:pPr>
              <w:pStyle w:val="TAL"/>
              <w:rPr>
                <w:szCs w:val="22"/>
                <w:highlight w:val="cyan"/>
              </w:rPr>
            </w:pPr>
            <w:r w:rsidRPr="00F9686C">
              <w:rPr>
                <w:b/>
                <w:i/>
                <w:szCs w:val="22"/>
                <w:highlight w:val="cyan"/>
              </w:rPr>
              <w:t>aperiodicTriggerStateList</w:t>
            </w:r>
          </w:p>
          <w:p w14:paraId="7781711E" w14:textId="77777777"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14:paraId="45423092" w14:textId="77777777" w:rsidTr="0040018C">
        <w:tc>
          <w:tcPr>
            <w:tcW w:w="14507" w:type="dxa"/>
            <w:shd w:val="clear" w:color="auto" w:fill="auto"/>
          </w:tcPr>
          <w:p w14:paraId="3B240C56" w14:textId="77777777" w:rsidR="00413DF9" w:rsidRPr="00F9686C" w:rsidRDefault="00413DF9" w:rsidP="00413DF9">
            <w:pPr>
              <w:pStyle w:val="TAL"/>
              <w:rPr>
                <w:szCs w:val="22"/>
                <w:highlight w:val="cyan"/>
              </w:rPr>
            </w:pPr>
            <w:r w:rsidRPr="00F9686C">
              <w:rPr>
                <w:b/>
                <w:i/>
                <w:szCs w:val="22"/>
                <w:highlight w:val="cyan"/>
              </w:rPr>
              <w:t>csi-IM-ResourceSetToAddModList</w:t>
            </w:r>
          </w:p>
          <w:p w14:paraId="70FA169B" w14:textId="77777777"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14:paraId="3544E28F" w14:textId="77777777" w:rsidTr="0040018C">
        <w:tc>
          <w:tcPr>
            <w:tcW w:w="14507" w:type="dxa"/>
            <w:shd w:val="clear" w:color="auto" w:fill="auto"/>
          </w:tcPr>
          <w:p w14:paraId="174E190C" w14:textId="77777777" w:rsidR="00413DF9" w:rsidRPr="00F9686C" w:rsidRDefault="00413DF9" w:rsidP="00413DF9">
            <w:pPr>
              <w:pStyle w:val="TAL"/>
              <w:rPr>
                <w:szCs w:val="22"/>
                <w:highlight w:val="cyan"/>
              </w:rPr>
            </w:pPr>
            <w:r w:rsidRPr="00F9686C">
              <w:rPr>
                <w:b/>
                <w:i/>
                <w:szCs w:val="22"/>
                <w:highlight w:val="cyan"/>
              </w:rPr>
              <w:t>csi-IM-ResourceToAddModList</w:t>
            </w:r>
          </w:p>
          <w:p w14:paraId="2A23AA31" w14:textId="77777777"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14:paraId="4F12AF92" w14:textId="77777777" w:rsidTr="0040018C">
        <w:tc>
          <w:tcPr>
            <w:tcW w:w="14507" w:type="dxa"/>
            <w:shd w:val="clear" w:color="auto" w:fill="auto"/>
          </w:tcPr>
          <w:p w14:paraId="2EB449BD" w14:textId="77777777" w:rsidR="00413DF9" w:rsidRPr="00F9686C" w:rsidRDefault="00413DF9" w:rsidP="00413DF9">
            <w:pPr>
              <w:pStyle w:val="TAL"/>
              <w:rPr>
                <w:szCs w:val="22"/>
                <w:highlight w:val="cyan"/>
              </w:rPr>
            </w:pPr>
            <w:r w:rsidRPr="00F9686C">
              <w:rPr>
                <w:b/>
                <w:i/>
                <w:szCs w:val="22"/>
                <w:highlight w:val="cyan"/>
              </w:rPr>
              <w:t>csi-ReportConfigToAddModList</w:t>
            </w:r>
          </w:p>
          <w:p w14:paraId="557D9D91" w14:textId="77777777"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14:paraId="0B3CF00C" w14:textId="77777777" w:rsidTr="0040018C">
        <w:tc>
          <w:tcPr>
            <w:tcW w:w="14507" w:type="dxa"/>
            <w:shd w:val="clear" w:color="auto" w:fill="auto"/>
          </w:tcPr>
          <w:p w14:paraId="1AE66376" w14:textId="77777777" w:rsidR="00413DF9" w:rsidRPr="00F9686C" w:rsidRDefault="00413DF9" w:rsidP="00413DF9">
            <w:pPr>
              <w:pStyle w:val="TAL"/>
              <w:rPr>
                <w:szCs w:val="22"/>
                <w:highlight w:val="cyan"/>
              </w:rPr>
            </w:pPr>
            <w:r w:rsidRPr="00F9686C">
              <w:rPr>
                <w:b/>
                <w:i/>
                <w:szCs w:val="22"/>
                <w:highlight w:val="cyan"/>
              </w:rPr>
              <w:t>csi-ResourceConfigToAddModList</w:t>
            </w:r>
          </w:p>
          <w:p w14:paraId="13825D2B" w14:textId="77777777"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14:paraId="68BC8F5C" w14:textId="77777777" w:rsidTr="0040018C">
        <w:tc>
          <w:tcPr>
            <w:tcW w:w="14507" w:type="dxa"/>
            <w:shd w:val="clear" w:color="auto" w:fill="auto"/>
          </w:tcPr>
          <w:p w14:paraId="3BD1C364" w14:textId="77777777" w:rsidR="00413DF9" w:rsidRPr="00F9686C" w:rsidRDefault="00413DF9" w:rsidP="00413DF9">
            <w:pPr>
              <w:pStyle w:val="TAL"/>
              <w:rPr>
                <w:szCs w:val="22"/>
                <w:highlight w:val="cyan"/>
              </w:rPr>
            </w:pPr>
            <w:r w:rsidRPr="00F9686C">
              <w:rPr>
                <w:b/>
                <w:i/>
                <w:szCs w:val="22"/>
                <w:highlight w:val="cyan"/>
              </w:rPr>
              <w:t>csi-SSB-ResourceSetToAddModList</w:t>
            </w:r>
          </w:p>
          <w:p w14:paraId="7941B4A8" w14:textId="77777777"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14:paraId="41DFF07C" w14:textId="77777777" w:rsidTr="0040018C">
        <w:tc>
          <w:tcPr>
            <w:tcW w:w="14507" w:type="dxa"/>
            <w:shd w:val="clear" w:color="auto" w:fill="auto"/>
          </w:tcPr>
          <w:p w14:paraId="24D49FDB" w14:textId="77777777" w:rsidR="00413DF9" w:rsidRPr="00F9686C" w:rsidRDefault="00413DF9" w:rsidP="00413DF9">
            <w:pPr>
              <w:pStyle w:val="TAL"/>
              <w:rPr>
                <w:szCs w:val="22"/>
                <w:highlight w:val="cyan"/>
              </w:rPr>
            </w:pPr>
            <w:r w:rsidRPr="00F9686C">
              <w:rPr>
                <w:b/>
                <w:i/>
                <w:szCs w:val="22"/>
                <w:highlight w:val="cyan"/>
              </w:rPr>
              <w:t>nzp-CSI-RS-ResourceSetToAddModList</w:t>
            </w:r>
          </w:p>
          <w:p w14:paraId="0C054976" w14:textId="77777777"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14:paraId="6C2FB90E" w14:textId="77777777" w:rsidTr="0040018C">
        <w:tc>
          <w:tcPr>
            <w:tcW w:w="14507" w:type="dxa"/>
            <w:shd w:val="clear" w:color="auto" w:fill="auto"/>
          </w:tcPr>
          <w:p w14:paraId="47199CDD" w14:textId="77777777" w:rsidR="00413DF9" w:rsidRPr="00F9686C" w:rsidRDefault="00413DF9" w:rsidP="00413DF9">
            <w:pPr>
              <w:pStyle w:val="TAL"/>
              <w:rPr>
                <w:szCs w:val="22"/>
                <w:highlight w:val="cyan"/>
              </w:rPr>
            </w:pPr>
            <w:r w:rsidRPr="00F9686C">
              <w:rPr>
                <w:b/>
                <w:i/>
                <w:szCs w:val="22"/>
                <w:highlight w:val="cyan"/>
              </w:rPr>
              <w:t>nzp-CSI-RS-ResourceToAddModList</w:t>
            </w:r>
          </w:p>
          <w:p w14:paraId="3CA39FA1" w14:textId="77777777"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14:paraId="7F4692A0" w14:textId="77777777" w:rsidTr="0040018C">
        <w:tc>
          <w:tcPr>
            <w:tcW w:w="14507" w:type="dxa"/>
            <w:shd w:val="clear" w:color="auto" w:fill="auto"/>
          </w:tcPr>
          <w:p w14:paraId="7DDB388E" w14:textId="77777777" w:rsidR="00413DF9" w:rsidRPr="00F9686C" w:rsidRDefault="00413DF9" w:rsidP="00413DF9">
            <w:pPr>
              <w:pStyle w:val="TAL"/>
              <w:rPr>
                <w:szCs w:val="22"/>
                <w:highlight w:val="cyan"/>
              </w:rPr>
            </w:pPr>
            <w:r w:rsidRPr="00F9686C">
              <w:rPr>
                <w:b/>
                <w:i/>
                <w:szCs w:val="22"/>
                <w:highlight w:val="cyan"/>
              </w:rPr>
              <w:t>reportTriggerSize</w:t>
            </w:r>
          </w:p>
          <w:p w14:paraId="5E15A422" w14:textId="77777777"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14:paraId="51740201" w14:textId="77777777" w:rsidR="00413DF9" w:rsidRPr="00F9686C" w:rsidRDefault="00413DF9" w:rsidP="00413DF9">
      <w:pPr>
        <w:rPr>
          <w:highlight w:val="cyan"/>
        </w:rPr>
      </w:pPr>
    </w:p>
    <w:p w14:paraId="6A7DC032" w14:textId="77777777" w:rsidR="007F78C2" w:rsidRPr="00F9686C" w:rsidRDefault="007F78C2" w:rsidP="007F78C2">
      <w:pPr>
        <w:pStyle w:val="Heading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14:paraId="75432437"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14:paraId="2BD13AF5" w14:textId="77777777"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14:paraId="14CF8EEA" w14:textId="77777777" w:rsidR="007F78C2" w:rsidRPr="00F9686C" w:rsidRDefault="007F78C2" w:rsidP="007F78C2">
      <w:pPr>
        <w:pStyle w:val="PL"/>
        <w:rPr>
          <w:color w:val="808080"/>
          <w:highlight w:val="cyan"/>
        </w:rPr>
      </w:pPr>
      <w:r w:rsidRPr="00F9686C">
        <w:rPr>
          <w:color w:val="808080"/>
          <w:highlight w:val="cyan"/>
        </w:rPr>
        <w:t>-- ASN1START</w:t>
      </w:r>
    </w:p>
    <w:p w14:paraId="79AA6C8A" w14:textId="77777777" w:rsidR="007F78C2" w:rsidRPr="00F9686C" w:rsidRDefault="007F78C2" w:rsidP="007F78C2">
      <w:pPr>
        <w:pStyle w:val="PL"/>
        <w:rPr>
          <w:color w:val="808080"/>
          <w:highlight w:val="cyan"/>
        </w:rPr>
      </w:pPr>
      <w:r w:rsidRPr="00F9686C">
        <w:rPr>
          <w:color w:val="808080"/>
          <w:highlight w:val="cyan"/>
        </w:rPr>
        <w:t>-- TAG-CSI-REPORTCONFIG-START</w:t>
      </w:r>
    </w:p>
    <w:p w14:paraId="1A12D98E" w14:textId="77777777" w:rsidR="00752223" w:rsidRPr="00F9686C" w:rsidRDefault="00752223" w:rsidP="007F78C2">
      <w:pPr>
        <w:pStyle w:val="PL"/>
        <w:rPr>
          <w:highlight w:val="cyan"/>
        </w:rPr>
      </w:pPr>
    </w:p>
    <w:p w14:paraId="6030D3F5" w14:textId="77777777"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14:paraId="4C4040C2" w14:textId="77777777"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58013BC0" w14:textId="77777777"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425E1675" w14:textId="77777777"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14:paraId="2E905AF3" w14:textId="77777777"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FDEAF3" w14:textId="77777777"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22B61D8" w14:textId="77777777"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5554ECC" w14:textId="77777777"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BCABD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65195F1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14:paraId="196235ED" w14:textId="77777777" w:rsidR="007F78C2" w:rsidRPr="00F9686C" w:rsidRDefault="007F78C2" w:rsidP="007F78C2">
      <w:pPr>
        <w:pStyle w:val="PL"/>
        <w:rPr>
          <w:highlight w:val="cyan"/>
        </w:rPr>
      </w:pPr>
      <w:r w:rsidRPr="00F9686C">
        <w:rPr>
          <w:highlight w:val="cyan"/>
        </w:rPr>
        <w:tab/>
      </w:r>
      <w:r w:rsidRPr="00F9686C">
        <w:rPr>
          <w:highlight w:val="cyan"/>
        </w:rPr>
        <w:tab/>
        <w:t>},</w:t>
      </w:r>
    </w:p>
    <w:p w14:paraId="67BB7187" w14:textId="77777777"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CFF3D3C"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14:paraId="06DCDD93" w14:textId="77777777"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14:paraId="622CFB6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72B5CF05" w14:textId="77777777"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3D3F7E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14:paraId="35D9B015" w14:textId="77777777"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14:paraId="7B44EFB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14:paraId="1EAC3FE1" w14:textId="77777777" w:rsidR="007F78C2" w:rsidRPr="00F9686C" w:rsidRDefault="007F78C2" w:rsidP="007F78C2">
      <w:pPr>
        <w:pStyle w:val="PL"/>
        <w:rPr>
          <w:highlight w:val="cyan"/>
        </w:rPr>
      </w:pPr>
      <w:r w:rsidRPr="00F9686C">
        <w:rPr>
          <w:highlight w:val="cyan"/>
        </w:rPr>
        <w:tab/>
      </w:r>
      <w:r w:rsidRPr="00F9686C">
        <w:rPr>
          <w:highlight w:val="cyan"/>
        </w:rPr>
        <w:tab/>
        <w:t>},</w:t>
      </w:r>
    </w:p>
    <w:p w14:paraId="511B67D7" w14:textId="77777777"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B796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14:paraId="6D1E07A9" w14:textId="77777777" w:rsidR="007F78C2" w:rsidRPr="00F9686C" w:rsidRDefault="007F78C2" w:rsidP="007F78C2">
      <w:pPr>
        <w:pStyle w:val="PL"/>
        <w:rPr>
          <w:highlight w:val="cyan"/>
        </w:rPr>
      </w:pPr>
      <w:r w:rsidRPr="00F9686C">
        <w:rPr>
          <w:highlight w:val="cyan"/>
        </w:rPr>
        <w:tab/>
      </w:r>
      <w:r w:rsidRPr="00F9686C">
        <w:rPr>
          <w:highlight w:val="cyan"/>
        </w:rPr>
        <w:tab/>
        <w:t>}</w:t>
      </w:r>
    </w:p>
    <w:p w14:paraId="3418E006" w14:textId="77777777" w:rsidR="007F78C2" w:rsidRPr="00F9686C" w:rsidRDefault="007F78C2" w:rsidP="007F78C2">
      <w:pPr>
        <w:pStyle w:val="PL"/>
        <w:rPr>
          <w:highlight w:val="cyan"/>
        </w:rPr>
      </w:pPr>
      <w:r w:rsidRPr="00F9686C">
        <w:rPr>
          <w:highlight w:val="cyan"/>
        </w:rPr>
        <w:tab/>
        <w:t>},</w:t>
      </w:r>
    </w:p>
    <w:p w14:paraId="395702F3" w14:textId="77777777"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18E3AA" w14:textId="77777777"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7E2E43A" w14:textId="77777777"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65A3507" w14:textId="77777777"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6DB10A9B" w14:textId="77777777"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0DD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14:paraId="227EFCF5" w14:textId="77777777" w:rsidR="007F78C2" w:rsidRPr="00F9686C" w:rsidRDefault="007F78C2" w:rsidP="007F78C2">
      <w:pPr>
        <w:pStyle w:val="PL"/>
        <w:rPr>
          <w:highlight w:val="cyan"/>
        </w:rPr>
      </w:pPr>
      <w:r w:rsidRPr="00F9686C">
        <w:rPr>
          <w:highlight w:val="cyan"/>
        </w:rPr>
        <w:tab/>
      </w:r>
      <w:r w:rsidRPr="00F9686C">
        <w:rPr>
          <w:highlight w:val="cyan"/>
        </w:rPr>
        <w:tab/>
        <w:t xml:space="preserve">}, </w:t>
      </w:r>
    </w:p>
    <w:p w14:paraId="7CBB0264" w14:textId="77777777"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2D57A9CB" w14:textId="77777777"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719A724" w14:textId="77777777"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4E2DD41D" w14:textId="77777777"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F2F33AD" w14:textId="77777777" w:rsidR="007F78C2" w:rsidRPr="00F9686C" w:rsidRDefault="007F78C2" w:rsidP="007F78C2">
      <w:pPr>
        <w:pStyle w:val="PL"/>
        <w:rPr>
          <w:highlight w:val="cyan"/>
        </w:rPr>
      </w:pPr>
      <w:r w:rsidRPr="00F9686C">
        <w:rPr>
          <w:highlight w:val="cyan"/>
        </w:rPr>
        <w:tab/>
        <w:t>},</w:t>
      </w:r>
    </w:p>
    <w:p w14:paraId="60DE5733" w14:textId="77777777"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14:paraId="4CC43A2F" w14:textId="77777777"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1EF9042E" w14:textId="77777777"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14:paraId="522209CA" w14:textId="77777777"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EDE633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14:paraId="3492521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14:paraId="6C62F2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14:paraId="2AEF85F3"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14:paraId="41F28A5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14:paraId="10B1843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14:paraId="0529372D"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14:paraId="193677F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14:paraId="59A5F90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14:paraId="4F50674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14:paraId="5A95E1E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14:paraId="430965F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14:paraId="5A98996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14:paraId="2B41EFDE"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14:paraId="1B9BDD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14:paraId="4583FD00"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14:paraId="738DC28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206D044C" w14:textId="77777777"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14A9B46" w14:textId="77777777" w:rsidR="007F78C2" w:rsidRPr="00F9686C" w:rsidRDefault="007F78C2" w:rsidP="007F78C2">
      <w:pPr>
        <w:pStyle w:val="PL"/>
        <w:rPr>
          <w:highlight w:val="cyan"/>
        </w:rPr>
      </w:pPr>
    </w:p>
    <w:p w14:paraId="763380BA" w14:textId="77777777"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30DE5788" w14:textId="77777777"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CD0CEE7" w14:textId="77777777"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14:paraId="519E4D3B" w14:textId="77777777"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4105BE0E" w14:textId="77777777"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14:paraId="1458EEF6" w14:textId="77777777"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2D41EF9" w14:textId="77777777"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0EB4F480" w14:textId="77777777"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149543" w14:textId="77777777"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63AEFF1C" w14:textId="77777777" w:rsidR="007F78C2" w:rsidRPr="00F9686C" w:rsidRDefault="007F78C2" w:rsidP="007F78C2">
      <w:pPr>
        <w:pStyle w:val="PL"/>
        <w:rPr>
          <w:highlight w:val="cyan"/>
        </w:rPr>
      </w:pPr>
      <w:r w:rsidRPr="00F9686C">
        <w:rPr>
          <w:highlight w:val="cyan"/>
        </w:rPr>
        <w:tab/>
      </w:r>
      <w:r w:rsidRPr="00F9686C">
        <w:rPr>
          <w:highlight w:val="cyan"/>
        </w:rPr>
        <w:tab/>
        <w:t>}</w:t>
      </w:r>
    </w:p>
    <w:p w14:paraId="4B7DB1DC" w14:textId="77777777" w:rsidR="007F78C2" w:rsidRPr="00F9686C" w:rsidRDefault="007F78C2" w:rsidP="007F78C2">
      <w:pPr>
        <w:pStyle w:val="PL"/>
        <w:rPr>
          <w:highlight w:val="cyan"/>
        </w:rPr>
      </w:pPr>
      <w:r w:rsidRPr="00F9686C">
        <w:rPr>
          <w:highlight w:val="cyan"/>
        </w:rPr>
        <w:tab/>
        <w:t>},</w:t>
      </w:r>
    </w:p>
    <w:p w14:paraId="301D12D9" w14:textId="77777777"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14:paraId="6668E513" w14:textId="77777777"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14:paraId="6128E65D" w14:textId="77777777"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14:paraId="791A5D2A" w14:textId="77777777" w:rsidR="007F78C2" w:rsidRPr="00F9686C" w:rsidRDefault="007F78C2" w:rsidP="007F78C2">
      <w:pPr>
        <w:pStyle w:val="PL"/>
        <w:rPr>
          <w:highlight w:val="cyan"/>
        </w:rPr>
      </w:pPr>
      <w:r w:rsidRPr="00F9686C">
        <w:rPr>
          <w:highlight w:val="cyan"/>
        </w:rPr>
        <w:tab/>
        <w:t>...</w:t>
      </w:r>
    </w:p>
    <w:p w14:paraId="03751D3B" w14:textId="77777777" w:rsidR="007F78C2" w:rsidRPr="00F9686C" w:rsidRDefault="007F78C2" w:rsidP="007F78C2">
      <w:pPr>
        <w:pStyle w:val="PL"/>
        <w:rPr>
          <w:highlight w:val="cyan"/>
        </w:rPr>
      </w:pPr>
      <w:r w:rsidRPr="00F9686C">
        <w:rPr>
          <w:highlight w:val="cyan"/>
        </w:rPr>
        <w:t>}</w:t>
      </w:r>
    </w:p>
    <w:p w14:paraId="3EEF1569" w14:textId="77777777" w:rsidR="007F78C2" w:rsidRPr="00F9686C" w:rsidRDefault="007F78C2" w:rsidP="007F78C2">
      <w:pPr>
        <w:pStyle w:val="PL"/>
        <w:rPr>
          <w:highlight w:val="cyan"/>
        </w:rPr>
      </w:pPr>
    </w:p>
    <w:p w14:paraId="751520BA" w14:textId="77777777"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14:paraId="469579A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6F67EB47" w14:textId="77777777"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14:paraId="00BA022D" w14:textId="77777777"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14:paraId="7AF223BA" w14:textId="77777777"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14:paraId="36519D4B" w14:textId="77777777"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14:paraId="740C1BE3" w14:textId="77777777"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14:paraId="0F96C4E9" w14:textId="77777777"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14:paraId="260CD26C" w14:textId="77777777"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14:paraId="54F1406A" w14:textId="77777777"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14:paraId="464111C7" w14:textId="77777777"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14:paraId="4953CF04" w14:textId="77777777" w:rsidR="007F78C2" w:rsidRPr="00F9686C" w:rsidRDefault="007F78C2" w:rsidP="007F78C2">
      <w:pPr>
        <w:pStyle w:val="PL"/>
        <w:rPr>
          <w:highlight w:val="cyan"/>
        </w:rPr>
      </w:pPr>
      <w:r w:rsidRPr="00F9686C">
        <w:rPr>
          <w:highlight w:val="cyan"/>
        </w:rPr>
        <w:t>}</w:t>
      </w:r>
    </w:p>
    <w:p w14:paraId="2F39B07C" w14:textId="77777777" w:rsidR="007F78C2" w:rsidRPr="00F9686C" w:rsidRDefault="007F78C2" w:rsidP="007F78C2">
      <w:pPr>
        <w:pStyle w:val="PL"/>
        <w:rPr>
          <w:highlight w:val="cyan"/>
        </w:rPr>
      </w:pPr>
    </w:p>
    <w:p w14:paraId="53344B54" w14:textId="77777777"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14:paraId="183ABDE5" w14:textId="77777777"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14:paraId="2093AEA5" w14:textId="77777777"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14:paraId="5C9FA91C" w14:textId="77777777" w:rsidR="007F78C2" w:rsidRPr="00F9686C" w:rsidRDefault="007F78C2" w:rsidP="007F78C2">
      <w:pPr>
        <w:pStyle w:val="PL"/>
        <w:rPr>
          <w:highlight w:val="cyan"/>
        </w:rPr>
      </w:pPr>
      <w:r w:rsidRPr="00F9686C">
        <w:rPr>
          <w:highlight w:val="cyan"/>
        </w:rPr>
        <w:t>}</w:t>
      </w:r>
    </w:p>
    <w:p w14:paraId="742787B6" w14:textId="77777777" w:rsidR="007F78C2" w:rsidRPr="00F9686C" w:rsidRDefault="007F78C2" w:rsidP="007F78C2">
      <w:pPr>
        <w:pStyle w:val="PL"/>
        <w:rPr>
          <w:highlight w:val="cyan"/>
        </w:rPr>
      </w:pPr>
    </w:p>
    <w:p w14:paraId="2B8E4A94" w14:textId="77777777"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14:paraId="0CCFD42E" w14:textId="77777777"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1C0B95F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14:paraId="038519D9"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43D49A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E3EC7B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9804E43"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3A471C35"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5511FC1D"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E01BCBA"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13B1FD65" w14:textId="77777777" w:rsidR="007F78C2" w:rsidRPr="00F9686C" w:rsidRDefault="007F78C2" w:rsidP="007F78C2">
      <w:pPr>
        <w:pStyle w:val="PL"/>
        <w:rPr>
          <w:rFonts w:eastAsia="DengXian"/>
          <w:highlight w:val="cyan"/>
        </w:rPr>
      </w:pPr>
      <w:r w:rsidRPr="00F9686C">
        <w:rPr>
          <w:rFonts w:eastAsia="DengXian"/>
          <w:highlight w:val="cyan"/>
        </w:rPr>
        <w:tab/>
        <w:t>},</w:t>
      </w:r>
    </w:p>
    <w:p w14:paraId="2E52CCA8" w14:textId="77777777"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39820F0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D86D8F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493DF3F0"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68C41C38"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67B8EF9" w14:textId="77777777" w:rsidR="007F78C2" w:rsidRPr="00F9686C" w:rsidRDefault="007F78C2" w:rsidP="007F78C2">
      <w:pPr>
        <w:pStyle w:val="PL"/>
        <w:rPr>
          <w:rFonts w:eastAsia="DengXian"/>
          <w:highlight w:val="cyan"/>
        </w:rPr>
      </w:pPr>
      <w:r w:rsidRPr="00F9686C">
        <w:rPr>
          <w:rFonts w:eastAsia="DengXian"/>
          <w:highlight w:val="cyan"/>
        </w:rPr>
        <w:tab/>
        <w:t>},</w:t>
      </w:r>
    </w:p>
    <w:p w14:paraId="0D28BF40" w14:textId="77777777"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14:paraId="6F3DB717"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14:paraId="2DA5DA14" w14:textId="77777777"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14:paraId="4EABFA52" w14:textId="77777777"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14:paraId="36AEF973" w14:textId="77777777"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14:paraId="71A48C90" w14:textId="77777777"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14:paraId="50B15DB5" w14:textId="77777777"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14:paraId="3F64CA16" w14:textId="77777777"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14:paraId="18A985F6" w14:textId="77777777"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14:paraId="3A84EB49" w14:textId="77777777"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14:paraId="18431CD9" w14:textId="77777777" w:rsidR="007F78C2" w:rsidRPr="003B2744" w:rsidRDefault="007F78C2" w:rsidP="007F78C2">
      <w:pPr>
        <w:pStyle w:val="PL"/>
        <w:rPr>
          <w:highlight w:val="cyan"/>
          <w:lang w:val="sv-SE"/>
          <w:rPrChange w:id="7056" w:author="Ericsson" w:date="2018-06-21T00:25:00Z">
            <w:rPr>
              <w:highlight w:val="cyan"/>
            </w:rPr>
          </w:rPrChange>
        </w:rPr>
      </w:pPr>
    </w:p>
    <w:p w14:paraId="61B675B0" w14:textId="77777777" w:rsidR="007F78C2" w:rsidRPr="00F9686C" w:rsidRDefault="007F78C2" w:rsidP="007F78C2">
      <w:pPr>
        <w:pStyle w:val="PL"/>
        <w:rPr>
          <w:color w:val="808080"/>
          <w:highlight w:val="cyan"/>
        </w:rPr>
      </w:pPr>
      <w:r w:rsidRPr="00F9686C">
        <w:rPr>
          <w:color w:val="808080"/>
          <w:highlight w:val="cyan"/>
        </w:rPr>
        <w:t>-- TAG-CSI-REPORTCONFIG-STOP</w:t>
      </w:r>
    </w:p>
    <w:p w14:paraId="2FCDDE5E" w14:textId="77777777" w:rsidR="007F78C2" w:rsidRPr="00F9686C" w:rsidRDefault="007F78C2" w:rsidP="007F78C2">
      <w:pPr>
        <w:pStyle w:val="PL"/>
        <w:rPr>
          <w:highlight w:val="cyan"/>
        </w:rPr>
      </w:pPr>
      <w:r w:rsidRPr="00F9686C">
        <w:rPr>
          <w:color w:val="808080"/>
          <w:highlight w:val="cyan"/>
        </w:rPr>
        <w:t>-- ASN1STOP</w:t>
      </w:r>
    </w:p>
    <w:p w14:paraId="07D8988A" w14:textId="77777777"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F9686C" w14:paraId="63BB29CD" w14:textId="77777777" w:rsidTr="00866AE1">
        <w:tc>
          <w:tcPr>
            <w:tcW w:w="14281" w:type="dxa"/>
            <w:shd w:val="clear" w:color="auto" w:fill="auto"/>
          </w:tcPr>
          <w:p w14:paraId="1B609830" w14:textId="77777777"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14:paraId="03FC27CC" w14:textId="77777777" w:rsidTr="00866AE1">
        <w:tc>
          <w:tcPr>
            <w:tcW w:w="14281" w:type="dxa"/>
            <w:shd w:val="clear" w:color="auto" w:fill="auto"/>
          </w:tcPr>
          <w:p w14:paraId="1E3F7870" w14:textId="77777777" w:rsidR="00413DF9" w:rsidRPr="00F9686C" w:rsidRDefault="00413DF9" w:rsidP="00413DF9">
            <w:pPr>
              <w:pStyle w:val="TAL"/>
              <w:rPr>
                <w:szCs w:val="22"/>
                <w:highlight w:val="cyan"/>
              </w:rPr>
            </w:pPr>
          </w:p>
        </w:tc>
      </w:tr>
      <w:tr w:rsidR="00413DF9" w:rsidRPr="00F9686C" w14:paraId="5092859F" w14:textId="77777777" w:rsidTr="00866AE1">
        <w:tc>
          <w:tcPr>
            <w:tcW w:w="14281" w:type="dxa"/>
            <w:shd w:val="clear" w:color="auto" w:fill="auto"/>
          </w:tcPr>
          <w:p w14:paraId="7B8F7F0B" w14:textId="77777777" w:rsidR="00413DF9" w:rsidRPr="00F9686C" w:rsidRDefault="00413DF9" w:rsidP="00413DF9">
            <w:pPr>
              <w:pStyle w:val="TAL"/>
              <w:rPr>
                <w:szCs w:val="22"/>
                <w:highlight w:val="cyan"/>
              </w:rPr>
            </w:pPr>
            <w:r w:rsidRPr="00F9686C">
              <w:rPr>
                <w:b/>
                <w:i/>
                <w:szCs w:val="22"/>
                <w:highlight w:val="cyan"/>
              </w:rPr>
              <w:t>carrier</w:t>
            </w:r>
          </w:p>
          <w:p w14:paraId="4B09C334" w14:textId="77777777"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14:paraId="4C2E1904" w14:textId="77777777" w:rsidTr="00866AE1">
        <w:tc>
          <w:tcPr>
            <w:tcW w:w="14281" w:type="dxa"/>
            <w:shd w:val="clear" w:color="auto" w:fill="auto"/>
          </w:tcPr>
          <w:p w14:paraId="201CF589" w14:textId="77777777" w:rsidR="00413DF9" w:rsidRPr="00F9686C" w:rsidRDefault="00413DF9" w:rsidP="00413DF9">
            <w:pPr>
              <w:pStyle w:val="TAL"/>
              <w:rPr>
                <w:szCs w:val="22"/>
                <w:highlight w:val="cyan"/>
              </w:rPr>
            </w:pPr>
            <w:r w:rsidRPr="00F9686C">
              <w:rPr>
                <w:b/>
                <w:i/>
                <w:szCs w:val="22"/>
                <w:highlight w:val="cyan"/>
              </w:rPr>
              <w:t>codebookConfig</w:t>
            </w:r>
          </w:p>
          <w:p w14:paraId="12045B45" w14:textId="77777777"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14:paraId="518321E5" w14:textId="77777777" w:rsidTr="00866AE1">
        <w:tc>
          <w:tcPr>
            <w:tcW w:w="14281" w:type="dxa"/>
            <w:shd w:val="clear" w:color="auto" w:fill="auto"/>
          </w:tcPr>
          <w:p w14:paraId="1F829C13" w14:textId="77777777" w:rsidR="00413DF9" w:rsidRPr="00F9686C" w:rsidRDefault="00413DF9" w:rsidP="00413DF9">
            <w:pPr>
              <w:pStyle w:val="TAL"/>
              <w:rPr>
                <w:szCs w:val="22"/>
                <w:highlight w:val="cyan"/>
              </w:rPr>
            </w:pPr>
            <w:r w:rsidRPr="00F9686C">
              <w:rPr>
                <w:b/>
                <w:i/>
                <w:szCs w:val="22"/>
                <w:highlight w:val="cyan"/>
              </w:rPr>
              <w:t>cqi-FormatIndicator</w:t>
            </w:r>
          </w:p>
          <w:p w14:paraId="70AA54C6"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14:paraId="2B009FA1" w14:textId="77777777" w:rsidTr="00866AE1">
        <w:tc>
          <w:tcPr>
            <w:tcW w:w="14281" w:type="dxa"/>
            <w:shd w:val="clear" w:color="auto" w:fill="auto"/>
          </w:tcPr>
          <w:p w14:paraId="2EB832AC" w14:textId="77777777" w:rsidR="00413DF9" w:rsidRPr="00F9686C" w:rsidRDefault="00413DF9" w:rsidP="00413DF9">
            <w:pPr>
              <w:pStyle w:val="TAL"/>
              <w:rPr>
                <w:szCs w:val="22"/>
                <w:highlight w:val="cyan"/>
              </w:rPr>
            </w:pPr>
            <w:r w:rsidRPr="00F9686C">
              <w:rPr>
                <w:b/>
                <w:i/>
                <w:szCs w:val="22"/>
                <w:highlight w:val="cyan"/>
              </w:rPr>
              <w:t>cqi-Table</w:t>
            </w:r>
          </w:p>
          <w:p w14:paraId="6B7CBA36" w14:textId="77777777"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14:paraId="2FAE6B04" w14:textId="77777777" w:rsidTr="00866AE1">
        <w:tc>
          <w:tcPr>
            <w:tcW w:w="14281" w:type="dxa"/>
            <w:shd w:val="clear" w:color="auto" w:fill="auto"/>
          </w:tcPr>
          <w:p w14:paraId="51F8C0A0" w14:textId="77777777" w:rsidR="00413DF9" w:rsidRPr="00F9686C" w:rsidRDefault="00413DF9" w:rsidP="00413DF9">
            <w:pPr>
              <w:pStyle w:val="TAL"/>
              <w:rPr>
                <w:szCs w:val="22"/>
                <w:highlight w:val="cyan"/>
              </w:rPr>
            </w:pPr>
            <w:r w:rsidRPr="00F9686C">
              <w:rPr>
                <w:b/>
                <w:i/>
                <w:szCs w:val="22"/>
                <w:highlight w:val="cyan"/>
              </w:rPr>
              <w:t>csi-IM-ResourcesForInterference</w:t>
            </w:r>
          </w:p>
          <w:p w14:paraId="4F028B7F" w14:textId="77777777"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14:paraId="60586BA7" w14:textId="77777777" w:rsidTr="00866AE1">
        <w:tc>
          <w:tcPr>
            <w:tcW w:w="14281" w:type="dxa"/>
            <w:shd w:val="clear" w:color="auto" w:fill="auto"/>
          </w:tcPr>
          <w:p w14:paraId="514C5729" w14:textId="77777777" w:rsidR="00413DF9" w:rsidRPr="00F9686C" w:rsidRDefault="00413DF9" w:rsidP="00413DF9">
            <w:pPr>
              <w:pStyle w:val="TAL"/>
              <w:rPr>
                <w:szCs w:val="22"/>
                <w:highlight w:val="cyan"/>
              </w:rPr>
            </w:pPr>
            <w:r w:rsidRPr="00F9686C">
              <w:rPr>
                <w:b/>
                <w:i/>
                <w:szCs w:val="22"/>
                <w:highlight w:val="cyan"/>
              </w:rPr>
              <w:t>csi-ReportingBand</w:t>
            </w:r>
          </w:p>
          <w:p w14:paraId="78B8B082" w14:textId="77777777"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14:paraId="65F10923" w14:textId="77777777" w:rsidTr="00866AE1">
        <w:tc>
          <w:tcPr>
            <w:tcW w:w="14281" w:type="dxa"/>
            <w:shd w:val="clear" w:color="auto" w:fill="auto"/>
          </w:tcPr>
          <w:p w14:paraId="3B26CC65" w14:textId="77777777" w:rsidR="00413DF9" w:rsidRPr="00F9686C" w:rsidRDefault="00413DF9" w:rsidP="00413DF9">
            <w:pPr>
              <w:pStyle w:val="TAL"/>
              <w:rPr>
                <w:szCs w:val="22"/>
                <w:highlight w:val="cyan"/>
              </w:rPr>
            </w:pPr>
            <w:r w:rsidRPr="00F9686C">
              <w:rPr>
                <w:b/>
                <w:i/>
                <w:szCs w:val="22"/>
                <w:highlight w:val="cyan"/>
              </w:rPr>
              <w:t>groupBasedBeamReporting</w:t>
            </w:r>
          </w:p>
          <w:p w14:paraId="5A7C19A7" w14:textId="77777777"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14:paraId="190599BD" w14:textId="77777777" w:rsidTr="00866AE1">
        <w:tc>
          <w:tcPr>
            <w:tcW w:w="14281" w:type="dxa"/>
            <w:shd w:val="clear" w:color="auto" w:fill="auto"/>
          </w:tcPr>
          <w:p w14:paraId="6AF86C03" w14:textId="77777777"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14:paraId="5754A94C" w14:textId="77777777"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14:paraId="65EFAC56" w14:textId="77777777" w:rsidR="00206AFB" w:rsidRPr="00F9686C" w:rsidRDefault="00206AFB" w:rsidP="00413DF9">
            <w:pPr>
              <w:pStyle w:val="TAL"/>
              <w:rPr>
                <w:szCs w:val="22"/>
                <w:highlight w:val="cyan"/>
              </w:rPr>
            </w:pPr>
          </w:p>
          <w:p w14:paraId="36B35661" w14:textId="77777777"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14:paraId="29664D1F" w14:textId="77777777" w:rsidTr="00866AE1">
        <w:tc>
          <w:tcPr>
            <w:tcW w:w="14281" w:type="dxa"/>
            <w:shd w:val="clear" w:color="auto" w:fill="auto"/>
          </w:tcPr>
          <w:p w14:paraId="06E79A9D" w14:textId="77777777" w:rsidR="00413DF9" w:rsidRPr="00F9686C" w:rsidRDefault="00413DF9" w:rsidP="00413DF9">
            <w:pPr>
              <w:pStyle w:val="TAL"/>
              <w:rPr>
                <w:szCs w:val="22"/>
                <w:highlight w:val="cyan"/>
              </w:rPr>
            </w:pPr>
            <w:r w:rsidRPr="00F9686C">
              <w:rPr>
                <w:b/>
                <w:i/>
                <w:szCs w:val="22"/>
                <w:highlight w:val="cyan"/>
              </w:rPr>
              <w:t>nrofCQIsPerReport</w:t>
            </w:r>
          </w:p>
          <w:p w14:paraId="7E23404A" w14:textId="77777777"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14:paraId="467892F6" w14:textId="77777777" w:rsidTr="00866AE1">
        <w:tc>
          <w:tcPr>
            <w:tcW w:w="14281" w:type="dxa"/>
            <w:shd w:val="clear" w:color="auto" w:fill="auto"/>
          </w:tcPr>
          <w:p w14:paraId="54A96A03" w14:textId="77777777" w:rsidR="00413DF9" w:rsidRPr="00F9686C" w:rsidRDefault="00413DF9" w:rsidP="00413DF9">
            <w:pPr>
              <w:pStyle w:val="TAL"/>
              <w:rPr>
                <w:szCs w:val="22"/>
                <w:highlight w:val="cyan"/>
              </w:rPr>
            </w:pPr>
            <w:r w:rsidRPr="00F9686C">
              <w:rPr>
                <w:b/>
                <w:i/>
                <w:szCs w:val="22"/>
                <w:highlight w:val="cyan"/>
              </w:rPr>
              <w:t>nrofReportedRS</w:t>
            </w:r>
          </w:p>
          <w:p w14:paraId="0254E76F" w14:textId="77777777"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E3F47D9" w14:textId="77777777"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14:paraId="2CB3FDFE" w14:textId="77777777"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14:paraId="1023BF8F" w14:textId="77777777"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14:paraId="1FA8C111" w14:textId="77777777" w:rsidTr="00866AE1">
        <w:tc>
          <w:tcPr>
            <w:tcW w:w="14281" w:type="dxa"/>
            <w:shd w:val="clear" w:color="auto" w:fill="auto"/>
          </w:tcPr>
          <w:p w14:paraId="1AAAC22F" w14:textId="77777777" w:rsidR="00413DF9" w:rsidRPr="00F9686C" w:rsidRDefault="00413DF9" w:rsidP="00413DF9">
            <w:pPr>
              <w:pStyle w:val="TAL"/>
              <w:rPr>
                <w:szCs w:val="22"/>
                <w:highlight w:val="cyan"/>
              </w:rPr>
            </w:pPr>
            <w:r w:rsidRPr="00F9686C">
              <w:rPr>
                <w:b/>
                <w:i/>
                <w:szCs w:val="22"/>
                <w:highlight w:val="cyan"/>
              </w:rPr>
              <w:t>nzp-CSI-RS-ResourcesForInterference</w:t>
            </w:r>
          </w:p>
          <w:p w14:paraId="23E83E3F" w14:textId="77777777"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14:paraId="678B24DA" w14:textId="77777777" w:rsidTr="00866AE1">
        <w:tc>
          <w:tcPr>
            <w:tcW w:w="14281" w:type="dxa"/>
            <w:shd w:val="clear" w:color="auto" w:fill="auto"/>
          </w:tcPr>
          <w:p w14:paraId="28037C46" w14:textId="77777777" w:rsidR="00413DF9" w:rsidRPr="00F9686C" w:rsidRDefault="00413DF9" w:rsidP="00413DF9">
            <w:pPr>
              <w:pStyle w:val="TAL"/>
              <w:rPr>
                <w:szCs w:val="22"/>
                <w:highlight w:val="cyan"/>
              </w:rPr>
            </w:pPr>
            <w:r w:rsidRPr="00F9686C">
              <w:rPr>
                <w:b/>
                <w:i/>
                <w:szCs w:val="22"/>
                <w:highlight w:val="cyan"/>
              </w:rPr>
              <w:lastRenderedPageBreak/>
              <w:t>p0alpha</w:t>
            </w:r>
          </w:p>
          <w:p w14:paraId="28C34DC4" w14:textId="77777777"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14:paraId="1997AA21" w14:textId="77777777" w:rsidTr="00866AE1">
        <w:tc>
          <w:tcPr>
            <w:tcW w:w="14281" w:type="dxa"/>
            <w:shd w:val="clear" w:color="auto" w:fill="auto"/>
          </w:tcPr>
          <w:p w14:paraId="6011B86D" w14:textId="77777777" w:rsidR="00413DF9" w:rsidRPr="00F9686C" w:rsidRDefault="00413DF9" w:rsidP="00413DF9">
            <w:pPr>
              <w:pStyle w:val="TAL"/>
              <w:rPr>
                <w:szCs w:val="22"/>
                <w:highlight w:val="cyan"/>
              </w:rPr>
            </w:pPr>
            <w:r w:rsidRPr="00F9686C">
              <w:rPr>
                <w:b/>
                <w:i/>
                <w:szCs w:val="22"/>
                <w:highlight w:val="cyan"/>
              </w:rPr>
              <w:t>pdsch-BundleSizeForCSI</w:t>
            </w:r>
          </w:p>
          <w:p w14:paraId="22DD29C2" w14:textId="77777777"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14:paraId="0686C024" w14:textId="77777777" w:rsidTr="00866AE1">
        <w:tc>
          <w:tcPr>
            <w:tcW w:w="14281" w:type="dxa"/>
            <w:shd w:val="clear" w:color="auto" w:fill="auto"/>
          </w:tcPr>
          <w:p w14:paraId="6A6685BC" w14:textId="77777777" w:rsidR="00413DF9" w:rsidRPr="00F9686C" w:rsidRDefault="00413DF9" w:rsidP="00413DF9">
            <w:pPr>
              <w:pStyle w:val="TAL"/>
              <w:rPr>
                <w:szCs w:val="22"/>
                <w:highlight w:val="cyan"/>
              </w:rPr>
            </w:pPr>
            <w:r w:rsidRPr="00F9686C">
              <w:rPr>
                <w:b/>
                <w:i/>
                <w:szCs w:val="22"/>
                <w:highlight w:val="cyan"/>
              </w:rPr>
              <w:t>pmi-FormatIndicator</w:t>
            </w:r>
          </w:p>
          <w:p w14:paraId="7A255DA7" w14:textId="77777777"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14:paraId="4BAF2244" w14:textId="77777777" w:rsidTr="00866AE1">
        <w:tc>
          <w:tcPr>
            <w:tcW w:w="14281" w:type="dxa"/>
            <w:shd w:val="clear" w:color="auto" w:fill="auto"/>
          </w:tcPr>
          <w:p w14:paraId="7A85CAEA" w14:textId="77777777" w:rsidR="00413DF9" w:rsidRPr="00F9686C" w:rsidRDefault="00413DF9" w:rsidP="00413DF9">
            <w:pPr>
              <w:pStyle w:val="TAL"/>
              <w:rPr>
                <w:szCs w:val="22"/>
                <w:highlight w:val="cyan"/>
              </w:rPr>
            </w:pPr>
            <w:r w:rsidRPr="00F9686C">
              <w:rPr>
                <w:b/>
                <w:i/>
                <w:szCs w:val="22"/>
                <w:highlight w:val="cyan"/>
              </w:rPr>
              <w:t>pucch-CSI-ResourceList</w:t>
            </w:r>
          </w:p>
          <w:p w14:paraId="79C668CB" w14:textId="77777777"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14:paraId="4A649162" w14:textId="77777777" w:rsidTr="00866AE1">
        <w:tc>
          <w:tcPr>
            <w:tcW w:w="14281" w:type="dxa"/>
            <w:shd w:val="clear" w:color="auto" w:fill="auto"/>
          </w:tcPr>
          <w:p w14:paraId="18C2618C" w14:textId="77777777" w:rsidR="00413DF9" w:rsidRPr="00F9686C" w:rsidRDefault="00413DF9" w:rsidP="00413DF9">
            <w:pPr>
              <w:pStyle w:val="TAL"/>
              <w:rPr>
                <w:szCs w:val="22"/>
                <w:highlight w:val="cyan"/>
              </w:rPr>
            </w:pPr>
            <w:r w:rsidRPr="00F9686C">
              <w:rPr>
                <w:b/>
                <w:i/>
                <w:szCs w:val="22"/>
                <w:highlight w:val="cyan"/>
              </w:rPr>
              <w:t>reportConfigType</w:t>
            </w:r>
          </w:p>
          <w:p w14:paraId="7424FF57" w14:textId="77777777"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14:paraId="4AEF1352" w14:textId="77777777" w:rsidTr="00866AE1">
        <w:tc>
          <w:tcPr>
            <w:tcW w:w="14281" w:type="dxa"/>
            <w:shd w:val="clear" w:color="auto" w:fill="auto"/>
          </w:tcPr>
          <w:p w14:paraId="0F2A4248" w14:textId="77777777" w:rsidR="00413DF9" w:rsidRPr="00F9686C" w:rsidRDefault="00413DF9" w:rsidP="00413DF9">
            <w:pPr>
              <w:pStyle w:val="TAL"/>
              <w:rPr>
                <w:szCs w:val="22"/>
                <w:highlight w:val="cyan"/>
              </w:rPr>
            </w:pPr>
            <w:r w:rsidRPr="00F9686C">
              <w:rPr>
                <w:b/>
                <w:i/>
                <w:szCs w:val="22"/>
                <w:highlight w:val="cyan"/>
              </w:rPr>
              <w:t>reportFreqConfiguration</w:t>
            </w:r>
          </w:p>
          <w:p w14:paraId="633D8A4A" w14:textId="77777777"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14:paraId="4856A2D6" w14:textId="77777777" w:rsidTr="00866AE1">
        <w:tc>
          <w:tcPr>
            <w:tcW w:w="14281" w:type="dxa"/>
            <w:shd w:val="clear" w:color="auto" w:fill="auto"/>
          </w:tcPr>
          <w:p w14:paraId="50C513D8" w14:textId="77777777" w:rsidR="00413DF9" w:rsidRPr="00F9686C" w:rsidRDefault="00413DF9" w:rsidP="00413DF9">
            <w:pPr>
              <w:pStyle w:val="TAL"/>
              <w:rPr>
                <w:szCs w:val="22"/>
                <w:highlight w:val="cyan"/>
              </w:rPr>
            </w:pPr>
            <w:r w:rsidRPr="00F9686C">
              <w:rPr>
                <w:b/>
                <w:i/>
                <w:szCs w:val="22"/>
                <w:highlight w:val="cyan"/>
              </w:rPr>
              <w:t>reportQuantity</w:t>
            </w:r>
          </w:p>
          <w:p w14:paraId="33972441" w14:textId="77777777"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14:paraId="3B252D8C" w14:textId="77777777" w:rsidTr="00866AE1">
        <w:tc>
          <w:tcPr>
            <w:tcW w:w="14281" w:type="dxa"/>
            <w:shd w:val="clear" w:color="auto" w:fill="auto"/>
          </w:tcPr>
          <w:p w14:paraId="3EB1C1AF" w14:textId="77777777" w:rsidR="00413DF9" w:rsidRPr="00F9686C" w:rsidRDefault="00413DF9" w:rsidP="00413DF9">
            <w:pPr>
              <w:pStyle w:val="TAL"/>
              <w:rPr>
                <w:szCs w:val="22"/>
                <w:highlight w:val="cyan"/>
              </w:rPr>
            </w:pPr>
            <w:r w:rsidRPr="00F9686C">
              <w:rPr>
                <w:b/>
                <w:i/>
                <w:szCs w:val="22"/>
                <w:highlight w:val="cyan"/>
              </w:rPr>
              <w:t>reportSlotConfig</w:t>
            </w:r>
          </w:p>
          <w:p w14:paraId="44603D87" w14:textId="77777777"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14:paraId="1DEA5BEB" w14:textId="77777777" w:rsidTr="00866AE1">
        <w:tc>
          <w:tcPr>
            <w:tcW w:w="14281" w:type="dxa"/>
            <w:shd w:val="clear" w:color="auto" w:fill="auto"/>
          </w:tcPr>
          <w:p w14:paraId="1C5134F8" w14:textId="77777777" w:rsidR="00413DF9" w:rsidRPr="00F9686C" w:rsidRDefault="00413DF9" w:rsidP="00413DF9">
            <w:pPr>
              <w:pStyle w:val="TAL"/>
              <w:rPr>
                <w:szCs w:val="22"/>
                <w:highlight w:val="cyan"/>
              </w:rPr>
            </w:pPr>
            <w:r w:rsidRPr="00F9686C">
              <w:rPr>
                <w:b/>
                <w:i/>
                <w:szCs w:val="22"/>
                <w:highlight w:val="cyan"/>
              </w:rPr>
              <w:t>reportSlotOffsetList</w:t>
            </w:r>
          </w:p>
          <w:p w14:paraId="7269D127" w14:textId="77777777"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14:paraId="6089B4CF" w14:textId="77777777"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14:paraId="70565E1C" w14:textId="77777777" w:rsidTr="00866AE1">
        <w:tc>
          <w:tcPr>
            <w:tcW w:w="14281" w:type="dxa"/>
            <w:shd w:val="clear" w:color="auto" w:fill="auto"/>
          </w:tcPr>
          <w:p w14:paraId="42D4FD5E" w14:textId="77777777" w:rsidR="00413DF9" w:rsidRPr="00F9686C" w:rsidRDefault="00413DF9" w:rsidP="00413DF9">
            <w:pPr>
              <w:pStyle w:val="TAL"/>
              <w:rPr>
                <w:szCs w:val="22"/>
                <w:highlight w:val="cyan"/>
              </w:rPr>
            </w:pPr>
            <w:r w:rsidRPr="00F9686C">
              <w:rPr>
                <w:b/>
                <w:i/>
                <w:szCs w:val="22"/>
                <w:highlight w:val="cyan"/>
              </w:rPr>
              <w:t>resourcesForChannelMeasurement</w:t>
            </w:r>
          </w:p>
          <w:p w14:paraId="0008E56E" w14:textId="77777777"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14:paraId="5B54EFD5" w14:textId="77777777" w:rsidTr="00866AE1">
        <w:tc>
          <w:tcPr>
            <w:tcW w:w="14281" w:type="dxa"/>
            <w:shd w:val="clear" w:color="auto" w:fill="auto"/>
          </w:tcPr>
          <w:p w14:paraId="3C655E5F" w14:textId="77777777" w:rsidR="00413DF9" w:rsidRPr="00F9686C" w:rsidRDefault="00413DF9" w:rsidP="00413DF9">
            <w:pPr>
              <w:pStyle w:val="TAL"/>
              <w:rPr>
                <w:szCs w:val="22"/>
                <w:highlight w:val="cyan"/>
              </w:rPr>
            </w:pPr>
            <w:r w:rsidRPr="00F9686C">
              <w:rPr>
                <w:b/>
                <w:i/>
                <w:szCs w:val="22"/>
                <w:highlight w:val="cyan"/>
              </w:rPr>
              <w:t>subbandSize</w:t>
            </w:r>
          </w:p>
          <w:p w14:paraId="17E22FEA" w14:textId="77777777"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14:paraId="024422ED" w14:textId="77777777" w:rsidTr="00866AE1">
        <w:tc>
          <w:tcPr>
            <w:tcW w:w="14281" w:type="dxa"/>
            <w:shd w:val="clear" w:color="auto" w:fill="auto"/>
          </w:tcPr>
          <w:p w14:paraId="6481B7B0" w14:textId="77777777" w:rsidR="00413DF9" w:rsidRPr="00F9686C" w:rsidRDefault="00413DF9" w:rsidP="00413DF9">
            <w:pPr>
              <w:pStyle w:val="TAL"/>
              <w:rPr>
                <w:szCs w:val="22"/>
                <w:highlight w:val="cyan"/>
              </w:rPr>
            </w:pPr>
            <w:r w:rsidRPr="00F9686C">
              <w:rPr>
                <w:b/>
                <w:i/>
                <w:szCs w:val="22"/>
                <w:highlight w:val="cyan"/>
              </w:rPr>
              <w:t>timeRestrictionForChannelMeasurements</w:t>
            </w:r>
          </w:p>
          <w:p w14:paraId="5F70B7B2" w14:textId="77777777"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14:paraId="0AF4DC8D" w14:textId="77777777" w:rsidTr="00866AE1">
        <w:tc>
          <w:tcPr>
            <w:tcW w:w="14281" w:type="dxa"/>
            <w:shd w:val="clear" w:color="auto" w:fill="auto"/>
          </w:tcPr>
          <w:p w14:paraId="0AFC89DC" w14:textId="77777777" w:rsidR="00413DF9" w:rsidRPr="00F9686C" w:rsidRDefault="00413DF9" w:rsidP="00413DF9">
            <w:pPr>
              <w:pStyle w:val="TAL"/>
              <w:rPr>
                <w:szCs w:val="22"/>
                <w:highlight w:val="cyan"/>
              </w:rPr>
            </w:pPr>
            <w:r w:rsidRPr="00F9686C">
              <w:rPr>
                <w:b/>
                <w:i/>
                <w:szCs w:val="22"/>
                <w:highlight w:val="cyan"/>
              </w:rPr>
              <w:t>timeRestrictionForInterferenceMeasurements</w:t>
            </w:r>
          </w:p>
          <w:p w14:paraId="15417366" w14:textId="77777777"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14:paraId="6EBDC2E8" w14:textId="77777777" w:rsidR="00413DF9" w:rsidRPr="00F9686C"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F9686C" w14:paraId="59BF343A" w14:textId="77777777" w:rsidTr="004112FB">
        <w:tc>
          <w:tcPr>
            <w:tcW w:w="14173" w:type="dxa"/>
          </w:tcPr>
          <w:p w14:paraId="00EB30E3" w14:textId="77777777"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14:paraId="445B78C6" w14:textId="77777777" w:rsidTr="004112FB">
        <w:tc>
          <w:tcPr>
            <w:tcW w:w="14173" w:type="dxa"/>
          </w:tcPr>
          <w:p w14:paraId="17438504" w14:textId="77777777" w:rsidR="004112FB" w:rsidRPr="00F9686C" w:rsidRDefault="004112FB" w:rsidP="004112FB">
            <w:pPr>
              <w:pStyle w:val="TAL"/>
              <w:rPr>
                <w:b/>
                <w:i/>
                <w:highlight w:val="cyan"/>
                <w:lang w:val="en-GB"/>
              </w:rPr>
            </w:pPr>
            <w:r w:rsidRPr="00F9686C">
              <w:rPr>
                <w:b/>
                <w:i/>
                <w:highlight w:val="cyan"/>
                <w:lang w:val="en-GB"/>
              </w:rPr>
              <w:t>portIndex8</w:t>
            </w:r>
          </w:p>
          <w:p w14:paraId="1452B7A2" w14:textId="77777777"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5B928F91" w14:textId="77777777" w:rsidTr="004112FB">
        <w:tc>
          <w:tcPr>
            <w:tcW w:w="14173" w:type="dxa"/>
          </w:tcPr>
          <w:p w14:paraId="0435233E" w14:textId="77777777" w:rsidR="004112FB" w:rsidRPr="00F9686C" w:rsidRDefault="004112FB" w:rsidP="009A5ABE">
            <w:pPr>
              <w:pStyle w:val="TAL"/>
              <w:rPr>
                <w:b/>
                <w:i/>
                <w:highlight w:val="cyan"/>
                <w:lang w:val="en-GB"/>
              </w:rPr>
            </w:pPr>
            <w:r w:rsidRPr="00F9686C">
              <w:rPr>
                <w:b/>
                <w:i/>
                <w:highlight w:val="cyan"/>
                <w:lang w:val="en-GB"/>
              </w:rPr>
              <w:t>portIndex4</w:t>
            </w:r>
          </w:p>
          <w:p w14:paraId="0595B6CD"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2A74448E" w14:textId="77777777" w:rsidTr="004112FB">
        <w:tc>
          <w:tcPr>
            <w:tcW w:w="14173" w:type="dxa"/>
          </w:tcPr>
          <w:p w14:paraId="209A9741" w14:textId="77777777" w:rsidR="004112FB" w:rsidRPr="00F9686C" w:rsidRDefault="004112FB" w:rsidP="009A5ABE">
            <w:pPr>
              <w:pStyle w:val="TAL"/>
              <w:rPr>
                <w:b/>
                <w:i/>
                <w:highlight w:val="cyan"/>
                <w:lang w:val="en-GB"/>
              </w:rPr>
            </w:pPr>
            <w:r w:rsidRPr="00F9686C">
              <w:rPr>
                <w:b/>
                <w:i/>
                <w:highlight w:val="cyan"/>
                <w:lang w:val="en-GB"/>
              </w:rPr>
              <w:t>portIndex2</w:t>
            </w:r>
          </w:p>
          <w:p w14:paraId="65A94977" w14:textId="77777777"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14:paraId="0B8B3C90" w14:textId="77777777" w:rsidTr="004112FB">
        <w:tc>
          <w:tcPr>
            <w:tcW w:w="14173" w:type="dxa"/>
          </w:tcPr>
          <w:p w14:paraId="4976CBC2" w14:textId="77777777" w:rsidR="004112FB" w:rsidRPr="00F9686C" w:rsidRDefault="004112FB" w:rsidP="009A5ABE">
            <w:pPr>
              <w:pStyle w:val="TAL"/>
              <w:rPr>
                <w:b/>
                <w:i/>
                <w:highlight w:val="cyan"/>
                <w:lang w:val="en-GB"/>
              </w:rPr>
            </w:pPr>
            <w:r w:rsidRPr="00F9686C">
              <w:rPr>
                <w:b/>
                <w:i/>
                <w:highlight w:val="cyan"/>
                <w:lang w:val="en-GB"/>
              </w:rPr>
              <w:t>portIndex1</w:t>
            </w:r>
          </w:p>
          <w:p w14:paraId="6D73B8F3" w14:textId="77777777"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14:paraId="779F2492" w14:textId="77777777"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66A9E022" w14:textId="77777777" w:rsidTr="0040018C">
        <w:tc>
          <w:tcPr>
            <w:tcW w:w="14507" w:type="dxa"/>
            <w:shd w:val="clear" w:color="auto" w:fill="auto"/>
          </w:tcPr>
          <w:p w14:paraId="2F4AE116" w14:textId="77777777"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14:paraId="0B88CA77" w14:textId="77777777" w:rsidTr="0040018C">
        <w:tc>
          <w:tcPr>
            <w:tcW w:w="14507" w:type="dxa"/>
            <w:shd w:val="clear" w:color="auto" w:fill="auto"/>
          </w:tcPr>
          <w:p w14:paraId="1E085BB5" w14:textId="77777777" w:rsidR="00BB3AB4" w:rsidRPr="00F9686C" w:rsidRDefault="00BB3AB4" w:rsidP="00E61083">
            <w:pPr>
              <w:pStyle w:val="TAL"/>
              <w:rPr>
                <w:szCs w:val="22"/>
                <w:highlight w:val="cyan"/>
              </w:rPr>
            </w:pPr>
            <w:r w:rsidRPr="00F9686C">
              <w:rPr>
                <w:b/>
                <w:i/>
                <w:szCs w:val="22"/>
                <w:highlight w:val="cyan"/>
              </w:rPr>
              <w:t>pucch-Resource</w:t>
            </w:r>
          </w:p>
          <w:p w14:paraId="41B3030C" w14:textId="77777777"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14:paraId="19CBE850" w14:textId="77777777" w:rsidR="00BB3AB4" w:rsidRPr="00F9686C" w:rsidRDefault="00BB3AB4" w:rsidP="00413DF9">
      <w:pPr>
        <w:rPr>
          <w:highlight w:val="cyan"/>
        </w:rPr>
      </w:pPr>
    </w:p>
    <w:p w14:paraId="3E9BF791" w14:textId="77777777" w:rsidR="007F78C2" w:rsidRPr="00F9686C" w:rsidRDefault="007F78C2" w:rsidP="007F78C2">
      <w:pPr>
        <w:pStyle w:val="Heading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14:paraId="0075397D" w14:textId="77777777"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14:paraId="2C2B32A6" w14:textId="77777777"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14:paraId="1042D3AA" w14:textId="77777777" w:rsidR="007F78C2" w:rsidRPr="00F9686C" w:rsidRDefault="007F78C2" w:rsidP="007F78C2">
      <w:pPr>
        <w:pStyle w:val="PL"/>
        <w:rPr>
          <w:color w:val="808080"/>
          <w:highlight w:val="cyan"/>
        </w:rPr>
      </w:pPr>
      <w:r w:rsidRPr="00F9686C">
        <w:rPr>
          <w:color w:val="808080"/>
          <w:highlight w:val="cyan"/>
        </w:rPr>
        <w:t>-- ASN1START</w:t>
      </w:r>
    </w:p>
    <w:p w14:paraId="6EBED910" w14:textId="77777777" w:rsidR="007F78C2" w:rsidRPr="00F9686C" w:rsidRDefault="007F78C2" w:rsidP="007F78C2">
      <w:pPr>
        <w:pStyle w:val="PL"/>
        <w:rPr>
          <w:color w:val="808080"/>
          <w:highlight w:val="cyan"/>
        </w:rPr>
      </w:pPr>
      <w:r w:rsidRPr="00F9686C">
        <w:rPr>
          <w:color w:val="808080"/>
          <w:highlight w:val="cyan"/>
        </w:rPr>
        <w:t>-- TAG-CSI-REPORTCONFIGID-START</w:t>
      </w:r>
    </w:p>
    <w:p w14:paraId="2A9A3B21" w14:textId="77777777" w:rsidR="00206AFB" w:rsidRPr="00F9686C" w:rsidRDefault="00206AFB" w:rsidP="007F78C2">
      <w:pPr>
        <w:pStyle w:val="PL"/>
        <w:rPr>
          <w:highlight w:val="cyan"/>
        </w:rPr>
      </w:pPr>
    </w:p>
    <w:p w14:paraId="79DB2A0A" w14:textId="77777777"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14:paraId="67E8C5A8" w14:textId="77777777" w:rsidR="007F78C2" w:rsidRPr="00F9686C" w:rsidRDefault="007F78C2" w:rsidP="007F78C2">
      <w:pPr>
        <w:pStyle w:val="PL"/>
        <w:rPr>
          <w:highlight w:val="cyan"/>
        </w:rPr>
      </w:pPr>
    </w:p>
    <w:p w14:paraId="67F399F7" w14:textId="77777777" w:rsidR="007F78C2" w:rsidRPr="00F9686C" w:rsidRDefault="007F78C2" w:rsidP="007F78C2">
      <w:pPr>
        <w:pStyle w:val="PL"/>
        <w:rPr>
          <w:color w:val="808080"/>
          <w:highlight w:val="cyan"/>
        </w:rPr>
      </w:pPr>
      <w:r w:rsidRPr="00F9686C">
        <w:rPr>
          <w:color w:val="808080"/>
          <w:highlight w:val="cyan"/>
        </w:rPr>
        <w:t>-- TAG-CSI-REPORTCONFIGID-STOP</w:t>
      </w:r>
    </w:p>
    <w:p w14:paraId="07669411" w14:textId="77777777" w:rsidR="007F78C2" w:rsidRPr="00F9686C" w:rsidRDefault="007F78C2" w:rsidP="007F78C2">
      <w:pPr>
        <w:pStyle w:val="PL"/>
        <w:rPr>
          <w:color w:val="808080"/>
          <w:highlight w:val="cyan"/>
        </w:rPr>
      </w:pPr>
      <w:r w:rsidRPr="00F9686C">
        <w:rPr>
          <w:color w:val="808080"/>
          <w:highlight w:val="cyan"/>
        </w:rPr>
        <w:t>-- ASN1STOP</w:t>
      </w:r>
    </w:p>
    <w:p w14:paraId="054B02E8" w14:textId="77777777" w:rsidR="001933DA" w:rsidRPr="00F9686C" w:rsidRDefault="001933DA" w:rsidP="001933DA">
      <w:pPr>
        <w:rPr>
          <w:highlight w:val="cyan"/>
        </w:rPr>
      </w:pPr>
    </w:p>
    <w:p w14:paraId="29BB30A2" w14:textId="77777777" w:rsidR="00D24024" w:rsidRPr="00F9686C" w:rsidRDefault="00D24024" w:rsidP="00D24024">
      <w:pPr>
        <w:pStyle w:val="Heading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14:paraId="0D459317"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14:paraId="4128A3D6" w14:textId="77777777"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14:paraId="4F221159" w14:textId="77777777" w:rsidR="00D24024" w:rsidRPr="00F9686C" w:rsidRDefault="00D24024" w:rsidP="00D24024">
      <w:pPr>
        <w:pStyle w:val="PL"/>
        <w:rPr>
          <w:color w:val="808080"/>
          <w:highlight w:val="cyan"/>
        </w:rPr>
      </w:pPr>
      <w:r w:rsidRPr="00F9686C">
        <w:rPr>
          <w:color w:val="808080"/>
          <w:highlight w:val="cyan"/>
        </w:rPr>
        <w:t>-- ASN1START</w:t>
      </w:r>
    </w:p>
    <w:p w14:paraId="69005D8B" w14:textId="77777777" w:rsidR="00D24024" w:rsidRPr="00F9686C" w:rsidRDefault="00D24024" w:rsidP="00D24024">
      <w:pPr>
        <w:pStyle w:val="PL"/>
        <w:rPr>
          <w:color w:val="808080"/>
          <w:highlight w:val="cyan"/>
        </w:rPr>
      </w:pPr>
      <w:r w:rsidRPr="00F9686C">
        <w:rPr>
          <w:color w:val="808080"/>
          <w:highlight w:val="cyan"/>
        </w:rPr>
        <w:t>-- TAG-CSI-RESOURCECONFIG-START</w:t>
      </w:r>
    </w:p>
    <w:p w14:paraId="4E119202" w14:textId="77777777" w:rsidR="00D24024" w:rsidRPr="00F9686C" w:rsidRDefault="00D24024" w:rsidP="00D24024">
      <w:pPr>
        <w:pStyle w:val="PL"/>
        <w:rPr>
          <w:highlight w:val="cyan"/>
        </w:rPr>
      </w:pPr>
    </w:p>
    <w:p w14:paraId="131B41E1" w14:textId="77777777"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14:paraId="17BAFE7A" w14:textId="77777777"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14:paraId="7BC14876" w14:textId="77777777"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105D545" w14:textId="77777777"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3A264" w14:textId="77777777"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14:paraId="2D09A681" w14:textId="77777777"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14:paraId="664563F9" w14:textId="77777777"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14:paraId="0F1941BE" w14:textId="77777777"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14:paraId="56FBDA48" w14:textId="77777777" w:rsidR="00D24024" w:rsidRPr="00F9686C" w:rsidRDefault="00D24024" w:rsidP="00D24024">
      <w:pPr>
        <w:pStyle w:val="PL"/>
        <w:rPr>
          <w:highlight w:val="cyan"/>
        </w:rPr>
      </w:pPr>
      <w:r w:rsidRPr="00F9686C">
        <w:rPr>
          <w:highlight w:val="cyan"/>
        </w:rPr>
        <w:tab/>
        <w:t>},</w:t>
      </w:r>
    </w:p>
    <w:p w14:paraId="16F1E835" w14:textId="77777777" w:rsidR="00D24024" w:rsidRPr="00F9686C" w:rsidRDefault="00D24024" w:rsidP="00D24024">
      <w:pPr>
        <w:pStyle w:val="PL"/>
        <w:rPr>
          <w:highlight w:val="cyan"/>
        </w:rPr>
      </w:pPr>
    </w:p>
    <w:p w14:paraId="5965E9E2" w14:textId="77777777"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14:paraId="35CA5885" w14:textId="77777777"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14:paraId="2EB2C2DB" w14:textId="77777777" w:rsidR="00D24024" w:rsidRPr="00F9686C" w:rsidRDefault="00D24024" w:rsidP="00D24024">
      <w:pPr>
        <w:pStyle w:val="PL"/>
        <w:rPr>
          <w:highlight w:val="cyan"/>
        </w:rPr>
      </w:pPr>
      <w:r w:rsidRPr="00F9686C">
        <w:rPr>
          <w:highlight w:val="cyan"/>
        </w:rPr>
        <w:tab/>
        <w:t>...</w:t>
      </w:r>
    </w:p>
    <w:p w14:paraId="1AEA0B8D" w14:textId="77777777" w:rsidR="00D24024" w:rsidRPr="00F9686C" w:rsidRDefault="00D24024" w:rsidP="00D24024">
      <w:pPr>
        <w:pStyle w:val="PL"/>
        <w:rPr>
          <w:highlight w:val="cyan"/>
        </w:rPr>
      </w:pPr>
      <w:r w:rsidRPr="00F9686C">
        <w:rPr>
          <w:highlight w:val="cyan"/>
        </w:rPr>
        <w:t>}</w:t>
      </w:r>
    </w:p>
    <w:bookmarkEnd w:id="7066"/>
    <w:p w14:paraId="1FC9D859" w14:textId="77777777" w:rsidR="00D24024" w:rsidRPr="00F9686C" w:rsidRDefault="00D24024" w:rsidP="00D24024">
      <w:pPr>
        <w:pStyle w:val="PL"/>
        <w:rPr>
          <w:highlight w:val="cyan"/>
        </w:rPr>
      </w:pPr>
    </w:p>
    <w:p w14:paraId="1D7D83AF" w14:textId="77777777" w:rsidR="00D24024" w:rsidRPr="00F9686C" w:rsidRDefault="00D24024" w:rsidP="00D24024">
      <w:pPr>
        <w:pStyle w:val="PL"/>
        <w:rPr>
          <w:color w:val="808080"/>
          <w:highlight w:val="cyan"/>
        </w:rPr>
      </w:pPr>
      <w:r w:rsidRPr="00F9686C">
        <w:rPr>
          <w:color w:val="808080"/>
          <w:highlight w:val="cyan"/>
        </w:rPr>
        <w:t>-- TAG-CSI-RESOURCECONFIGTOADDMOD-STOP</w:t>
      </w:r>
    </w:p>
    <w:p w14:paraId="733190A3" w14:textId="77777777" w:rsidR="00D24024" w:rsidRPr="00F9686C" w:rsidRDefault="00D24024" w:rsidP="00D24024">
      <w:pPr>
        <w:pStyle w:val="PL"/>
        <w:rPr>
          <w:color w:val="808080"/>
          <w:highlight w:val="cyan"/>
        </w:rPr>
      </w:pPr>
      <w:r w:rsidRPr="00F9686C">
        <w:rPr>
          <w:color w:val="808080"/>
          <w:highlight w:val="cyan"/>
        </w:rPr>
        <w:t>-- ASN1STOP</w:t>
      </w:r>
    </w:p>
    <w:p w14:paraId="4F86A2AB"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622059A9" w14:textId="77777777" w:rsidTr="0040018C">
        <w:tc>
          <w:tcPr>
            <w:tcW w:w="14507" w:type="dxa"/>
            <w:shd w:val="clear" w:color="auto" w:fill="auto"/>
          </w:tcPr>
          <w:p w14:paraId="7B1B51DC" w14:textId="77777777"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14:paraId="4D2119FC" w14:textId="77777777" w:rsidTr="0040018C">
        <w:tc>
          <w:tcPr>
            <w:tcW w:w="14507" w:type="dxa"/>
            <w:shd w:val="clear" w:color="auto" w:fill="auto"/>
          </w:tcPr>
          <w:p w14:paraId="0E1C823D" w14:textId="77777777" w:rsidR="00413DF9" w:rsidRPr="00F9686C" w:rsidRDefault="00413DF9" w:rsidP="00413DF9">
            <w:pPr>
              <w:pStyle w:val="TAL"/>
              <w:rPr>
                <w:szCs w:val="22"/>
                <w:highlight w:val="cyan"/>
              </w:rPr>
            </w:pPr>
            <w:r w:rsidRPr="00F9686C">
              <w:rPr>
                <w:b/>
                <w:i/>
                <w:szCs w:val="22"/>
                <w:highlight w:val="cyan"/>
              </w:rPr>
              <w:t>bwp-Id</w:t>
            </w:r>
          </w:p>
          <w:p w14:paraId="76BD0977" w14:textId="77777777"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14:paraId="0C730072" w14:textId="77777777" w:rsidTr="0040018C">
        <w:tc>
          <w:tcPr>
            <w:tcW w:w="14507" w:type="dxa"/>
            <w:shd w:val="clear" w:color="auto" w:fill="auto"/>
          </w:tcPr>
          <w:p w14:paraId="09EEA6DA" w14:textId="77777777" w:rsidR="00413DF9" w:rsidRPr="00F9686C" w:rsidRDefault="00413DF9" w:rsidP="00413DF9">
            <w:pPr>
              <w:pStyle w:val="TAL"/>
              <w:rPr>
                <w:szCs w:val="22"/>
                <w:highlight w:val="cyan"/>
              </w:rPr>
            </w:pPr>
            <w:r w:rsidRPr="00F9686C">
              <w:rPr>
                <w:b/>
                <w:i/>
                <w:szCs w:val="22"/>
                <w:highlight w:val="cyan"/>
              </w:rPr>
              <w:t>csi-ResourceConfigId</w:t>
            </w:r>
          </w:p>
          <w:p w14:paraId="2383A58E" w14:textId="77777777"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14:paraId="2F1D8F11" w14:textId="77777777" w:rsidTr="0040018C">
        <w:tc>
          <w:tcPr>
            <w:tcW w:w="14507" w:type="dxa"/>
            <w:shd w:val="clear" w:color="auto" w:fill="auto"/>
          </w:tcPr>
          <w:p w14:paraId="32E4D04F" w14:textId="77777777" w:rsidR="00413DF9" w:rsidRPr="00F9686C" w:rsidRDefault="00413DF9" w:rsidP="00413DF9">
            <w:pPr>
              <w:pStyle w:val="TAL"/>
              <w:rPr>
                <w:szCs w:val="22"/>
                <w:highlight w:val="cyan"/>
              </w:rPr>
            </w:pPr>
            <w:r w:rsidRPr="00F9686C">
              <w:rPr>
                <w:b/>
                <w:i/>
                <w:szCs w:val="22"/>
                <w:highlight w:val="cyan"/>
              </w:rPr>
              <w:t>csi-RS-ResourceSetList</w:t>
            </w:r>
          </w:p>
          <w:p w14:paraId="0F1837B3" w14:textId="77777777"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14:paraId="6D353FD1" w14:textId="77777777" w:rsidTr="0040018C">
        <w:tc>
          <w:tcPr>
            <w:tcW w:w="14507" w:type="dxa"/>
            <w:shd w:val="clear" w:color="auto" w:fill="auto"/>
          </w:tcPr>
          <w:p w14:paraId="1C064C21" w14:textId="77777777" w:rsidR="00413DF9" w:rsidRPr="00F9686C" w:rsidRDefault="00413DF9" w:rsidP="00413DF9">
            <w:pPr>
              <w:pStyle w:val="TAL"/>
              <w:rPr>
                <w:szCs w:val="22"/>
                <w:highlight w:val="cyan"/>
              </w:rPr>
            </w:pPr>
            <w:r w:rsidRPr="00F9686C">
              <w:rPr>
                <w:b/>
                <w:i/>
                <w:szCs w:val="22"/>
                <w:highlight w:val="cyan"/>
              </w:rPr>
              <w:t>csi-SSB-ResourceSetList</w:t>
            </w:r>
          </w:p>
          <w:p w14:paraId="38A3565F" w14:textId="77777777"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14:paraId="589E59CC" w14:textId="77777777" w:rsidTr="0040018C">
        <w:tc>
          <w:tcPr>
            <w:tcW w:w="14507" w:type="dxa"/>
            <w:shd w:val="clear" w:color="auto" w:fill="auto"/>
          </w:tcPr>
          <w:p w14:paraId="2EDE35CE" w14:textId="77777777" w:rsidR="00413DF9" w:rsidRPr="00F9686C" w:rsidRDefault="00413DF9" w:rsidP="00413DF9">
            <w:pPr>
              <w:pStyle w:val="TAL"/>
              <w:rPr>
                <w:szCs w:val="22"/>
                <w:highlight w:val="cyan"/>
              </w:rPr>
            </w:pPr>
            <w:r w:rsidRPr="00F9686C">
              <w:rPr>
                <w:b/>
                <w:i/>
                <w:szCs w:val="22"/>
                <w:highlight w:val="cyan"/>
              </w:rPr>
              <w:t>resourceType</w:t>
            </w:r>
          </w:p>
          <w:p w14:paraId="1DC2E380" w14:textId="77777777"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14:paraId="4DE7DF12" w14:textId="77777777" w:rsidR="00413DF9" w:rsidRPr="00F9686C" w:rsidRDefault="00413DF9" w:rsidP="00413DF9">
      <w:pPr>
        <w:rPr>
          <w:highlight w:val="cyan"/>
        </w:rPr>
      </w:pPr>
    </w:p>
    <w:p w14:paraId="536587F6" w14:textId="77777777" w:rsidR="00D24024" w:rsidRPr="00F9686C" w:rsidRDefault="00D24024" w:rsidP="00D24024">
      <w:pPr>
        <w:pStyle w:val="Heading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14:paraId="791DBAB6" w14:textId="77777777"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14:paraId="0490C9DD" w14:textId="77777777"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14:paraId="419CCC92" w14:textId="77777777" w:rsidR="00D24024" w:rsidRPr="00F9686C" w:rsidRDefault="00D24024" w:rsidP="00D24024">
      <w:pPr>
        <w:pStyle w:val="PL"/>
        <w:rPr>
          <w:color w:val="808080"/>
          <w:highlight w:val="cyan"/>
        </w:rPr>
      </w:pPr>
      <w:r w:rsidRPr="00F9686C">
        <w:rPr>
          <w:color w:val="808080"/>
          <w:highlight w:val="cyan"/>
        </w:rPr>
        <w:t>-- ASN1START</w:t>
      </w:r>
    </w:p>
    <w:p w14:paraId="3760DA1A" w14:textId="77777777" w:rsidR="00D24024" w:rsidRPr="00F9686C" w:rsidRDefault="00D24024" w:rsidP="00D24024">
      <w:pPr>
        <w:pStyle w:val="PL"/>
        <w:rPr>
          <w:color w:val="808080"/>
          <w:highlight w:val="cyan"/>
        </w:rPr>
      </w:pPr>
      <w:r w:rsidRPr="00F9686C">
        <w:rPr>
          <w:color w:val="808080"/>
          <w:highlight w:val="cyan"/>
        </w:rPr>
        <w:t>-- TAG-CSI-RESOURCECONFIGID-START</w:t>
      </w:r>
    </w:p>
    <w:p w14:paraId="199BE1DA" w14:textId="77777777" w:rsidR="00752223" w:rsidRPr="00F9686C" w:rsidRDefault="00752223" w:rsidP="00D24024">
      <w:pPr>
        <w:pStyle w:val="PL"/>
        <w:rPr>
          <w:highlight w:val="cyan"/>
        </w:rPr>
      </w:pPr>
    </w:p>
    <w:p w14:paraId="0C3429D6" w14:textId="77777777"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14:paraId="4835AEB7" w14:textId="77777777" w:rsidR="00D24024" w:rsidRPr="00F9686C" w:rsidRDefault="00D24024" w:rsidP="00D24024">
      <w:pPr>
        <w:pStyle w:val="PL"/>
        <w:rPr>
          <w:highlight w:val="cyan"/>
        </w:rPr>
      </w:pPr>
    </w:p>
    <w:p w14:paraId="4E7C7041" w14:textId="77777777" w:rsidR="00D24024" w:rsidRPr="00F9686C" w:rsidRDefault="00D24024" w:rsidP="00D24024">
      <w:pPr>
        <w:pStyle w:val="PL"/>
        <w:rPr>
          <w:color w:val="808080"/>
          <w:highlight w:val="cyan"/>
        </w:rPr>
      </w:pPr>
      <w:r w:rsidRPr="00F9686C">
        <w:rPr>
          <w:color w:val="808080"/>
          <w:highlight w:val="cyan"/>
        </w:rPr>
        <w:t>-- TAG-CSI-RESOURCECONFIGID-STOP</w:t>
      </w:r>
    </w:p>
    <w:p w14:paraId="16EB5C49" w14:textId="77777777" w:rsidR="00D24024" w:rsidRPr="00F9686C" w:rsidRDefault="00D24024" w:rsidP="00D24024">
      <w:pPr>
        <w:pStyle w:val="PL"/>
        <w:rPr>
          <w:color w:val="808080"/>
          <w:highlight w:val="cyan"/>
        </w:rPr>
      </w:pPr>
      <w:r w:rsidRPr="00F9686C">
        <w:rPr>
          <w:color w:val="808080"/>
          <w:highlight w:val="cyan"/>
        </w:rPr>
        <w:t>-- ASN1STOP</w:t>
      </w:r>
    </w:p>
    <w:p w14:paraId="5E401ADC" w14:textId="77777777" w:rsidR="001933DA" w:rsidRPr="00F9686C" w:rsidRDefault="001933DA" w:rsidP="001933DA">
      <w:pPr>
        <w:rPr>
          <w:highlight w:val="cyan"/>
        </w:rPr>
      </w:pPr>
    </w:p>
    <w:p w14:paraId="5C53488E" w14:textId="77777777" w:rsidR="007F78C2" w:rsidRPr="00F9686C" w:rsidRDefault="007F78C2" w:rsidP="007F78C2">
      <w:pPr>
        <w:pStyle w:val="Heading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14:paraId="0213593D" w14:textId="77777777"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B5330FB" w14:textId="77777777"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14:paraId="018AF364" w14:textId="77777777" w:rsidR="007F78C2" w:rsidRPr="00F9686C" w:rsidRDefault="007F78C2" w:rsidP="007F78C2">
      <w:pPr>
        <w:pStyle w:val="PL"/>
        <w:rPr>
          <w:color w:val="808080"/>
          <w:highlight w:val="cyan"/>
        </w:rPr>
      </w:pPr>
      <w:bookmarkStart w:id="7069" w:name="_Hlk508649151"/>
      <w:r w:rsidRPr="00F9686C">
        <w:rPr>
          <w:color w:val="808080"/>
          <w:highlight w:val="cyan"/>
        </w:rPr>
        <w:t>-- ASN1START</w:t>
      </w:r>
    </w:p>
    <w:p w14:paraId="4AA80484" w14:textId="77777777" w:rsidR="007F78C2" w:rsidRPr="00F9686C" w:rsidRDefault="007F78C2" w:rsidP="007F78C2">
      <w:pPr>
        <w:pStyle w:val="PL"/>
        <w:rPr>
          <w:color w:val="808080"/>
          <w:highlight w:val="cyan"/>
        </w:rPr>
      </w:pPr>
      <w:r w:rsidRPr="00F9686C">
        <w:rPr>
          <w:color w:val="808080"/>
          <w:highlight w:val="cyan"/>
        </w:rPr>
        <w:t>-- TAG-CSI-RESOURCEPERIODICITYANDOFFSET-START</w:t>
      </w:r>
    </w:p>
    <w:p w14:paraId="2AC216D8" w14:textId="77777777" w:rsidR="007F78C2" w:rsidRPr="00F9686C" w:rsidRDefault="007F78C2" w:rsidP="007F78C2">
      <w:pPr>
        <w:pStyle w:val="PL"/>
        <w:rPr>
          <w:highlight w:val="cyan"/>
        </w:rPr>
      </w:pPr>
    </w:p>
    <w:p w14:paraId="72F32812" w14:textId="77777777"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14:paraId="75551EF1" w14:textId="77777777"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14:paraId="5D90ECAC" w14:textId="77777777"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14:paraId="1BD47CB2" w14:textId="77777777"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14:paraId="41C075F5" w14:textId="77777777"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14:paraId="0F7A01D0" w14:textId="77777777"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14:paraId="56A438D1" w14:textId="77777777"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14:paraId="752482DD" w14:textId="77777777"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14:paraId="14BD496E" w14:textId="77777777"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14:paraId="3CB6BF3A" w14:textId="77777777"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14:paraId="49D2EBBC" w14:textId="77777777"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14:paraId="3BAA7911" w14:textId="77777777"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14:paraId="15F35EFD" w14:textId="77777777"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14:paraId="348FD346" w14:textId="77777777"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14:paraId="0CA8E339" w14:textId="77777777" w:rsidR="007F78C2" w:rsidRPr="00F9686C" w:rsidRDefault="007F78C2" w:rsidP="007F78C2">
      <w:pPr>
        <w:pStyle w:val="PL"/>
        <w:rPr>
          <w:highlight w:val="cyan"/>
        </w:rPr>
      </w:pPr>
      <w:r w:rsidRPr="00F9686C">
        <w:rPr>
          <w:highlight w:val="cyan"/>
        </w:rPr>
        <w:t>}</w:t>
      </w:r>
    </w:p>
    <w:p w14:paraId="4621BD6D" w14:textId="77777777" w:rsidR="007F78C2" w:rsidRPr="00F9686C" w:rsidRDefault="007F78C2" w:rsidP="007F78C2">
      <w:pPr>
        <w:pStyle w:val="PL"/>
        <w:rPr>
          <w:highlight w:val="cyan"/>
        </w:rPr>
      </w:pPr>
    </w:p>
    <w:p w14:paraId="176CCF86" w14:textId="77777777"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14:paraId="446201C0" w14:textId="77777777" w:rsidR="007F78C2" w:rsidRPr="00F9686C" w:rsidRDefault="007F78C2" w:rsidP="007F78C2">
      <w:pPr>
        <w:pStyle w:val="PL"/>
        <w:rPr>
          <w:color w:val="808080"/>
          <w:highlight w:val="cyan"/>
        </w:rPr>
      </w:pPr>
      <w:r w:rsidRPr="00F9686C">
        <w:rPr>
          <w:color w:val="808080"/>
          <w:highlight w:val="cyan"/>
        </w:rPr>
        <w:t>-- ASN1STOP</w:t>
      </w:r>
    </w:p>
    <w:p w14:paraId="7EE9F3D2" w14:textId="77777777" w:rsidR="00AE7C43" w:rsidRPr="00F9686C" w:rsidRDefault="00AE7C43" w:rsidP="00AE7C43">
      <w:pPr>
        <w:pStyle w:val="Heading4"/>
        <w:rPr>
          <w:highlight w:val="cyan"/>
        </w:rPr>
      </w:pPr>
      <w:r w:rsidRPr="00F9686C">
        <w:rPr>
          <w:highlight w:val="cyan"/>
        </w:rPr>
        <w:t>–</w:t>
      </w:r>
      <w:r w:rsidRPr="00F9686C">
        <w:rPr>
          <w:highlight w:val="cyan"/>
        </w:rPr>
        <w:tab/>
      </w:r>
      <w:r w:rsidRPr="00F9686C">
        <w:rPr>
          <w:i/>
          <w:highlight w:val="cyan"/>
        </w:rPr>
        <w:t>CSI-RS-ResourceConfigMobility</w:t>
      </w:r>
    </w:p>
    <w:p w14:paraId="703BADA8" w14:textId="77777777"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14:paraId="3C81F54D" w14:textId="77777777"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14:paraId="60AC5AC5" w14:textId="77777777" w:rsidR="00AE7C43" w:rsidRPr="00F9686C" w:rsidRDefault="00AE7C43" w:rsidP="00AE7C43">
      <w:pPr>
        <w:pStyle w:val="PL"/>
        <w:rPr>
          <w:highlight w:val="cyan"/>
        </w:rPr>
      </w:pPr>
      <w:r w:rsidRPr="00F9686C">
        <w:rPr>
          <w:highlight w:val="cyan"/>
        </w:rPr>
        <w:t>-- ASN1START</w:t>
      </w:r>
    </w:p>
    <w:p w14:paraId="4F232290" w14:textId="77777777" w:rsidR="00AE7C43" w:rsidRPr="00F9686C" w:rsidRDefault="00AE7C43" w:rsidP="00AE7C43">
      <w:pPr>
        <w:pStyle w:val="PL"/>
        <w:rPr>
          <w:highlight w:val="cyan"/>
        </w:rPr>
      </w:pPr>
      <w:r w:rsidRPr="00F9686C">
        <w:rPr>
          <w:highlight w:val="cyan"/>
        </w:rPr>
        <w:t>-- TAG-CSI-RS-RESOURCECONFIGMOBILITY-START</w:t>
      </w:r>
    </w:p>
    <w:p w14:paraId="11F1D6D7" w14:textId="77777777" w:rsidR="00AE7C43" w:rsidRPr="00F9686C" w:rsidRDefault="00AE7C43" w:rsidP="00AE7C43">
      <w:pPr>
        <w:pStyle w:val="PL"/>
        <w:rPr>
          <w:highlight w:val="cyan"/>
        </w:rPr>
      </w:pPr>
    </w:p>
    <w:p w14:paraId="05CBB87F" w14:textId="77777777"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14:paraId="73719110" w14:textId="77777777"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14:paraId="66D7041A" w14:textId="77777777"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14:paraId="61C54BDC" w14:textId="77777777" w:rsidR="00AE7C43" w:rsidRPr="00F9686C" w:rsidRDefault="00554A4B" w:rsidP="00AE7C43">
      <w:pPr>
        <w:pStyle w:val="PL"/>
        <w:rPr>
          <w:highlight w:val="cyan"/>
        </w:rPr>
      </w:pPr>
      <w:r w:rsidRPr="00F9686C">
        <w:rPr>
          <w:highlight w:val="cyan"/>
        </w:rPr>
        <w:tab/>
        <w:t>...</w:t>
      </w:r>
    </w:p>
    <w:p w14:paraId="68FC1EC5" w14:textId="77777777" w:rsidR="00AE7C43" w:rsidRPr="00F9686C" w:rsidRDefault="00AE7C43" w:rsidP="00AE7C43">
      <w:pPr>
        <w:pStyle w:val="PL"/>
        <w:rPr>
          <w:highlight w:val="cyan"/>
        </w:rPr>
      </w:pPr>
      <w:r w:rsidRPr="00F9686C">
        <w:rPr>
          <w:highlight w:val="cyan"/>
        </w:rPr>
        <w:t>}</w:t>
      </w:r>
    </w:p>
    <w:p w14:paraId="2B356254" w14:textId="77777777" w:rsidR="00AE7C43" w:rsidRPr="00F9686C" w:rsidRDefault="00AE7C43" w:rsidP="00AE7C43">
      <w:pPr>
        <w:pStyle w:val="PL"/>
        <w:rPr>
          <w:highlight w:val="cyan"/>
        </w:rPr>
      </w:pPr>
    </w:p>
    <w:p w14:paraId="3A0A0689" w14:textId="77777777"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DA97D54" w14:textId="77777777"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5A39C4E6" w14:textId="77777777"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438D09" w14:textId="77777777"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14:paraId="3B86782C" w14:textId="77777777"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14:paraId="30BD0B06" w14:textId="77777777" w:rsidR="00AE7C43" w:rsidRPr="00F9686C" w:rsidRDefault="00AE7C43" w:rsidP="00AE7C43">
      <w:pPr>
        <w:pStyle w:val="PL"/>
        <w:rPr>
          <w:highlight w:val="cyan"/>
          <w:lang w:eastAsia="ko-KR"/>
        </w:rPr>
      </w:pPr>
      <w:r w:rsidRPr="00F9686C">
        <w:rPr>
          <w:highlight w:val="cyan"/>
        </w:rPr>
        <w:tab/>
        <w:t>},</w:t>
      </w:r>
    </w:p>
    <w:p w14:paraId="5F5CB341" w14:textId="77777777"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255A8CC" w14:textId="77777777"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14:paraId="2B3947F8" w14:textId="77777777" w:rsidR="00AE7C43" w:rsidRPr="00F9686C" w:rsidRDefault="00AE7C43" w:rsidP="00AE7C43">
      <w:pPr>
        <w:pStyle w:val="PL"/>
        <w:rPr>
          <w:highlight w:val="cyan"/>
        </w:rPr>
      </w:pPr>
      <w:r w:rsidRPr="00F9686C">
        <w:rPr>
          <w:highlight w:val="cyan"/>
        </w:rPr>
        <w:t>}</w:t>
      </w:r>
    </w:p>
    <w:p w14:paraId="4F8AAEDD" w14:textId="77777777" w:rsidR="00AE7C43" w:rsidRPr="00F9686C" w:rsidRDefault="00AE7C43" w:rsidP="00AE7C43">
      <w:pPr>
        <w:pStyle w:val="PL"/>
        <w:rPr>
          <w:highlight w:val="cyan"/>
          <w:lang w:eastAsia="zh-CN"/>
        </w:rPr>
      </w:pPr>
    </w:p>
    <w:p w14:paraId="166346DA" w14:textId="77777777"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9A1E89E" w14:textId="77777777"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5365E3EB" w14:textId="77777777"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6E58537" w14:textId="77777777"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14:paraId="2E345677" w14:textId="77777777"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14:paraId="28E5D1A6" w14:textId="77777777"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14:paraId="13A88C8C" w14:textId="77777777"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14:paraId="44249606" w14:textId="77777777"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14:paraId="4A9C42BD" w14:textId="77777777"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14:paraId="67B92F57" w14:textId="77777777"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59FEE9" w14:textId="77777777"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0595167A" w14:textId="77777777"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438BF407" w14:textId="77777777"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14:paraId="6B1D82BD" w14:textId="77777777"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62D7076" w14:textId="77777777"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78405CF8" w14:textId="77777777"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583B8AD5" w14:textId="77777777" w:rsidR="00AE7C43" w:rsidRPr="00F9686C" w:rsidRDefault="00AE7C43" w:rsidP="00AE7C43">
      <w:pPr>
        <w:pStyle w:val="PL"/>
        <w:rPr>
          <w:highlight w:val="cyan"/>
        </w:rPr>
      </w:pPr>
      <w:r w:rsidRPr="00F9686C">
        <w:rPr>
          <w:highlight w:val="cyan"/>
        </w:rPr>
        <w:tab/>
        <w:t>},</w:t>
      </w:r>
    </w:p>
    <w:p w14:paraId="7F49E737" w14:textId="77777777"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14:paraId="51382104" w14:textId="77777777"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71576FFD" w14:textId="77777777" w:rsidR="00AE7C43" w:rsidRPr="00F9686C" w:rsidRDefault="00AE7C43" w:rsidP="00AE7C43">
      <w:pPr>
        <w:pStyle w:val="PL"/>
        <w:rPr>
          <w:highlight w:val="cyan"/>
        </w:rPr>
      </w:pPr>
      <w:r w:rsidRPr="00F9686C">
        <w:rPr>
          <w:highlight w:val="cyan"/>
        </w:rPr>
        <w:tab/>
        <w:t>...</w:t>
      </w:r>
    </w:p>
    <w:p w14:paraId="42703F6F" w14:textId="77777777" w:rsidR="00AE7C43" w:rsidRPr="00F9686C" w:rsidRDefault="00AE7C43" w:rsidP="00AE7C43">
      <w:pPr>
        <w:pStyle w:val="PL"/>
        <w:rPr>
          <w:highlight w:val="cyan"/>
        </w:rPr>
      </w:pPr>
      <w:r w:rsidRPr="00F9686C">
        <w:rPr>
          <w:highlight w:val="cyan"/>
        </w:rPr>
        <w:t>}</w:t>
      </w:r>
    </w:p>
    <w:p w14:paraId="673E6F58" w14:textId="77777777" w:rsidR="00AE7C43" w:rsidRPr="00F9686C" w:rsidRDefault="00AE7C43" w:rsidP="00AE7C43">
      <w:pPr>
        <w:pStyle w:val="PL"/>
        <w:rPr>
          <w:highlight w:val="cyan"/>
        </w:rPr>
      </w:pPr>
    </w:p>
    <w:p w14:paraId="614283FE" w14:textId="77777777"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14:paraId="4FCE9F3C" w14:textId="77777777" w:rsidR="00AE7C43" w:rsidRPr="00F9686C" w:rsidRDefault="00AE7C43" w:rsidP="00AE7C43">
      <w:pPr>
        <w:pStyle w:val="PL"/>
        <w:rPr>
          <w:highlight w:val="cyan"/>
        </w:rPr>
      </w:pPr>
    </w:p>
    <w:p w14:paraId="44BF9338" w14:textId="77777777" w:rsidR="00AE7C43" w:rsidRPr="00F9686C" w:rsidRDefault="00AE7C43" w:rsidP="00AE7C43">
      <w:pPr>
        <w:pStyle w:val="PL"/>
        <w:rPr>
          <w:highlight w:val="cyan"/>
        </w:rPr>
      </w:pPr>
      <w:r w:rsidRPr="00F9686C">
        <w:rPr>
          <w:highlight w:val="cyan"/>
        </w:rPr>
        <w:t>-- TAG-CSI-RS-RESOURCECONFIGMOBILITY-STOP</w:t>
      </w:r>
    </w:p>
    <w:p w14:paraId="047F9DB2" w14:textId="77777777" w:rsidR="00AE7C43" w:rsidRPr="00F9686C" w:rsidRDefault="00AE7C43" w:rsidP="00866AE1">
      <w:pPr>
        <w:pStyle w:val="PL"/>
        <w:rPr>
          <w:highlight w:val="cyan"/>
        </w:rPr>
      </w:pPr>
      <w:r w:rsidRPr="00F9686C">
        <w:rPr>
          <w:highlight w:val="cyan"/>
        </w:rPr>
        <w:t>-- ASN1STOP</w:t>
      </w:r>
    </w:p>
    <w:p w14:paraId="2ED15AAE" w14:textId="77777777"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5A5D93E" w14:textId="77777777" w:rsidTr="00A64C53">
        <w:tc>
          <w:tcPr>
            <w:tcW w:w="14507" w:type="dxa"/>
            <w:shd w:val="clear" w:color="auto" w:fill="auto"/>
          </w:tcPr>
          <w:p w14:paraId="309094B6" w14:textId="77777777"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14:paraId="03D04A65" w14:textId="77777777" w:rsidTr="00A64C53">
        <w:tc>
          <w:tcPr>
            <w:tcW w:w="14507" w:type="dxa"/>
            <w:shd w:val="clear" w:color="auto" w:fill="auto"/>
          </w:tcPr>
          <w:p w14:paraId="368BF22C" w14:textId="77777777" w:rsidR="008B6615" w:rsidRPr="00F9686C" w:rsidRDefault="008B6615" w:rsidP="00A64C53">
            <w:pPr>
              <w:pStyle w:val="TAL"/>
              <w:rPr>
                <w:szCs w:val="22"/>
                <w:highlight w:val="cyan"/>
              </w:rPr>
            </w:pPr>
            <w:r w:rsidRPr="00F9686C">
              <w:rPr>
                <w:b/>
                <w:i/>
                <w:szCs w:val="22"/>
                <w:highlight w:val="cyan"/>
              </w:rPr>
              <w:t>csi-rs-ResourceList-Mobility</w:t>
            </w:r>
          </w:p>
          <w:p w14:paraId="31D642E0" w14:textId="77777777"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14:paraId="1BEF0516" w14:textId="77777777" w:rsidTr="00A64C53">
        <w:tc>
          <w:tcPr>
            <w:tcW w:w="14507" w:type="dxa"/>
            <w:shd w:val="clear" w:color="auto" w:fill="auto"/>
          </w:tcPr>
          <w:p w14:paraId="68C2AEF3" w14:textId="77777777" w:rsidR="008B6615" w:rsidRPr="00F9686C" w:rsidRDefault="008B6615" w:rsidP="00A64C53">
            <w:pPr>
              <w:pStyle w:val="TAL"/>
              <w:rPr>
                <w:szCs w:val="22"/>
                <w:highlight w:val="cyan"/>
              </w:rPr>
            </w:pPr>
            <w:r w:rsidRPr="00F9686C">
              <w:rPr>
                <w:b/>
                <w:i/>
                <w:szCs w:val="22"/>
                <w:highlight w:val="cyan"/>
              </w:rPr>
              <w:t>density</w:t>
            </w:r>
          </w:p>
          <w:p w14:paraId="0FBE8B34" w14:textId="77777777"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14:paraId="27F7E353" w14:textId="77777777" w:rsidTr="00A64C53">
        <w:tc>
          <w:tcPr>
            <w:tcW w:w="14507" w:type="dxa"/>
            <w:shd w:val="clear" w:color="auto" w:fill="auto"/>
          </w:tcPr>
          <w:p w14:paraId="3BA2E380" w14:textId="77777777" w:rsidR="008B6615" w:rsidRPr="00F9686C" w:rsidRDefault="008B6615" w:rsidP="00A64C53">
            <w:pPr>
              <w:pStyle w:val="TAL"/>
              <w:rPr>
                <w:szCs w:val="22"/>
                <w:highlight w:val="cyan"/>
              </w:rPr>
            </w:pPr>
            <w:r w:rsidRPr="00F9686C">
              <w:rPr>
                <w:b/>
                <w:i/>
                <w:szCs w:val="22"/>
                <w:highlight w:val="cyan"/>
              </w:rPr>
              <w:t>nrofPRBs</w:t>
            </w:r>
          </w:p>
          <w:p w14:paraId="72FE7C6A" w14:textId="77777777"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14:paraId="117BE061" w14:textId="77777777" w:rsidTr="00A64C53">
        <w:tc>
          <w:tcPr>
            <w:tcW w:w="14507" w:type="dxa"/>
            <w:shd w:val="clear" w:color="auto" w:fill="auto"/>
          </w:tcPr>
          <w:p w14:paraId="6BD8A185" w14:textId="77777777" w:rsidR="008B6615" w:rsidRPr="00F9686C" w:rsidRDefault="008B6615" w:rsidP="00A64C53">
            <w:pPr>
              <w:pStyle w:val="TAL"/>
              <w:rPr>
                <w:szCs w:val="22"/>
                <w:highlight w:val="cyan"/>
              </w:rPr>
            </w:pPr>
            <w:r w:rsidRPr="00F9686C">
              <w:rPr>
                <w:b/>
                <w:i/>
                <w:szCs w:val="22"/>
                <w:highlight w:val="cyan"/>
              </w:rPr>
              <w:t>startPRB</w:t>
            </w:r>
          </w:p>
          <w:p w14:paraId="70B95842" w14:textId="77777777"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14:paraId="585B9B37"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3A7E6DBF" w14:textId="77777777" w:rsidTr="00A64C53">
        <w:tc>
          <w:tcPr>
            <w:tcW w:w="14507" w:type="dxa"/>
            <w:shd w:val="clear" w:color="auto" w:fill="auto"/>
          </w:tcPr>
          <w:p w14:paraId="4D5E6CBD" w14:textId="77777777"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14:paraId="44A7344B" w14:textId="77777777" w:rsidTr="00A64C53">
        <w:tc>
          <w:tcPr>
            <w:tcW w:w="14507" w:type="dxa"/>
            <w:shd w:val="clear" w:color="auto" w:fill="auto"/>
          </w:tcPr>
          <w:p w14:paraId="1F44FF1F" w14:textId="77777777" w:rsidR="008B6615" w:rsidRPr="00F9686C" w:rsidRDefault="008B6615" w:rsidP="00A64C53">
            <w:pPr>
              <w:pStyle w:val="TAL"/>
              <w:rPr>
                <w:szCs w:val="22"/>
                <w:highlight w:val="cyan"/>
              </w:rPr>
            </w:pPr>
            <w:r w:rsidRPr="00F9686C">
              <w:rPr>
                <w:b/>
                <w:i/>
                <w:szCs w:val="22"/>
                <w:highlight w:val="cyan"/>
              </w:rPr>
              <w:t>csi-RS-CellList-Mobility</w:t>
            </w:r>
          </w:p>
          <w:p w14:paraId="34FC0DB9" w14:textId="77777777" w:rsidR="008B6615" w:rsidRPr="00F9686C" w:rsidRDefault="008B6615" w:rsidP="00A64C53">
            <w:pPr>
              <w:pStyle w:val="TAL"/>
              <w:rPr>
                <w:szCs w:val="22"/>
                <w:highlight w:val="cyan"/>
              </w:rPr>
            </w:pPr>
            <w:r w:rsidRPr="00F9686C">
              <w:rPr>
                <w:szCs w:val="22"/>
                <w:highlight w:val="cyan"/>
              </w:rPr>
              <w:t>List of cells</w:t>
            </w:r>
          </w:p>
        </w:tc>
      </w:tr>
      <w:tr w:rsidR="008B6615" w:rsidRPr="00F9686C" w14:paraId="093FC790" w14:textId="77777777" w:rsidTr="00A64C53">
        <w:tc>
          <w:tcPr>
            <w:tcW w:w="14507" w:type="dxa"/>
            <w:shd w:val="clear" w:color="auto" w:fill="auto"/>
          </w:tcPr>
          <w:p w14:paraId="5D8E0307" w14:textId="77777777" w:rsidR="008B6615" w:rsidRPr="00F9686C" w:rsidRDefault="008B6615" w:rsidP="00A64C53">
            <w:pPr>
              <w:pStyle w:val="TAL"/>
              <w:rPr>
                <w:szCs w:val="22"/>
                <w:highlight w:val="cyan"/>
              </w:rPr>
            </w:pPr>
            <w:r w:rsidRPr="00F9686C">
              <w:rPr>
                <w:b/>
                <w:i/>
                <w:szCs w:val="22"/>
                <w:highlight w:val="cyan"/>
              </w:rPr>
              <w:t>subcarrierSpacing</w:t>
            </w:r>
          </w:p>
          <w:p w14:paraId="2C16FEF5" w14:textId="77777777"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14:paraId="6ED78885" w14:textId="77777777"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F9686C" w14:paraId="777D4487" w14:textId="77777777" w:rsidTr="00A64C53">
        <w:tc>
          <w:tcPr>
            <w:tcW w:w="14173" w:type="dxa"/>
            <w:shd w:val="clear" w:color="auto" w:fill="auto"/>
          </w:tcPr>
          <w:p w14:paraId="5D9D52C5" w14:textId="77777777"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14:paraId="099C8056" w14:textId="77777777" w:rsidTr="00A64C53">
        <w:trPr>
          <w:trHeight w:val="52"/>
        </w:trPr>
        <w:tc>
          <w:tcPr>
            <w:tcW w:w="14173" w:type="dxa"/>
            <w:shd w:val="clear" w:color="auto" w:fill="auto"/>
            <w:hideMark/>
          </w:tcPr>
          <w:p w14:paraId="1BBADDA4" w14:textId="77777777"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14:paraId="6AD593F3" w14:textId="77777777"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14:paraId="1E99B409" w14:textId="77777777"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14:paraId="4DBED181" w14:textId="77777777" w:rsidTr="00A64C53">
        <w:tc>
          <w:tcPr>
            <w:tcW w:w="14173" w:type="dxa"/>
            <w:shd w:val="clear" w:color="auto" w:fill="auto"/>
          </w:tcPr>
          <w:p w14:paraId="53F40628" w14:textId="77777777" w:rsidR="008B6615" w:rsidRPr="00F9686C" w:rsidRDefault="008B6615" w:rsidP="00A64C53">
            <w:pPr>
              <w:pStyle w:val="TAL"/>
              <w:rPr>
                <w:b/>
                <w:i/>
                <w:szCs w:val="22"/>
                <w:highlight w:val="cyan"/>
              </w:rPr>
            </w:pPr>
            <w:r w:rsidRPr="00F9686C">
              <w:rPr>
                <w:b/>
                <w:i/>
                <w:szCs w:val="22"/>
                <w:highlight w:val="cyan"/>
              </w:rPr>
              <w:t>csi-RS-Index</w:t>
            </w:r>
          </w:p>
          <w:p w14:paraId="539D1F19" w14:textId="77777777"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14:paraId="7FCC5B05" w14:textId="77777777" w:rsidTr="00A64C53">
        <w:tc>
          <w:tcPr>
            <w:tcW w:w="14173" w:type="dxa"/>
            <w:shd w:val="clear" w:color="auto" w:fill="auto"/>
          </w:tcPr>
          <w:p w14:paraId="2C783062" w14:textId="77777777" w:rsidR="008B6615" w:rsidRPr="00F9686C" w:rsidRDefault="008B6615" w:rsidP="00A64C53">
            <w:pPr>
              <w:pStyle w:val="TAL"/>
              <w:rPr>
                <w:szCs w:val="22"/>
                <w:highlight w:val="cyan"/>
              </w:rPr>
            </w:pPr>
            <w:r w:rsidRPr="00F9686C">
              <w:rPr>
                <w:b/>
                <w:i/>
                <w:szCs w:val="22"/>
                <w:highlight w:val="cyan"/>
              </w:rPr>
              <w:t>firstOFDMSymbolInTimeDomain</w:t>
            </w:r>
          </w:p>
          <w:p w14:paraId="19E4F65F" w14:textId="77777777"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14:paraId="537DECD2" w14:textId="77777777" w:rsidTr="00A64C53">
        <w:tc>
          <w:tcPr>
            <w:tcW w:w="14173" w:type="dxa"/>
            <w:shd w:val="clear" w:color="auto" w:fill="auto"/>
          </w:tcPr>
          <w:p w14:paraId="5DCCDE14" w14:textId="77777777" w:rsidR="008B6615" w:rsidRPr="00F9686C" w:rsidRDefault="008B6615" w:rsidP="00A64C53">
            <w:pPr>
              <w:pStyle w:val="TAL"/>
              <w:rPr>
                <w:szCs w:val="22"/>
                <w:highlight w:val="cyan"/>
              </w:rPr>
            </w:pPr>
            <w:r w:rsidRPr="00F9686C">
              <w:rPr>
                <w:b/>
                <w:i/>
                <w:szCs w:val="22"/>
                <w:highlight w:val="cyan"/>
              </w:rPr>
              <w:t>frequencyDomainAllocation</w:t>
            </w:r>
          </w:p>
          <w:p w14:paraId="17708A7F" w14:textId="77777777"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14:paraId="6EAFD0D3" w14:textId="77777777" w:rsidTr="00A64C53">
        <w:tc>
          <w:tcPr>
            <w:tcW w:w="14173" w:type="dxa"/>
            <w:shd w:val="clear" w:color="auto" w:fill="auto"/>
          </w:tcPr>
          <w:p w14:paraId="20F32775" w14:textId="77777777" w:rsidR="008B6615" w:rsidRPr="00F9686C" w:rsidRDefault="008B6615" w:rsidP="00A64C53">
            <w:pPr>
              <w:pStyle w:val="TAL"/>
              <w:rPr>
                <w:szCs w:val="22"/>
                <w:highlight w:val="cyan"/>
              </w:rPr>
            </w:pPr>
            <w:r w:rsidRPr="00F9686C">
              <w:rPr>
                <w:b/>
                <w:i/>
                <w:szCs w:val="22"/>
                <w:highlight w:val="cyan"/>
              </w:rPr>
              <w:t>isQuasiColocated</w:t>
            </w:r>
          </w:p>
          <w:p w14:paraId="2B3D6DF3" w14:textId="77777777"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14:paraId="6F385BAC" w14:textId="77777777" w:rsidTr="00A64C53">
        <w:tc>
          <w:tcPr>
            <w:tcW w:w="14173" w:type="dxa"/>
            <w:shd w:val="clear" w:color="auto" w:fill="auto"/>
          </w:tcPr>
          <w:p w14:paraId="69EB2EC7" w14:textId="77777777" w:rsidR="008B6615" w:rsidRPr="00F9686C" w:rsidRDefault="008B6615" w:rsidP="00A64C53">
            <w:pPr>
              <w:pStyle w:val="TAL"/>
              <w:rPr>
                <w:szCs w:val="22"/>
                <w:highlight w:val="cyan"/>
              </w:rPr>
            </w:pPr>
            <w:r w:rsidRPr="00F9686C">
              <w:rPr>
                <w:b/>
                <w:i/>
                <w:szCs w:val="22"/>
                <w:highlight w:val="cyan"/>
              </w:rPr>
              <w:t>sequenceGenerationConfig</w:t>
            </w:r>
          </w:p>
          <w:p w14:paraId="7E6E7982" w14:textId="77777777"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14:paraId="37C4493C" w14:textId="77777777" w:rsidTr="00A64C53">
        <w:tc>
          <w:tcPr>
            <w:tcW w:w="14173" w:type="dxa"/>
            <w:shd w:val="clear" w:color="auto" w:fill="auto"/>
          </w:tcPr>
          <w:p w14:paraId="6021C19B" w14:textId="77777777" w:rsidR="008B6615" w:rsidRPr="00F9686C" w:rsidRDefault="008B6615" w:rsidP="00A64C53">
            <w:pPr>
              <w:pStyle w:val="TAL"/>
              <w:rPr>
                <w:szCs w:val="22"/>
                <w:highlight w:val="cyan"/>
              </w:rPr>
            </w:pPr>
            <w:r w:rsidRPr="00F9686C">
              <w:rPr>
                <w:b/>
                <w:i/>
                <w:szCs w:val="22"/>
                <w:highlight w:val="cyan"/>
              </w:rPr>
              <w:t>slotConfig</w:t>
            </w:r>
          </w:p>
          <w:p w14:paraId="0A0D3559" w14:textId="77777777"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003A5B97"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CSI-RS-ResourceMapping</w:t>
      </w:r>
      <w:bookmarkEnd w:id="7257"/>
    </w:p>
    <w:p w14:paraId="59D86CB2" w14:textId="77777777"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14:paraId="5ECED563" w14:textId="77777777"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14:paraId="3FDD0E55" w14:textId="77777777" w:rsidR="007F78C2" w:rsidRPr="00F9686C" w:rsidRDefault="007F78C2" w:rsidP="007F78C2">
      <w:pPr>
        <w:pStyle w:val="PL"/>
        <w:rPr>
          <w:color w:val="808080"/>
          <w:highlight w:val="cyan"/>
        </w:rPr>
      </w:pPr>
      <w:r w:rsidRPr="00F9686C">
        <w:rPr>
          <w:color w:val="808080"/>
          <w:highlight w:val="cyan"/>
        </w:rPr>
        <w:t>-- ASN1START</w:t>
      </w:r>
    </w:p>
    <w:p w14:paraId="1E7BA4C7" w14:textId="77777777" w:rsidR="007F78C2" w:rsidRPr="00F9686C" w:rsidRDefault="007F78C2" w:rsidP="007F78C2">
      <w:pPr>
        <w:pStyle w:val="PL"/>
        <w:rPr>
          <w:color w:val="808080"/>
          <w:highlight w:val="cyan"/>
        </w:rPr>
      </w:pPr>
      <w:r w:rsidRPr="00F9686C">
        <w:rPr>
          <w:color w:val="808080"/>
          <w:highlight w:val="cyan"/>
        </w:rPr>
        <w:t>-- TAG-CSI-RS-RESOURCEMAPPING-START</w:t>
      </w:r>
    </w:p>
    <w:p w14:paraId="086D2E3A" w14:textId="77777777" w:rsidR="007F78C2" w:rsidRPr="00F9686C" w:rsidRDefault="007F78C2" w:rsidP="007F78C2">
      <w:pPr>
        <w:pStyle w:val="PL"/>
        <w:rPr>
          <w:highlight w:val="cyan"/>
        </w:rPr>
      </w:pPr>
    </w:p>
    <w:p w14:paraId="5F9328EE" w14:textId="77777777"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B9625B4" w14:textId="77777777"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A312BCE" w14:textId="77777777"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0B6A4745" w14:textId="77777777"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14:paraId="073CD5D8" w14:textId="77777777"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14:paraId="43E486A7" w14:textId="77777777"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14:paraId="310E7D93" w14:textId="77777777" w:rsidR="007F78C2" w:rsidRPr="00F9686C" w:rsidRDefault="007F78C2" w:rsidP="007F78C2">
      <w:pPr>
        <w:pStyle w:val="PL"/>
        <w:rPr>
          <w:highlight w:val="cyan"/>
        </w:rPr>
      </w:pPr>
      <w:r w:rsidRPr="00F9686C">
        <w:rPr>
          <w:highlight w:val="cyan"/>
        </w:rPr>
        <w:tab/>
        <w:t>},</w:t>
      </w:r>
    </w:p>
    <w:p w14:paraId="13F44021" w14:textId="77777777"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14:paraId="1C4CEFA8" w14:textId="77777777"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14:paraId="4E92C650" w14:textId="77777777"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FCED36F" w14:textId="77777777"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14:paraId="6C924A80" w14:textId="77777777"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40F009" w14:textId="77777777"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14:paraId="2D455386" w14:textId="77777777"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57A215BE" w14:textId="77777777"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0029009B" w14:textId="77777777"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14:paraId="4008E0F9" w14:textId="77777777" w:rsidR="007F78C2" w:rsidRPr="00F9686C" w:rsidRDefault="007F78C2" w:rsidP="007F78C2">
      <w:pPr>
        <w:pStyle w:val="PL"/>
        <w:rPr>
          <w:highlight w:val="cyan"/>
        </w:rPr>
      </w:pPr>
      <w:r w:rsidRPr="00F9686C">
        <w:rPr>
          <w:highlight w:val="cyan"/>
        </w:rPr>
        <w:tab/>
        <w:t>},</w:t>
      </w:r>
    </w:p>
    <w:p w14:paraId="2FAB7FCF" w14:textId="77777777"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14:paraId="6152F7C5" w14:textId="77777777" w:rsidR="007F78C2" w:rsidRPr="00F9686C" w:rsidRDefault="007F78C2" w:rsidP="007F78C2">
      <w:pPr>
        <w:pStyle w:val="PL"/>
        <w:rPr>
          <w:highlight w:val="cyan"/>
        </w:rPr>
      </w:pPr>
      <w:r w:rsidRPr="00F9686C">
        <w:rPr>
          <w:highlight w:val="cyan"/>
        </w:rPr>
        <w:tab/>
        <w:t>...</w:t>
      </w:r>
    </w:p>
    <w:p w14:paraId="46F83D06" w14:textId="77777777" w:rsidR="007F78C2" w:rsidRPr="00F9686C" w:rsidRDefault="007F78C2" w:rsidP="007F78C2">
      <w:pPr>
        <w:pStyle w:val="PL"/>
        <w:rPr>
          <w:highlight w:val="cyan"/>
        </w:rPr>
      </w:pPr>
      <w:r w:rsidRPr="00F9686C">
        <w:rPr>
          <w:highlight w:val="cyan"/>
        </w:rPr>
        <w:t>}</w:t>
      </w:r>
    </w:p>
    <w:p w14:paraId="3C49DDB5" w14:textId="77777777" w:rsidR="007F78C2" w:rsidRPr="00F9686C" w:rsidRDefault="007F78C2" w:rsidP="007F78C2">
      <w:pPr>
        <w:pStyle w:val="PL"/>
        <w:rPr>
          <w:highlight w:val="cyan"/>
        </w:rPr>
      </w:pPr>
    </w:p>
    <w:p w14:paraId="78CB2A03" w14:textId="77777777" w:rsidR="007F78C2" w:rsidRPr="00F9686C" w:rsidRDefault="007F78C2" w:rsidP="007F78C2">
      <w:pPr>
        <w:pStyle w:val="PL"/>
        <w:rPr>
          <w:color w:val="808080"/>
          <w:highlight w:val="cyan"/>
        </w:rPr>
      </w:pPr>
      <w:r w:rsidRPr="00F9686C">
        <w:rPr>
          <w:color w:val="808080"/>
          <w:highlight w:val="cyan"/>
        </w:rPr>
        <w:t>-- TAG-CSI-RS-RESOURCEMAPPING-STOP</w:t>
      </w:r>
    </w:p>
    <w:p w14:paraId="2517BD50" w14:textId="77777777" w:rsidR="007F78C2" w:rsidRPr="00F9686C" w:rsidRDefault="007F78C2" w:rsidP="007F78C2">
      <w:pPr>
        <w:pStyle w:val="PL"/>
        <w:rPr>
          <w:color w:val="808080"/>
          <w:highlight w:val="cyan"/>
        </w:rPr>
      </w:pPr>
      <w:r w:rsidRPr="00F9686C">
        <w:rPr>
          <w:color w:val="808080"/>
          <w:highlight w:val="cyan"/>
        </w:rPr>
        <w:t>-- ASN1STOP</w:t>
      </w:r>
    </w:p>
    <w:p w14:paraId="1AC6623C" w14:textId="77777777"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F9686C" w14:paraId="4389B78B" w14:textId="77777777" w:rsidTr="0040018C">
        <w:tc>
          <w:tcPr>
            <w:tcW w:w="14507" w:type="dxa"/>
            <w:shd w:val="clear" w:color="auto" w:fill="auto"/>
          </w:tcPr>
          <w:p w14:paraId="47B345CD" w14:textId="77777777"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14:paraId="04E082EA" w14:textId="77777777" w:rsidTr="0040018C">
        <w:tc>
          <w:tcPr>
            <w:tcW w:w="14507" w:type="dxa"/>
            <w:shd w:val="clear" w:color="auto" w:fill="auto"/>
          </w:tcPr>
          <w:p w14:paraId="155322D2" w14:textId="77777777" w:rsidR="00413DF9" w:rsidRPr="00F9686C" w:rsidRDefault="00413DF9" w:rsidP="00413DF9">
            <w:pPr>
              <w:pStyle w:val="TAL"/>
              <w:rPr>
                <w:szCs w:val="22"/>
                <w:highlight w:val="cyan"/>
              </w:rPr>
            </w:pPr>
            <w:r w:rsidRPr="00F9686C">
              <w:rPr>
                <w:b/>
                <w:i/>
                <w:szCs w:val="22"/>
                <w:highlight w:val="cyan"/>
              </w:rPr>
              <w:t>cdm-Type</w:t>
            </w:r>
          </w:p>
          <w:p w14:paraId="316B852B" w14:textId="77777777"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14:paraId="32305727" w14:textId="77777777" w:rsidTr="0040018C">
        <w:tc>
          <w:tcPr>
            <w:tcW w:w="14507" w:type="dxa"/>
            <w:shd w:val="clear" w:color="auto" w:fill="auto"/>
          </w:tcPr>
          <w:p w14:paraId="340AF8A4" w14:textId="77777777" w:rsidR="00413DF9" w:rsidRPr="00F9686C" w:rsidRDefault="00413DF9" w:rsidP="00413DF9">
            <w:pPr>
              <w:pStyle w:val="TAL"/>
              <w:rPr>
                <w:szCs w:val="22"/>
                <w:highlight w:val="cyan"/>
              </w:rPr>
            </w:pPr>
            <w:r w:rsidRPr="00F9686C">
              <w:rPr>
                <w:b/>
                <w:i/>
                <w:szCs w:val="22"/>
                <w:highlight w:val="cyan"/>
              </w:rPr>
              <w:t>density</w:t>
            </w:r>
          </w:p>
          <w:p w14:paraId="23F176CF" w14:textId="77777777"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14:paraId="0167A4C4" w14:textId="77777777"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14:paraId="0028A436" w14:textId="77777777"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14:paraId="5ACD5284" w14:textId="77777777" w:rsidTr="0040018C">
        <w:tc>
          <w:tcPr>
            <w:tcW w:w="14507" w:type="dxa"/>
            <w:shd w:val="clear" w:color="auto" w:fill="auto"/>
          </w:tcPr>
          <w:p w14:paraId="038C469A" w14:textId="77777777" w:rsidR="00413DF9" w:rsidRPr="00F9686C" w:rsidRDefault="00413DF9" w:rsidP="00413DF9">
            <w:pPr>
              <w:pStyle w:val="TAL"/>
              <w:rPr>
                <w:szCs w:val="22"/>
                <w:highlight w:val="cyan"/>
              </w:rPr>
            </w:pPr>
            <w:r w:rsidRPr="00F9686C">
              <w:rPr>
                <w:b/>
                <w:i/>
                <w:szCs w:val="22"/>
                <w:highlight w:val="cyan"/>
              </w:rPr>
              <w:t>firstOFDMSymbolInTimeDomain2</w:t>
            </w:r>
          </w:p>
          <w:p w14:paraId="377D3E57" w14:textId="77777777"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14:paraId="664F7CC7" w14:textId="77777777" w:rsidTr="0040018C">
        <w:tc>
          <w:tcPr>
            <w:tcW w:w="14507" w:type="dxa"/>
            <w:shd w:val="clear" w:color="auto" w:fill="auto"/>
          </w:tcPr>
          <w:p w14:paraId="11E373AA" w14:textId="77777777" w:rsidR="00413DF9" w:rsidRPr="00F9686C" w:rsidRDefault="00413DF9" w:rsidP="00413DF9">
            <w:pPr>
              <w:pStyle w:val="TAL"/>
              <w:rPr>
                <w:szCs w:val="22"/>
                <w:highlight w:val="cyan"/>
              </w:rPr>
            </w:pPr>
            <w:r w:rsidRPr="00F9686C">
              <w:rPr>
                <w:b/>
                <w:i/>
                <w:szCs w:val="22"/>
                <w:highlight w:val="cyan"/>
              </w:rPr>
              <w:t>firstOFDMSymbolInTimeDomain</w:t>
            </w:r>
          </w:p>
          <w:p w14:paraId="5DD8EED6" w14:textId="77777777"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14:paraId="70FB451D" w14:textId="77777777" w:rsidTr="0040018C">
        <w:tc>
          <w:tcPr>
            <w:tcW w:w="14507" w:type="dxa"/>
            <w:shd w:val="clear" w:color="auto" w:fill="auto"/>
          </w:tcPr>
          <w:p w14:paraId="1272D3DC" w14:textId="77777777" w:rsidR="00413DF9" w:rsidRPr="00F9686C" w:rsidRDefault="00413DF9" w:rsidP="00413DF9">
            <w:pPr>
              <w:pStyle w:val="TAL"/>
              <w:rPr>
                <w:szCs w:val="22"/>
                <w:highlight w:val="cyan"/>
              </w:rPr>
            </w:pPr>
            <w:r w:rsidRPr="00F9686C">
              <w:rPr>
                <w:b/>
                <w:i/>
                <w:szCs w:val="22"/>
                <w:highlight w:val="cyan"/>
              </w:rPr>
              <w:t>freqBand</w:t>
            </w:r>
          </w:p>
          <w:p w14:paraId="5A36522C" w14:textId="77777777"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14:paraId="1DB7D7AF" w14:textId="77777777" w:rsidTr="0040018C">
        <w:tc>
          <w:tcPr>
            <w:tcW w:w="14507" w:type="dxa"/>
            <w:shd w:val="clear" w:color="auto" w:fill="auto"/>
          </w:tcPr>
          <w:p w14:paraId="72974F49" w14:textId="77777777" w:rsidR="00413DF9" w:rsidRPr="00F9686C" w:rsidRDefault="00413DF9" w:rsidP="00413DF9">
            <w:pPr>
              <w:pStyle w:val="TAL"/>
              <w:rPr>
                <w:szCs w:val="22"/>
                <w:highlight w:val="cyan"/>
              </w:rPr>
            </w:pPr>
            <w:r w:rsidRPr="00F9686C">
              <w:rPr>
                <w:b/>
                <w:i/>
                <w:szCs w:val="22"/>
                <w:highlight w:val="cyan"/>
              </w:rPr>
              <w:t>frequencyDomainAllocation</w:t>
            </w:r>
          </w:p>
          <w:p w14:paraId="31C99723" w14:textId="77777777"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14:paraId="3C3161F2" w14:textId="77777777" w:rsidTr="0040018C">
        <w:tc>
          <w:tcPr>
            <w:tcW w:w="14507" w:type="dxa"/>
            <w:shd w:val="clear" w:color="auto" w:fill="auto"/>
          </w:tcPr>
          <w:p w14:paraId="30DA105E" w14:textId="77777777" w:rsidR="00413DF9" w:rsidRPr="00F9686C" w:rsidRDefault="00413DF9" w:rsidP="00413DF9">
            <w:pPr>
              <w:pStyle w:val="TAL"/>
              <w:rPr>
                <w:szCs w:val="22"/>
                <w:highlight w:val="cyan"/>
              </w:rPr>
            </w:pPr>
            <w:r w:rsidRPr="00F9686C">
              <w:rPr>
                <w:b/>
                <w:i/>
                <w:szCs w:val="22"/>
                <w:highlight w:val="cyan"/>
              </w:rPr>
              <w:t>nrofPorts</w:t>
            </w:r>
          </w:p>
          <w:p w14:paraId="38B2BE0A" w14:textId="77777777" w:rsidR="00413DF9" w:rsidRPr="00F9686C" w:rsidRDefault="00413DF9" w:rsidP="00413DF9">
            <w:pPr>
              <w:pStyle w:val="TAL"/>
              <w:rPr>
                <w:szCs w:val="22"/>
                <w:highlight w:val="cyan"/>
              </w:rPr>
            </w:pPr>
            <w:r w:rsidRPr="00F9686C">
              <w:rPr>
                <w:szCs w:val="22"/>
                <w:highlight w:val="cyan"/>
              </w:rPr>
              <w:t>Number of ports (see 38.214, section 5.2.2.3.1)</w:t>
            </w:r>
          </w:p>
        </w:tc>
      </w:tr>
    </w:tbl>
    <w:p w14:paraId="4D87525C" w14:textId="77777777" w:rsidR="00413DF9" w:rsidRPr="00F9686C" w:rsidRDefault="00413DF9" w:rsidP="00413DF9">
      <w:pPr>
        <w:rPr>
          <w:highlight w:val="cyan"/>
        </w:rPr>
      </w:pPr>
    </w:p>
    <w:p w14:paraId="5B6F7E45" w14:textId="77777777" w:rsidR="00D24024" w:rsidRPr="00F9686C" w:rsidRDefault="00D24024" w:rsidP="00D24024">
      <w:pPr>
        <w:pStyle w:val="Heading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14:paraId="5F4BF7A7" w14:textId="77777777"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14:paraId="0068B2AA" w14:textId="77777777"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14:paraId="4B9AD3F0" w14:textId="77777777" w:rsidR="00D24024" w:rsidRPr="00F9686C" w:rsidRDefault="00D24024" w:rsidP="00C06796">
      <w:pPr>
        <w:pStyle w:val="PL"/>
        <w:rPr>
          <w:color w:val="808080"/>
          <w:highlight w:val="cyan"/>
        </w:rPr>
      </w:pPr>
      <w:r w:rsidRPr="00F9686C">
        <w:rPr>
          <w:color w:val="808080"/>
          <w:highlight w:val="cyan"/>
        </w:rPr>
        <w:t>-- ASN1START</w:t>
      </w:r>
    </w:p>
    <w:p w14:paraId="0DC1702A" w14:textId="77777777" w:rsidR="00D24024" w:rsidRPr="00F9686C" w:rsidRDefault="00D24024" w:rsidP="00C06796">
      <w:pPr>
        <w:pStyle w:val="PL"/>
        <w:rPr>
          <w:color w:val="808080"/>
          <w:highlight w:val="cyan"/>
        </w:rPr>
      </w:pPr>
      <w:r w:rsidRPr="00F9686C">
        <w:rPr>
          <w:color w:val="808080"/>
          <w:highlight w:val="cyan"/>
        </w:rPr>
        <w:t>-- TAG-CSI-SEMIPERSISTENTONPUSCHTRIGGERSTATELIST-START</w:t>
      </w:r>
    </w:p>
    <w:p w14:paraId="50F8B22E" w14:textId="77777777" w:rsidR="00D24024" w:rsidRPr="00F9686C" w:rsidRDefault="00D24024" w:rsidP="00D24024">
      <w:pPr>
        <w:pStyle w:val="PL"/>
        <w:rPr>
          <w:highlight w:val="cyan"/>
        </w:rPr>
      </w:pPr>
    </w:p>
    <w:p w14:paraId="6FD86E04"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14:paraId="5D019174" w14:textId="77777777" w:rsidR="00752223" w:rsidRPr="00F9686C" w:rsidRDefault="00752223" w:rsidP="007C2563">
      <w:pPr>
        <w:pStyle w:val="PL"/>
        <w:rPr>
          <w:highlight w:val="cyan"/>
        </w:rPr>
      </w:pPr>
    </w:p>
    <w:p w14:paraId="2035EEAD" w14:textId="77777777"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2D07" w14:textId="77777777"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14:paraId="645638A3" w14:textId="77777777" w:rsidR="00D24024" w:rsidRPr="00F9686C" w:rsidRDefault="00D24024" w:rsidP="007C2563">
      <w:pPr>
        <w:pStyle w:val="PL"/>
        <w:rPr>
          <w:highlight w:val="cyan"/>
        </w:rPr>
      </w:pPr>
      <w:r w:rsidRPr="00F9686C">
        <w:rPr>
          <w:highlight w:val="cyan"/>
        </w:rPr>
        <w:tab/>
        <w:t>...</w:t>
      </w:r>
    </w:p>
    <w:p w14:paraId="5AC7AFE9" w14:textId="77777777" w:rsidR="00D24024" w:rsidRPr="00F9686C" w:rsidRDefault="00D24024" w:rsidP="007C2563">
      <w:pPr>
        <w:pStyle w:val="PL"/>
        <w:rPr>
          <w:highlight w:val="cyan"/>
        </w:rPr>
      </w:pPr>
      <w:r w:rsidRPr="00F9686C">
        <w:rPr>
          <w:highlight w:val="cyan"/>
        </w:rPr>
        <w:t>}</w:t>
      </w:r>
    </w:p>
    <w:p w14:paraId="39B470A9" w14:textId="77777777" w:rsidR="00D24024" w:rsidRPr="00F9686C" w:rsidRDefault="00D24024" w:rsidP="007C2563">
      <w:pPr>
        <w:pStyle w:val="PL"/>
        <w:rPr>
          <w:highlight w:val="cyan"/>
        </w:rPr>
      </w:pPr>
    </w:p>
    <w:p w14:paraId="5A52D644" w14:textId="77777777" w:rsidR="00D24024" w:rsidRPr="00F9686C" w:rsidRDefault="00D24024" w:rsidP="00C06796">
      <w:pPr>
        <w:pStyle w:val="PL"/>
        <w:rPr>
          <w:highlight w:val="cyan"/>
        </w:rPr>
      </w:pPr>
    </w:p>
    <w:p w14:paraId="36F2C47F" w14:textId="77777777"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14:paraId="1A691527" w14:textId="77777777" w:rsidR="00D24024" w:rsidRPr="00F9686C" w:rsidRDefault="00D24024" w:rsidP="00C06796">
      <w:pPr>
        <w:pStyle w:val="PL"/>
        <w:rPr>
          <w:color w:val="808080"/>
          <w:highlight w:val="cyan"/>
        </w:rPr>
      </w:pPr>
      <w:r w:rsidRPr="00F9686C">
        <w:rPr>
          <w:color w:val="808080"/>
          <w:highlight w:val="cyan"/>
        </w:rPr>
        <w:t>-- ASN1STOP</w:t>
      </w:r>
    </w:p>
    <w:p w14:paraId="4C5D4AEA" w14:textId="77777777" w:rsidR="001933DA" w:rsidRPr="00F9686C" w:rsidRDefault="001933DA" w:rsidP="001933DA">
      <w:pPr>
        <w:rPr>
          <w:highlight w:val="cyan"/>
        </w:rPr>
      </w:pPr>
    </w:p>
    <w:p w14:paraId="320FD35E" w14:textId="77777777" w:rsidR="00D24024" w:rsidRPr="00F9686C" w:rsidRDefault="00D24024" w:rsidP="00D24024">
      <w:pPr>
        <w:pStyle w:val="Heading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14:paraId="242C8741"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14:paraId="5B4D94BD" w14:textId="77777777"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14:paraId="4A50057B" w14:textId="77777777" w:rsidR="00D24024" w:rsidRPr="00F9686C" w:rsidRDefault="00D24024" w:rsidP="00D24024">
      <w:pPr>
        <w:pStyle w:val="PL"/>
        <w:rPr>
          <w:color w:val="808080"/>
          <w:highlight w:val="cyan"/>
        </w:rPr>
      </w:pPr>
      <w:r w:rsidRPr="00F9686C">
        <w:rPr>
          <w:color w:val="808080"/>
          <w:highlight w:val="cyan"/>
        </w:rPr>
        <w:t>-- ASN1START</w:t>
      </w:r>
    </w:p>
    <w:p w14:paraId="7AEF0BF5" w14:textId="77777777" w:rsidR="00D24024" w:rsidRPr="00F9686C" w:rsidRDefault="00D24024" w:rsidP="00D24024">
      <w:pPr>
        <w:pStyle w:val="PL"/>
        <w:rPr>
          <w:color w:val="808080"/>
          <w:highlight w:val="cyan"/>
        </w:rPr>
      </w:pPr>
      <w:r w:rsidRPr="00F9686C">
        <w:rPr>
          <w:color w:val="808080"/>
          <w:highlight w:val="cyan"/>
        </w:rPr>
        <w:t>-- TAG-CSI-SSB-RESOURCESETID-START</w:t>
      </w:r>
    </w:p>
    <w:p w14:paraId="3FAAB2C3" w14:textId="77777777" w:rsidR="00D24024" w:rsidRPr="00F9686C" w:rsidRDefault="00D24024" w:rsidP="00D24024">
      <w:pPr>
        <w:pStyle w:val="PL"/>
        <w:rPr>
          <w:highlight w:val="cyan"/>
        </w:rPr>
      </w:pPr>
    </w:p>
    <w:p w14:paraId="1298A6F4" w14:textId="77777777"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14:paraId="05499664" w14:textId="77777777" w:rsidR="00D24024" w:rsidRPr="00F9686C" w:rsidRDefault="00D24024" w:rsidP="00D24024">
      <w:pPr>
        <w:pStyle w:val="PL"/>
        <w:rPr>
          <w:highlight w:val="cyan"/>
        </w:rPr>
      </w:pPr>
    </w:p>
    <w:p w14:paraId="731B3332" w14:textId="77777777" w:rsidR="00D24024" w:rsidRPr="00F9686C" w:rsidRDefault="00D24024" w:rsidP="00D24024">
      <w:pPr>
        <w:pStyle w:val="PL"/>
        <w:rPr>
          <w:color w:val="808080"/>
          <w:highlight w:val="cyan"/>
        </w:rPr>
      </w:pPr>
      <w:r w:rsidRPr="00F9686C">
        <w:rPr>
          <w:color w:val="808080"/>
          <w:highlight w:val="cyan"/>
        </w:rPr>
        <w:t>-- TAG-CSI-SSB-RESOURCESETID-STOP</w:t>
      </w:r>
    </w:p>
    <w:p w14:paraId="75880032" w14:textId="77777777" w:rsidR="00D24024" w:rsidRPr="00F9686C" w:rsidRDefault="00D24024" w:rsidP="00D24024">
      <w:pPr>
        <w:pStyle w:val="PL"/>
        <w:rPr>
          <w:color w:val="808080"/>
          <w:highlight w:val="cyan"/>
        </w:rPr>
      </w:pPr>
      <w:r w:rsidRPr="00F9686C">
        <w:rPr>
          <w:color w:val="808080"/>
          <w:highlight w:val="cyan"/>
        </w:rPr>
        <w:t>-- ASN1STOP</w:t>
      </w:r>
    </w:p>
    <w:p w14:paraId="7D7C61E4" w14:textId="77777777" w:rsidR="001933DA" w:rsidRPr="00F9686C" w:rsidRDefault="001933DA" w:rsidP="001933DA">
      <w:pPr>
        <w:rPr>
          <w:highlight w:val="cyan"/>
        </w:rPr>
      </w:pPr>
    </w:p>
    <w:p w14:paraId="27C45F0A" w14:textId="77777777" w:rsidR="00D24024" w:rsidRPr="00F9686C" w:rsidRDefault="00D24024" w:rsidP="00D24024">
      <w:pPr>
        <w:pStyle w:val="Heading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14:paraId="337EDC2C" w14:textId="77777777"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14:paraId="24D16026" w14:textId="77777777"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14:paraId="0F625552" w14:textId="77777777" w:rsidR="00D24024" w:rsidRPr="00F9686C" w:rsidRDefault="00D24024" w:rsidP="00D24024">
      <w:pPr>
        <w:pStyle w:val="PL"/>
        <w:rPr>
          <w:color w:val="808080"/>
          <w:highlight w:val="cyan"/>
        </w:rPr>
      </w:pPr>
      <w:r w:rsidRPr="00F9686C">
        <w:rPr>
          <w:color w:val="808080"/>
          <w:highlight w:val="cyan"/>
        </w:rPr>
        <w:t>-- ASN1START</w:t>
      </w:r>
    </w:p>
    <w:p w14:paraId="4A6FD127" w14:textId="77777777" w:rsidR="00D24024" w:rsidRPr="00F9686C" w:rsidRDefault="00D24024" w:rsidP="00D24024">
      <w:pPr>
        <w:pStyle w:val="PL"/>
        <w:rPr>
          <w:color w:val="808080"/>
          <w:highlight w:val="cyan"/>
        </w:rPr>
      </w:pPr>
      <w:r w:rsidRPr="00F9686C">
        <w:rPr>
          <w:color w:val="808080"/>
          <w:highlight w:val="cyan"/>
        </w:rPr>
        <w:t>-- TAG-CSI-SSB-RESOURCESET-START</w:t>
      </w:r>
    </w:p>
    <w:p w14:paraId="3EB79F02" w14:textId="77777777" w:rsidR="00D24024" w:rsidRPr="00F9686C" w:rsidRDefault="00D24024" w:rsidP="00D24024">
      <w:pPr>
        <w:pStyle w:val="PL"/>
        <w:rPr>
          <w:highlight w:val="cyan"/>
        </w:rPr>
      </w:pPr>
    </w:p>
    <w:p w14:paraId="255BE166" w14:textId="77777777"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E2DF72" w14:textId="77777777"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14:paraId="2AA2E6A4" w14:textId="77777777"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14:paraId="4676ED55" w14:textId="77777777" w:rsidR="00D24024" w:rsidRPr="00F9686C" w:rsidRDefault="00D24024" w:rsidP="00D24024">
      <w:pPr>
        <w:pStyle w:val="PL"/>
        <w:rPr>
          <w:highlight w:val="cyan"/>
        </w:rPr>
      </w:pPr>
      <w:r w:rsidRPr="00F9686C">
        <w:rPr>
          <w:highlight w:val="cyan"/>
        </w:rPr>
        <w:tab/>
        <w:t>...</w:t>
      </w:r>
    </w:p>
    <w:p w14:paraId="5B7BA1DB" w14:textId="77777777" w:rsidR="00D24024" w:rsidRPr="00F9686C" w:rsidRDefault="00D24024" w:rsidP="00D24024">
      <w:pPr>
        <w:pStyle w:val="PL"/>
        <w:rPr>
          <w:highlight w:val="cyan"/>
        </w:rPr>
      </w:pPr>
      <w:r w:rsidRPr="00F9686C">
        <w:rPr>
          <w:highlight w:val="cyan"/>
        </w:rPr>
        <w:t>}</w:t>
      </w:r>
    </w:p>
    <w:p w14:paraId="30FD2F71" w14:textId="77777777" w:rsidR="00D24024" w:rsidRPr="00F9686C" w:rsidRDefault="00D24024" w:rsidP="00D24024">
      <w:pPr>
        <w:pStyle w:val="PL"/>
        <w:rPr>
          <w:highlight w:val="cyan"/>
        </w:rPr>
      </w:pPr>
    </w:p>
    <w:p w14:paraId="7C11D691" w14:textId="77777777" w:rsidR="00D24024" w:rsidRPr="00F9686C" w:rsidRDefault="00D24024" w:rsidP="00D24024">
      <w:pPr>
        <w:pStyle w:val="PL"/>
        <w:rPr>
          <w:color w:val="808080"/>
          <w:highlight w:val="cyan"/>
        </w:rPr>
      </w:pPr>
      <w:r w:rsidRPr="00F9686C">
        <w:rPr>
          <w:color w:val="808080"/>
          <w:highlight w:val="cyan"/>
        </w:rPr>
        <w:t>-- TAG-CSI-SSB-RESOURCESET-STOP</w:t>
      </w:r>
    </w:p>
    <w:p w14:paraId="536174AE" w14:textId="77777777" w:rsidR="00D24024" w:rsidRPr="00F9686C" w:rsidRDefault="00D24024" w:rsidP="00D24024">
      <w:pPr>
        <w:pStyle w:val="PL"/>
        <w:rPr>
          <w:color w:val="808080"/>
          <w:highlight w:val="cyan"/>
        </w:rPr>
      </w:pPr>
      <w:r w:rsidRPr="00F9686C">
        <w:rPr>
          <w:color w:val="808080"/>
          <w:highlight w:val="cyan"/>
        </w:rPr>
        <w:t>-- ASN1STOP</w:t>
      </w:r>
    </w:p>
    <w:p w14:paraId="5CC628BA" w14:textId="77777777" w:rsidR="001933DA" w:rsidRPr="00F9686C" w:rsidRDefault="001933DA" w:rsidP="001933DA">
      <w:pPr>
        <w:rPr>
          <w:highlight w:val="cyan"/>
        </w:rPr>
      </w:pPr>
    </w:p>
    <w:p w14:paraId="39154887" w14:textId="77777777" w:rsidR="00D61455" w:rsidRPr="00F9686C" w:rsidRDefault="00D61455" w:rsidP="00E862D4">
      <w:pPr>
        <w:pStyle w:val="Heading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14:paraId="008C3E89" w14:textId="77777777"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14:paraId="1F47B8EE" w14:textId="77777777"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14:paraId="1D8E4DEB" w14:textId="77777777" w:rsidR="00647452" w:rsidRDefault="00D61455">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14:paraId="774FEBF9" w14:textId="77777777" w:rsidR="00647452" w:rsidRDefault="00D61455">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14:paraId="501CAF79" w14:textId="77777777" w:rsidR="00647452" w:rsidRDefault="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848880" w14:textId="77777777" w:rsidR="00647452" w:rsidRDefault="00D61455">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14:paraId="327584A5" w14:textId="77777777" w:rsidR="00647452" w:rsidRDefault="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6E8861" w14:textId="77777777" w:rsidR="00647452" w:rsidRDefault="00D61455">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14:paraId="6872D44B" w14:textId="77777777" w:rsidR="00647452" w:rsidRDefault="00D61455">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14:paraId="18472008" w14:textId="77777777" w:rsidR="00F32CA2" w:rsidRPr="00F9686C" w:rsidRDefault="00F32CA2" w:rsidP="00F32CA2">
      <w:pPr>
        <w:rPr>
          <w:ins w:id="7300" w:author="SA R2 -1807910" w:date="2018-05-15T07:48:00Z"/>
          <w:highlight w:val="cyan"/>
        </w:rPr>
      </w:pPr>
    </w:p>
    <w:p w14:paraId="7BA4A420" w14:textId="77777777" w:rsidR="004F1F85" w:rsidRPr="00F9686C" w:rsidRDefault="004F1F85" w:rsidP="004F1F85">
      <w:pPr>
        <w:pStyle w:val="Heading4"/>
        <w:rPr>
          <w:highlight w:val="cyan"/>
        </w:rPr>
      </w:pPr>
      <w:r w:rsidRPr="00F9686C">
        <w:rPr>
          <w:highlight w:val="cyan"/>
        </w:rPr>
        <w:t>–</w:t>
      </w:r>
      <w:r w:rsidRPr="00F9686C">
        <w:rPr>
          <w:highlight w:val="cyan"/>
        </w:rPr>
        <w:tab/>
      </w:r>
      <w:r w:rsidRPr="00F9686C">
        <w:rPr>
          <w:i/>
          <w:highlight w:val="cyan"/>
        </w:rPr>
        <w:t>DMRS-DownlinkConfig</w:t>
      </w:r>
      <w:bookmarkEnd w:id="7275"/>
    </w:p>
    <w:p w14:paraId="76395BEE" w14:textId="77777777"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14:paraId="1188A07E" w14:textId="77777777"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14:paraId="4181ABF5" w14:textId="77777777" w:rsidR="004F1F85" w:rsidRPr="00F9686C" w:rsidRDefault="004F1F85" w:rsidP="004F1F85">
      <w:pPr>
        <w:pStyle w:val="PL"/>
        <w:rPr>
          <w:color w:val="808080"/>
          <w:highlight w:val="cyan"/>
        </w:rPr>
      </w:pPr>
      <w:r w:rsidRPr="00F9686C">
        <w:rPr>
          <w:color w:val="808080"/>
          <w:highlight w:val="cyan"/>
        </w:rPr>
        <w:t>-- ASN1START</w:t>
      </w:r>
    </w:p>
    <w:p w14:paraId="26AEB9F6" w14:textId="77777777" w:rsidR="004F1F85" w:rsidRPr="00F9686C" w:rsidRDefault="004F1F85" w:rsidP="004F1F85">
      <w:pPr>
        <w:pStyle w:val="PL"/>
        <w:rPr>
          <w:color w:val="808080"/>
          <w:highlight w:val="cyan"/>
        </w:rPr>
      </w:pPr>
      <w:r w:rsidRPr="00F9686C">
        <w:rPr>
          <w:color w:val="808080"/>
          <w:highlight w:val="cyan"/>
        </w:rPr>
        <w:t>-- TAG-DMRS-DOWNLINKCONFIG-START</w:t>
      </w:r>
    </w:p>
    <w:p w14:paraId="1820D1AF" w14:textId="77777777" w:rsidR="004F1F85" w:rsidRPr="00F9686C" w:rsidRDefault="004F1F85" w:rsidP="004F1F85">
      <w:pPr>
        <w:pStyle w:val="PL"/>
        <w:rPr>
          <w:highlight w:val="cyan"/>
        </w:rPr>
      </w:pPr>
    </w:p>
    <w:p w14:paraId="3E18ECB5" w14:textId="77777777"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3DB631" w14:textId="77777777"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38358DC" w14:textId="77777777"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0F4A859"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44EB0931" w14:textId="77777777"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07CC72C0" w14:textId="77777777"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495AD570" w14:textId="77777777"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CBB118A" w14:textId="77777777" w:rsidR="004F1F85" w:rsidRPr="00F9686C" w:rsidRDefault="004F1F85" w:rsidP="00C06796">
      <w:pPr>
        <w:pStyle w:val="PL"/>
        <w:rPr>
          <w:highlight w:val="cyan"/>
        </w:rPr>
      </w:pPr>
      <w:r w:rsidRPr="00F9686C">
        <w:rPr>
          <w:highlight w:val="cyan"/>
        </w:rPr>
        <w:tab/>
        <w:t>...</w:t>
      </w:r>
    </w:p>
    <w:p w14:paraId="6F9CAB87" w14:textId="77777777" w:rsidR="004F1F85" w:rsidRPr="00F9686C" w:rsidRDefault="004F1F85" w:rsidP="004F1F85">
      <w:pPr>
        <w:pStyle w:val="PL"/>
        <w:rPr>
          <w:highlight w:val="cyan"/>
        </w:rPr>
      </w:pPr>
      <w:r w:rsidRPr="00F9686C">
        <w:rPr>
          <w:highlight w:val="cyan"/>
        </w:rPr>
        <w:t>}</w:t>
      </w:r>
    </w:p>
    <w:bookmarkEnd w:id="7302"/>
    <w:p w14:paraId="686D566C" w14:textId="77777777" w:rsidR="004F1F85" w:rsidRPr="00F9686C" w:rsidRDefault="004F1F85" w:rsidP="004F1F85">
      <w:pPr>
        <w:pStyle w:val="PL"/>
        <w:rPr>
          <w:highlight w:val="cyan"/>
        </w:rPr>
      </w:pPr>
    </w:p>
    <w:p w14:paraId="45995B27" w14:textId="77777777" w:rsidR="004F1F85" w:rsidRPr="00F9686C" w:rsidRDefault="004F1F85" w:rsidP="004F1F85">
      <w:pPr>
        <w:pStyle w:val="PL"/>
        <w:rPr>
          <w:color w:val="808080"/>
          <w:highlight w:val="cyan"/>
        </w:rPr>
      </w:pPr>
      <w:r w:rsidRPr="00F9686C">
        <w:rPr>
          <w:color w:val="808080"/>
          <w:highlight w:val="cyan"/>
        </w:rPr>
        <w:t>-- TAG-DMRS-DOWNLINKCONFIG-STOP</w:t>
      </w:r>
    </w:p>
    <w:p w14:paraId="274AD2EB" w14:textId="77777777" w:rsidR="004F1F85" w:rsidRPr="00F9686C" w:rsidRDefault="004F1F85" w:rsidP="004F1F85">
      <w:pPr>
        <w:pStyle w:val="PL"/>
        <w:rPr>
          <w:color w:val="808080"/>
          <w:highlight w:val="cyan"/>
        </w:rPr>
      </w:pPr>
      <w:r w:rsidRPr="00F9686C">
        <w:rPr>
          <w:color w:val="808080"/>
          <w:highlight w:val="cyan"/>
        </w:rPr>
        <w:t>-- ASN1STOP</w:t>
      </w:r>
    </w:p>
    <w:p w14:paraId="7C8A3C7C"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4251711A" w14:textId="77777777" w:rsidTr="0040018C">
        <w:tc>
          <w:tcPr>
            <w:tcW w:w="14507" w:type="dxa"/>
            <w:shd w:val="clear" w:color="auto" w:fill="auto"/>
          </w:tcPr>
          <w:p w14:paraId="5E3F6D50" w14:textId="77777777"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14:paraId="055AE65C" w14:textId="77777777" w:rsidTr="0040018C">
        <w:tc>
          <w:tcPr>
            <w:tcW w:w="14507" w:type="dxa"/>
            <w:shd w:val="clear" w:color="auto" w:fill="auto"/>
          </w:tcPr>
          <w:p w14:paraId="496CC085" w14:textId="77777777" w:rsidR="00F4041C" w:rsidRPr="00F9686C" w:rsidRDefault="00F4041C" w:rsidP="00F4041C">
            <w:pPr>
              <w:pStyle w:val="TAL"/>
              <w:rPr>
                <w:szCs w:val="22"/>
                <w:highlight w:val="cyan"/>
              </w:rPr>
            </w:pPr>
            <w:r w:rsidRPr="00F9686C">
              <w:rPr>
                <w:b/>
                <w:i/>
                <w:szCs w:val="22"/>
                <w:highlight w:val="cyan"/>
              </w:rPr>
              <w:t>dmrs-AdditionalPosition</w:t>
            </w:r>
          </w:p>
          <w:p w14:paraId="6C22927E" w14:textId="77777777"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14:paraId="4D54605D" w14:textId="77777777" w:rsidTr="0040018C">
        <w:tc>
          <w:tcPr>
            <w:tcW w:w="14507" w:type="dxa"/>
            <w:shd w:val="clear" w:color="auto" w:fill="auto"/>
          </w:tcPr>
          <w:p w14:paraId="0B441132" w14:textId="77777777" w:rsidR="00F4041C" w:rsidRPr="00F9686C" w:rsidRDefault="00F4041C" w:rsidP="00F4041C">
            <w:pPr>
              <w:pStyle w:val="TAL"/>
              <w:rPr>
                <w:szCs w:val="22"/>
                <w:highlight w:val="cyan"/>
              </w:rPr>
            </w:pPr>
          </w:p>
        </w:tc>
      </w:tr>
      <w:tr w:rsidR="00F4041C" w:rsidRPr="00F9686C" w14:paraId="0FA17321" w14:textId="77777777" w:rsidTr="0040018C">
        <w:tc>
          <w:tcPr>
            <w:tcW w:w="14507" w:type="dxa"/>
            <w:shd w:val="clear" w:color="auto" w:fill="auto"/>
          </w:tcPr>
          <w:p w14:paraId="3901A847" w14:textId="77777777" w:rsidR="00F4041C" w:rsidRPr="00F9686C" w:rsidRDefault="00F4041C" w:rsidP="00F4041C">
            <w:pPr>
              <w:pStyle w:val="TAL"/>
              <w:rPr>
                <w:szCs w:val="22"/>
                <w:highlight w:val="cyan"/>
              </w:rPr>
            </w:pPr>
          </w:p>
        </w:tc>
      </w:tr>
      <w:tr w:rsidR="00F4041C" w:rsidRPr="00F9686C" w14:paraId="62A005AE" w14:textId="77777777" w:rsidTr="0040018C">
        <w:tc>
          <w:tcPr>
            <w:tcW w:w="14507" w:type="dxa"/>
            <w:shd w:val="clear" w:color="auto" w:fill="auto"/>
          </w:tcPr>
          <w:p w14:paraId="3FCA6978" w14:textId="77777777" w:rsidR="00F4041C" w:rsidRPr="00F9686C" w:rsidRDefault="00F4041C" w:rsidP="00F4041C">
            <w:pPr>
              <w:pStyle w:val="TAL"/>
              <w:rPr>
                <w:szCs w:val="22"/>
                <w:highlight w:val="cyan"/>
              </w:rPr>
            </w:pPr>
            <w:r w:rsidRPr="00F9686C">
              <w:rPr>
                <w:b/>
                <w:i/>
                <w:szCs w:val="22"/>
                <w:highlight w:val="cyan"/>
              </w:rPr>
              <w:t>dmrs-Type</w:t>
            </w:r>
          </w:p>
          <w:p w14:paraId="533CE813" w14:textId="77777777"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14:paraId="33514EEB" w14:textId="77777777" w:rsidTr="0040018C">
        <w:tc>
          <w:tcPr>
            <w:tcW w:w="14507" w:type="dxa"/>
            <w:shd w:val="clear" w:color="auto" w:fill="auto"/>
          </w:tcPr>
          <w:p w14:paraId="3006C9D1" w14:textId="77777777" w:rsidR="00F4041C" w:rsidRPr="00F9686C" w:rsidRDefault="00F4041C" w:rsidP="00F4041C">
            <w:pPr>
              <w:pStyle w:val="TAL"/>
              <w:rPr>
                <w:szCs w:val="22"/>
                <w:highlight w:val="cyan"/>
              </w:rPr>
            </w:pPr>
            <w:r w:rsidRPr="00F9686C">
              <w:rPr>
                <w:b/>
                <w:i/>
                <w:szCs w:val="22"/>
                <w:highlight w:val="cyan"/>
              </w:rPr>
              <w:t>maxLength</w:t>
            </w:r>
          </w:p>
          <w:p w14:paraId="0F791618" w14:textId="77777777"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14:paraId="27B87B5A" w14:textId="77777777" w:rsidTr="0040018C">
        <w:tc>
          <w:tcPr>
            <w:tcW w:w="14507" w:type="dxa"/>
            <w:shd w:val="clear" w:color="auto" w:fill="auto"/>
          </w:tcPr>
          <w:p w14:paraId="514D49B0" w14:textId="77777777" w:rsidR="00F4041C" w:rsidRPr="00F9686C" w:rsidRDefault="00F4041C" w:rsidP="00F4041C">
            <w:pPr>
              <w:pStyle w:val="TAL"/>
              <w:rPr>
                <w:szCs w:val="22"/>
                <w:highlight w:val="cyan"/>
              </w:rPr>
            </w:pPr>
            <w:r w:rsidRPr="00F9686C">
              <w:rPr>
                <w:b/>
                <w:i/>
                <w:szCs w:val="22"/>
                <w:highlight w:val="cyan"/>
              </w:rPr>
              <w:t>phaseTrackingRS</w:t>
            </w:r>
          </w:p>
          <w:p w14:paraId="1D10C73F" w14:textId="77777777"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14:paraId="692130EF" w14:textId="77777777" w:rsidTr="0040018C">
        <w:tc>
          <w:tcPr>
            <w:tcW w:w="14507" w:type="dxa"/>
            <w:shd w:val="clear" w:color="auto" w:fill="auto"/>
          </w:tcPr>
          <w:p w14:paraId="6B60FFC3" w14:textId="77777777" w:rsidR="00F4041C" w:rsidRPr="00F9686C" w:rsidRDefault="00F4041C" w:rsidP="00F4041C">
            <w:pPr>
              <w:pStyle w:val="TAL"/>
              <w:rPr>
                <w:szCs w:val="22"/>
                <w:highlight w:val="cyan"/>
              </w:rPr>
            </w:pPr>
            <w:r w:rsidRPr="00F9686C">
              <w:rPr>
                <w:b/>
                <w:i/>
                <w:szCs w:val="22"/>
                <w:highlight w:val="cyan"/>
              </w:rPr>
              <w:t>scramblingID0</w:t>
            </w:r>
          </w:p>
          <w:p w14:paraId="0340D467"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14:paraId="5259598A" w14:textId="77777777" w:rsidTr="0040018C">
        <w:tc>
          <w:tcPr>
            <w:tcW w:w="14507" w:type="dxa"/>
            <w:shd w:val="clear" w:color="auto" w:fill="auto"/>
          </w:tcPr>
          <w:p w14:paraId="395F1F89" w14:textId="77777777" w:rsidR="00F4041C" w:rsidRPr="00F9686C" w:rsidRDefault="00F4041C" w:rsidP="00F4041C">
            <w:pPr>
              <w:pStyle w:val="TAL"/>
              <w:rPr>
                <w:szCs w:val="22"/>
                <w:highlight w:val="cyan"/>
              </w:rPr>
            </w:pPr>
            <w:r w:rsidRPr="00F9686C">
              <w:rPr>
                <w:b/>
                <w:i/>
                <w:szCs w:val="22"/>
                <w:highlight w:val="cyan"/>
              </w:rPr>
              <w:t>scramblingID1</w:t>
            </w:r>
          </w:p>
          <w:p w14:paraId="1149AC08" w14:textId="77777777"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14:paraId="48CCEA89" w14:textId="77777777" w:rsidR="00F4041C" w:rsidRPr="00F9686C" w:rsidRDefault="00F4041C" w:rsidP="00F4041C">
      <w:pPr>
        <w:rPr>
          <w:highlight w:val="cyan"/>
        </w:rPr>
      </w:pPr>
    </w:p>
    <w:p w14:paraId="784E56B8" w14:textId="77777777" w:rsidR="004F1F85" w:rsidRPr="00F9686C" w:rsidRDefault="004F1F85" w:rsidP="004F1F85">
      <w:pPr>
        <w:pStyle w:val="Heading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14:paraId="7061BF96" w14:textId="77777777"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14:paraId="70FFC950" w14:textId="77777777"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14:paraId="1FDAEA97" w14:textId="77777777" w:rsidR="004F1F85" w:rsidRPr="00F9686C" w:rsidRDefault="004F1F85" w:rsidP="004F1F85">
      <w:pPr>
        <w:pStyle w:val="PL"/>
        <w:rPr>
          <w:color w:val="808080"/>
          <w:highlight w:val="cyan"/>
        </w:rPr>
      </w:pPr>
      <w:r w:rsidRPr="00F9686C">
        <w:rPr>
          <w:color w:val="808080"/>
          <w:highlight w:val="cyan"/>
        </w:rPr>
        <w:t>-- ASN1START</w:t>
      </w:r>
    </w:p>
    <w:p w14:paraId="2C666552" w14:textId="77777777" w:rsidR="004F1F85" w:rsidRPr="00F9686C" w:rsidRDefault="004F1F85" w:rsidP="004F1F85">
      <w:pPr>
        <w:pStyle w:val="PL"/>
        <w:rPr>
          <w:color w:val="808080"/>
          <w:highlight w:val="cyan"/>
        </w:rPr>
      </w:pPr>
      <w:r w:rsidRPr="00F9686C">
        <w:rPr>
          <w:color w:val="808080"/>
          <w:highlight w:val="cyan"/>
        </w:rPr>
        <w:t>-- TAG-DMRS-UPLINKCONFIG-START</w:t>
      </w:r>
    </w:p>
    <w:p w14:paraId="6F49B2AF" w14:textId="77777777" w:rsidR="004F1F85" w:rsidRPr="00F9686C" w:rsidRDefault="004F1F85" w:rsidP="004F1F85">
      <w:pPr>
        <w:pStyle w:val="PL"/>
        <w:rPr>
          <w:highlight w:val="cyan"/>
        </w:rPr>
      </w:pPr>
    </w:p>
    <w:p w14:paraId="7958D0BE" w14:textId="77777777"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CFBE3" w14:textId="77777777"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14:paraId="27681ED7" w14:textId="77777777"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073DCBE" w14:textId="77777777"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7E85F88" w14:textId="77777777"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14:paraId="08A5BD93" w14:textId="77777777" w:rsidR="004F1F85" w:rsidRPr="00F9686C" w:rsidRDefault="004F1F85" w:rsidP="004F1F85">
      <w:pPr>
        <w:pStyle w:val="PL"/>
        <w:rPr>
          <w:highlight w:val="cyan"/>
        </w:rPr>
      </w:pPr>
    </w:p>
    <w:p w14:paraId="596669B9" w14:textId="77777777"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F2B653"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495902" w14:textId="77777777"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72E866CF" w14:textId="77777777" w:rsidR="004F1F85" w:rsidRPr="00F9686C" w:rsidRDefault="00E04A2F" w:rsidP="004F1F85">
      <w:pPr>
        <w:pStyle w:val="PL"/>
        <w:rPr>
          <w:highlight w:val="cyan"/>
        </w:rPr>
      </w:pPr>
      <w:r w:rsidRPr="00F9686C">
        <w:rPr>
          <w:highlight w:val="cyan"/>
        </w:rPr>
        <w:tab/>
      </w:r>
      <w:r w:rsidRPr="00F9686C">
        <w:rPr>
          <w:highlight w:val="cyan"/>
        </w:rPr>
        <w:tab/>
        <w:t>...</w:t>
      </w:r>
    </w:p>
    <w:p w14:paraId="58BCFF2B" w14:textId="77777777"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14:paraId="65960B15" w14:textId="77777777"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8340523" w14:textId="77777777"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0EB5E7C2" w14:textId="77777777"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388C15C" w14:textId="77777777"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14:paraId="606ED5FD" w14:textId="77777777" w:rsidR="00E04A2F" w:rsidRPr="00F9686C" w:rsidRDefault="00E04A2F" w:rsidP="00E04A2F">
      <w:pPr>
        <w:pStyle w:val="PL"/>
        <w:rPr>
          <w:highlight w:val="cyan"/>
        </w:rPr>
      </w:pPr>
      <w:r w:rsidRPr="00F9686C">
        <w:rPr>
          <w:highlight w:val="cyan"/>
        </w:rPr>
        <w:tab/>
      </w:r>
      <w:r w:rsidRPr="00F9686C">
        <w:rPr>
          <w:highlight w:val="cyan"/>
        </w:rPr>
        <w:tab/>
        <w:t>...</w:t>
      </w:r>
    </w:p>
    <w:p w14:paraId="17143696" w14:textId="77777777"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14:paraId="7D7ECCA4" w14:textId="77777777" w:rsidR="004F1F85" w:rsidRPr="00F9686C" w:rsidRDefault="004F1F85" w:rsidP="004F1F85">
      <w:pPr>
        <w:pStyle w:val="PL"/>
        <w:rPr>
          <w:highlight w:val="cyan"/>
        </w:rPr>
      </w:pPr>
      <w:r w:rsidRPr="00F9686C">
        <w:rPr>
          <w:highlight w:val="cyan"/>
        </w:rPr>
        <w:tab/>
        <w:t>...</w:t>
      </w:r>
    </w:p>
    <w:p w14:paraId="047D999B" w14:textId="77777777" w:rsidR="004F1F85" w:rsidRPr="00F9686C" w:rsidRDefault="004F1F85" w:rsidP="004F1F85">
      <w:pPr>
        <w:pStyle w:val="PL"/>
        <w:rPr>
          <w:highlight w:val="cyan"/>
        </w:rPr>
      </w:pPr>
      <w:r w:rsidRPr="00F9686C">
        <w:rPr>
          <w:highlight w:val="cyan"/>
        </w:rPr>
        <w:t>}</w:t>
      </w:r>
    </w:p>
    <w:bookmarkEnd w:id="7307"/>
    <w:p w14:paraId="617A83AF" w14:textId="77777777" w:rsidR="004F1F85" w:rsidRPr="00F9686C" w:rsidRDefault="004F1F85" w:rsidP="004F1F85">
      <w:pPr>
        <w:pStyle w:val="PL"/>
        <w:rPr>
          <w:highlight w:val="cyan"/>
        </w:rPr>
      </w:pPr>
    </w:p>
    <w:p w14:paraId="341AA924" w14:textId="77777777" w:rsidR="004F1F85" w:rsidRPr="00F9686C" w:rsidRDefault="004F1F85" w:rsidP="004F1F85">
      <w:pPr>
        <w:pStyle w:val="PL"/>
        <w:rPr>
          <w:color w:val="808080"/>
          <w:highlight w:val="cyan"/>
        </w:rPr>
      </w:pPr>
      <w:r w:rsidRPr="00F9686C">
        <w:rPr>
          <w:color w:val="808080"/>
          <w:highlight w:val="cyan"/>
        </w:rPr>
        <w:t>-- TAG-DMRS-UPLINKCONFIG-STOP</w:t>
      </w:r>
    </w:p>
    <w:p w14:paraId="7DD79860" w14:textId="77777777" w:rsidR="004F1F85" w:rsidRPr="00F9686C" w:rsidRDefault="004F1F85" w:rsidP="004F1F85">
      <w:pPr>
        <w:pStyle w:val="PL"/>
        <w:rPr>
          <w:color w:val="808080"/>
          <w:highlight w:val="cyan"/>
        </w:rPr>
      </w:pPr>
      <w:r w:rsidRPr="00F9686C">
        <w:rPr>
          <w:color w:val="808080"/>
          <w:highlight w:val="cyan"/>
        </w:rPr>
        <w:t>-- ASN1STOP</w:t>
      </w:r>
    </w:p>
    <w:p w14:paraId="52FD93F5" w14:textId="77777777"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663BC7F6" w14:textId="77777777" w:rsidTr="0040018C">
        <w:tc>
          <w:tcPr>
            <w:tcW w:w="14507" w:type="dxa"/>
            <w:shd w:val="clear" w:color="auto" w:fill="auto"/>
          </w:tcPr>
          <w:p w14:paraId="65220C39" w14:textId="77777777"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14:paraId="0DAC6269" w14:textId="77777777" w:rsidTr="0040018C">
        <w:tc>
          <w:tcPr>
            <w:tcW w:w="14507" w:type="dxa"/>
            <w:shd w:val="clear" w:color="auto" w:fill="auto"/>
          </w:tcPr>
          <w:p w14:paraId="1E731FBB" w14:textId="77777777" w:rsidR="00F4041C" w:rsidRPr="00F9686C" w:rsidRDefault="00F4041C" w:rsidP="00F4041C">
            <w:pPr>
              <w:pStyle w:val="TAL"/>
              <w:rPr>
                <w:szCs w:val="22"/>
                <w:highlight w:val="cyan"/>
              </w:rPr>
            </w:pPr>
            <w:r w:rsidRPr="00F9686C">
              <w:rPr>
                <w:b/>
                <w:i/>
                <w:szCs w:val="22"/>
                <w:highlight w:val="cyan"/>
              </w:rPr>
              <w:t>disabled</w:t>
            </w:r>
          </w:p>
          <w:p w14:paraId="419509F9" w14:textId="77777777"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14:paraId="65DCE535" w14:textId="77777777" w:rsidTr="0040018C">
        <w:tc>
          <w:tcPr>
            <w:tcW w:w="14507" w:type="dxa"/>
            <w:shd w:val="clear" w:color="auto" w:fill="auto"/>
          </w:tcPr>
          <w:p w14:paraId="29481E87" w14:textId="77777777" w:rsidR="00F4041C" w:rsidRPr="00F9686C" w:rsidRDefault="00F4041C" w:rsidP="00F4041C">
            <w:pPr>
              <w:pStyle w:val="TAL"/>
              <w:rPr>
                <w:szCs w:val="22"/>
                <w:highlight w:val="cyan"/>
              </w:rPr>
            </w:pPr>
            <w:r w:rsidRPr="00F9686C">
              <w:rPr>
                <w:b/>
                <w:i/>
                <w:szCs w:val="22"/>
                <w:highlight w:val="cyan"/>
              </w:rPr>
              <w:t>disableSequenceGroupHopping</w:t>
            </w:r>
          </w:p>
          <w:p w14:paraId="4EC7E65A" w14:textId="77777777"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14:paraId="4CA28C1A" w14:textId="77777777" w:rsidTr="0040018C">
        <w:tc>
          <w:tcPr>
            <w:tcW w:w="14507" w:type="dxa"/>
            <w:shd w:val="clear" w:color="auto" w:fill="auto"/>
          </w:tcPr>
          <w:p w14:paraId="66520C47" w14:textId="77777777" w:rsidR="00F4041C" w:rsidRPr="00F9686C" w:rsidRDefault="00F4041C" w:rsidP="00F4041C">
            <w:pPr>
              <w:pStyle w:val="TAL"/>
              <w:rPr>
                <w:szCs w:val="22"/>
                <w:highlight w:val="cyan"/>
              </w:rPr>
            </w:pPr>
            <w:r w:rsidRPr="00F9686C">
              <w:rPr>
                <w:b/>
                <w:i/>
                <w:szCs w:val="22"/>
                <w:highlight w:val="cyan"/>
              </w:rPr>
              <w:t>dmrs-AdditionalPosition</w:t>
            </w:r>
          </w:p>
          <w:p w14:paraId="74ADDA74" w14:textId="77777777"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14:paraId="4142D4E8" w14:textId="77777777" w:rsidTr="0040018C">
        <w:tc>
          <w:tcPr>
            <w:tcW w:w="14507" w:type="dxa"/>
            <w:shd w:val="clear" w:color="auto" w:fill="auto"/>
          </w:tcPr>
          <w:p w14:paraId="12E593F2" w14:textId="77777777" w:rsidR="00F4041C" w:rsidRPr="00F9686C" w:rsidRDefault="00F4041C" w:rsidP="00F4041C">
            <w:pPr>
              <w:pStyle w:val="TAL"/>
              <w:rPr>
                <w:szCs w:val="22"/>
                <w:highlight w:val="cyan"/>
              </w:rPr>
            </w:pPr>
            <w:r w:rsidRPr="00F9686C">
              <w:rPr>
                <w:b/>
                <w:i/>
                <w:szCs w:val="22"/>
                <w:highlight w:val="cyan"/>
              </w:rPr>
              <w:t>dmrs-Type</w:t>
            </w:r>
          </w:p>
          <w:p w14:paraId="0C695DDE" w14:textId="77777777"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14:paraId="576EB6C1" w14:textId="77777777" w:rsidTr="0040018C">
        <w:tc>
          <w:tcPr>
            <w:tcW w:w="14507" w:type="dxa"/>
            <w:shd w:val="clear" w:color="auto" w:fill="auto"/>
          </w:tcPr>
          <w:p w14:paraId="3BEE9828" w14:textId="77777777" w:rsidR="00F4041C" w:rsidRPr="00F9686C" w:rsidRDefault="00F4041C" w:rsidP="00F4041C">
            <w:pPr>
              <w:pStyle w:val="TAL"/>
              <w:rPr>
                <w:szCs w:val="22"/>
                <w:highlight w:val="cyan"/>
              </w:rPr>
            </w:pPr>
            <w:r w:rsidRPr="00F9686C">
              <w:rPr>
                <w:b/>
                <w:i/>
                <w:szCs w:val="22"/>
                <w:highlight w:val="cyan"/>
              </w:rPr>
              <w:t>enabled</w:t>
            </w:r>
          </w:p>
          <w:p w14:paraId="4B500222" w14:textId="77777777"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14:paraId="0B480D27" w14:textId="77777777" w:rsidTr="0040018C">
        <w:tc>
          <w:tcPr>
            <w:tcW w:w="14507" w:type="dxa"/>
            <w:shd w:val="clear" w:color="auto" w:fill="auto"/>
          </w:tcPr>
          <w:p w14:paraId="4D65F33D" w14:textId="77777777" w:rsidR="00F4041C" w:rsidRPr="00F9686C" w:rsidRDefault="00F4041C" w:rsidP="00F4041C">
            <w:pPr>
              <w:pStyle w:val="TAL"/>
              <w:rPr>
                <w:szCs w:val="22"/>
                <w:highlight w:val="cyan"/>
              </w:rPr>
            </w:pPr>
            <w:r w:rsidRPr="00F9686C">
              <w:rPr>
                <w:b/>
                <w:i/>
                <w:szCs w:val="22"/>
                <w:highlight w:val="cyan"/>
              </w:rPr>
              <w:t>maxLength</w:t>
            </w:r>
          </w:p>
          <w:p w14:paraId="5B313EEE" w14:textId="77777777"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14:paraId="6D6C7ECF" w14:textId="77777777" w:rsidTr="0040018C">
        <w:tc>
          <w:tcPr>
            <w:tcW w:w="14507" w:type="dxa"/>
            <w:shd w:val="clear" w:color="auto" w:fill="auto"/>
          </w:tcPr>
          <w:p w14:paraId="662D38BA" w14:textId="77777777" w:rsidR="00F4041C" w:rsidRPr="00F9686C" w:rsidRDefault="00F4041C" w:rsidP="00F4041C">
            <w:pPr>
              <w:pStyle w:val="TAL"/>
              <w:rPr>
                <w:szCs w:val="22"/>
                <w:highlight w:val="cyan"/>
              </w:rPr>
            </w:pPr>
            <w:r w:rsidRPr="00F9686C">
              <w:rPr>
                <w:b/>
                <w:i/>
                <w:szCs w:val="22"/>
                <w:highlight w:val="cyan"/>
              </w:rPr>
              <w:t>nPUSCH-Identity</w:t>
            </w:r>
          </w:p>
          <w:p w14:paraId="6FE6342C" w14:textId="77777777"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14:paraId="25DFD35D" w14:textId="77777777" w:rsidTr="0040018C">
        <w:tc>
          <w:tcPr>
            <w:tcW w:w="14507" w:type="dxa"/>
            <w:shd w:val="clear" w:color="auto" w:fill="auto"/>
          </w:tcPr>
          <w:p w14:paraId="7649AABB" w14:textId="77777777" w:rsidR="00F4041C" w:rsidRPr="00F9686C" w:rsidRDefault="00F4041C" w:rsidP="00F4041C">
            <w:pPr>
              <w:pStyle w:val="TAL"/>
              <w:rPr>
                <w:szCs w:val="22"/>
                <w:highlight w:val="cyan"/>
              </w:rPr>
            </w:pPr>
            <w:r w:rsidRPr="00F9686C">
              <w:rPr>
                <w:b/>
                <w:i/>
                <w:szCs w:val="22"/>
                <w:highlight w:val="cyan"/>
              </w:rPr>
              <w:t>phaseTrackingRS</w:t>
            </w:r>
          </w:p>
          <w:p w14:paraId="0327B88E" w14:textId="77777777"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14:paraId="37449406" w14:textId="77777777" w:rsidTr="0040018C">
        <w:tc>
          <w:tcPr>
            <w:tcW w:w="14507" w:type="dxa"/>
            <w:shd w:val="clear" w:color="auto" w:fill="auto"/>
          </w:tcPr>
          <w:p w14:paraId="16BC5DF9" w14:textId="77777777" w:rsidR="00F4041C" w:rsidRPr="00F9686C" w:rsidRDefault="00F4041C" w:rsidP="00F4041C">
            <w:pPr>
              <w:pStyle w:val="TAL"/>
              <w:rPr>
                <w:szCs w:val="22"/>
                <w:highlight w:val="cyan"/>
              </w:rPr>
            </w:pPr>
            <w:r w:rsidRPr="00F9686C">
              <w:rPr>
                <w:b/>
                <w:i/>
                <w:szCs w:val="22"/>
                <w:highlight w:val="cyan"/>
              </w:rPr>
              <w:t>scramblingID0</w:t>
            </w:r>
          </w:p>
          <w:p w14:paraId="536DD300"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14:paraId="00B0EBB6" w14:textId="77777777" w:rsidTr="0040018C">
        <w:tc>
          <w:tcPr>
            <w:tcW w:w="14507" w:type="dxa"/>
            <w:shd w:val="clear" w:color="auto" w:fill="auto"/>
          </w:tcPr>
          <w:p w14:paraId="5CEF68AB" w14:textId="77777777" w:rsidR="00F4041C" w:rsidRPr="00F9686C" w:rsidRDefault="00F4041C" w:rsidP="00F4041C">
            <w:pPr>
              <w:pStyle w:val="TAL"/>
              <w:rPr>
                <w:szCs w:val="22"/>
                <w:highlight w:val="cyan"/>
              </w:rPr>
            </w:pPr>
            <w:r w:rsidRPr="00F9686C">
              <w:rPr>
                <w:b/>
                <w:i/>
                <w:szCs w:val="22"/>
                <w:highlight w:val="cyan"/>
              </w:rPr>
              <w:t>scramblingID1</w:t>
            </w:r>
          </w:p>
          <w:p w14:paraId="678F54B1" w14:textId="77777777"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14:paraId="12A5804A" w14:textId="77777777" w:rsidTr="0040018C">
        <w:tc>
          <w:tcPr>
            <w:tcW w:w="14507" w:type="dxa"/>
            <w:shd w:val="clear" w:color="auto" w:fill="auto"/>
          </w:tcPr>
          <w:p w14:paraId="1E4F5DB1" w14:textId="77777777" w:rsidR="00F4041C" w:rsidRPr="00F9686C" w:rsidRDefault="00F4041C" w:rsidP="00F4041C">
            <w:pPr>
              <w:pStyle w:val="TAL"/>
              <w:rPr>
                <w:szCs w:val="22"/>
                <w:highlight w:val="cyan"/>
              </w:rPr>
            </w:pPr>
            <w:r w:rsidRPr="00F9686C">
              <w:rPr>
                <w:b/>
                <w:i/>
                <w:szCs w:val="22"/>
                <w:highlight w:val="cyan"/>
              </w:rPr>
              <w:t>sequenceHoppingEnabled</w:t>
            </w:r>
          </w:p>
          <w:p w14:paraId="65CA0818" w14:textId="77777777"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14:paraId="7237408A" w14:textId="77777777" w:rsidR="00F4041C" w:rsidRPr="00F9686C" w:rsidRDefault="00F4041C" w:rsidP="00F4041C">
      <w:pPr>
        <w:rPr>
          <w:highlight w:val="cyan"/>
        </w:rPr>
      </w:pPr>
    </w:p>
    <w:p w14:paraId="4CB3EE09" w14:textId="77777777" w:rsidR="00921FC2" w:rsidRPr="00F9686C" w:rsidRDefault="00921FC2" w:rsidP="00921FC2">
      <w:pPr>
        <w:pStyle w:val="Heading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14:paraId="2DBFAB82" w14:textId="77777777"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14:paraId="2D2364B5" w14:textId="77777777"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14:paraId="41DB3C5C" w14:textId="77777777" w:rsidR="00921FC2" w:rsidRPr="00F9686C" w:rsidRDefault="00921FC2" w:rsidP="00921FC2">
      <w:pPr>
        <w:pStyle w:val="PL"/>
        <w:rPr>
          <w:highlight w:val="cyan"/>
        </w:rPr>
      </w:pPr>
      <w:r w:rsidRPr="00F9686C">
        <w:rPr>
          <w:highlight w:val="cyan"/>
        </w:rPr>
        <w:t>-- ASN1START</w:t>
      </w:r>
    </w:p>
    <w:p w14:paraId="12A76FA3" w14:textId="77777777" w:rsidR="00921FC2" w:rsidRPr="00F9686C" w:rsidRDefault="00921FC2" w:rsidP="00921FC2">
      <w:pPr>
        <w:pStyle w:val="PL"/>
        <w:rPr>
          <w:highlight w:val="cyan"/>
        </w:rPr>
      </w:pPr>
      <w:r w:rsidRPr="00F9686C">
        <w:rPr>
          <w:highlight w:val="cyan"/>
        </w:rPr>
        <w:t>-- TAG-DOWNLINK-CONFIG-COMMON-START</w:t>
      </w:r>
    </w:p>
    <w:p w14:paraId="3C728E5E" w14:textId="77777777" w:rsidR="00921FC2" w:rsidRPr="00F9686C" w:rsidRDefault="00921FC2" w:rsidP="00921FC2">
      <w:pPr>
        <w:pStyle w:val="PL"/>
        <w:rPr>
          <w:highlight w:val="cyan"/>
        </w:rPr>
      </w:pPr>
    </w:p>
    <w:p w14:paraId="11CC70F0" w14:textId="77777777"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1550EC" w14:textId="77777777"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14:paraId="2BCE4E3E" w14:textId="77777777"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14:paraId="249C7891" w14:textId="77777777" w:rsidR="00921FC2" w:rsidRPr="00F9686C" w:rsidRDefault="00921FC2" w:rsidP="00921FC2">
      <w:pPr>
        <w:pStyle w:val="PL"/>
        <w:rPr>
          <w:highlight w:val="cyan"/>
        </w:rPr>
      </w:pPr>
      <w:r w:rsidRPr="00F9686C">
        <w:rPr>
          <w:highlight w:val="cyan"/>
        </w:rPr>
        <w:tab/>
        <w:t>...</w:t>
      </w:r>
    </w:p>
    <w:p w14:paraId="21CA1690" w14:textId="77777777" w:rsidR="00921FC2" w:rsidRPr="00F9686C" w:rsidRDefault="00921FC2" w:rsidP="00921FC2">
      <w:pPr>
        <w:pStyle w:val="PL"/>
        <w:rPr>
          <w:highlight w:val="cyan"/>
        </w:rPr>
      </w:pPr>
      <w:r w:rsidRPr="00F9686C">
        <w:rPr>
          <w:highlight w:val="cyan"/>
        </w:rPr>
        <w:t>}</w:t>
      </w:r>
    </w:p>
    <w:p w14:paraId="60D05B84" w14:textId="77777777" w:rsidR="00921FC2" w:rsidRPr="00F9686C" w:rsidRDefault="00921FC2" w:rsidP="00921FC2">
      <w:pPr>
        <w:pStyle w:val="PL"/>
        <w:rPr>
          <w:highlight w:val="cyan"/>
        </w:rPr>
      </w:pPr>
    </w:p>
    <w:p w14:paraId="3453C28D" w14:textId="77777777" w:rsidR="00921FC2" w:rsidRPr="00F9686C" w:rsidRDefault="00921FC2" w:rsidP="00921FC2">
      <w:pPr>
        <w:pStyle w:val="PL"/>
        <w:rPr>
          <w:rFonts w:eastAsia="MS Mincho"/>
          <w:highlight w:val="cyan"/>
        </w:rPr>
      </w:pPr>
      <w:r w:rsidRPr="00F9686C">
        <w:rPr>
          <w:highlight w:val="cyan"/>
        </w:rPr>
        <w:t>-- TAG-DOWNLINK-CONFIG-COMMON-STOP</w:t>
      </w:r>
    </w:p>
    <w:p w14:paraId="0C5B6EC5" w14:textId="77777777" w:rsidR="00921FC2" w:rsidRPr="00F9686C" w:rsidRDefault="00921FC2" w:rsidP="00921FC2">
      <w:pPr>
        <w:pStyle w:val="PL"/>
        <w:rPr>
          <w:highlight w:val="cyan"/>
        </w:rPr>
      </w:pPr>
      <w:r w:rsidRPr="00F9686C">
        <w:rPr>
          <w:rFonts w:eastAsia="MS Mincho"/>
          <w:highlight w:val="cyan"/>
        </w:rPr>
        <w:t>-- ASN1STOP</w:t>
      </w:r>
    </w:p>
    <w:p w14:paraId="2AB54359" w14:textId="77777777"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F9686C" w14:paraId="2E90B3E2" w14:textId="77777777" w:rsidTr="00921FC2">
        <w:tc>
          <w:tcPr>
            <w:tcW w:w="14173" w:type="dxa"/>
            <w:shd w:val="clear" w:color="auto" w:fill="auto"/>
          </w:tcPr>
          <w:p w14:paraId="06E587A0" w14:textId="77777777"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14:paraId="5E5F69D5" w14:textId="77777777" w:rsidTr="00921FC2">
        <w:tc>
          <w:tcPr>
            <w:tcW w:w="14173" w:type="dxa"/>
            <w:shd w:val="clear" w:color="auto" w:fill="auto"/>
          </w:tcPr>
          <w:p w14:paraId="0051A5C5" w14:textId="77777777"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14:paraId="575120AD" w14:textId="77777777"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14:paraId="58A8508F" w14:textId="77777777" w:rsidTr="00921FC2">
        <w:tc>
          <w:tcPr>
            <w:tcW w:w="14173" w:type="dxa"/>
            <w:shd w:val="clear" w:color="auto" w:fill="auto"/>
          </w:tcPr>
          <w:p w14:paraId="0D6C0891" w14:textId="77777777" w:rsidR="00921FC2" w:rsidRPr="00F9686C" w:rsidRDefault="00921FC2" w:rsidP="00921FC2">
            <w:pPr>
              <w:pStyle w:val="TAL"/>
              <w:rPr>
                <w:b/>
                <w:i/>
                <w:highlight w:val="cyan"/>
              </w:rPr>
            </w:pPr>
            <w:r w:rsidRPr="00F9686C">
              <w:rPr>
                <w:b/>
                <w:i/>
                <w:highlight w:val="cyan"/>
              </w:rPr>
              <w:t>initialUplinkBWP</w:t>
            </w:r>
          </w:p>
          <w:p w14:paraId="049163A4" w14:textId="77777777" w:rsidR="00921FC2" w:rsidRPr="00F9686C" w:rsidRDefault="00921FC2" w:rsidP="00921FC2">
            <w:pPr>
              <w:pStyle w:val="TAL"/>
              <w:rPr>
                <w:highlight w:val="cyan"/>
              </w:rPr>
            </w:pPr>
            <w:r w:rsidRPr="00F9686C">
              <w:rPr>
                <w:highlight w:val="cyan"/>
              </w:rPr>
              <w:t>The initial downlink BWP configuration for a SpCell (PCell of MCG or SCG).</w:t>
            </w:r>
          </w:p>
        </w:tc>
      </w:tr>
    </w:tbl>
    <w:p w14:paraId="4C2770D0" w14:textId="77777777"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F9686C" w14:paraId="3096664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201FC6DD" w14:textId="77777777"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7E1CC3F4" w14:textId="77777777" w:rsidR="00921FC2" w:rsidRPr="00F9686C" w:rsidRDefault="00921FC2" w:rsidP="00921FC2">
            <w:pPr>
              <w:pStyle w:val="TAH"/>
              <w:rPr>
                <w:highlight w:val="cyan"/>
              </w:rPr>
            </w:pPr>
            <w:r w:rsidRPr="00F9686C">
              <w:rPr>
                <w:highlight w:val="cyan"/>
              </w:rPr>
              <w:t>Explanation</w:t>
            </w:r>
          </w:p>
        </w:tc>
      </w:tr>
      <w:tr w:rsidR="00921FC2" w:rsidRPr="00F9686C" w14:paraId="18904258"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14DE3E02" w14:textId="77777777"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FD9D82" w14:textId="77777777"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14:paraId="2A336EFC" w14:textId="77777777" w:rsidTr="00921FC2">
        <w:tc>
          <w:tcPr>
            <w:tcW w:w="3327" w:type="dxa"/>
            <w:tcBorders>
              <w:top w:val="single" w:sz="4" w:space="0" w:color="auto"/>
              <w:left w:val="single" w:sz="4" w:space="0" w:color="auto"/>
              <w:bottom w:val="single" w:sz="4" w:space="0" w:color="auto"/>
              <w:right w:val="single" w:sz="4" w:space="0" w:color="auto"/>
            </w:tcBorders>
          </w:tcPr>
          <w:p w14:paraId="714DF3B2" w14:textId="77777777"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568AE9AD" w14:textId="77777777"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14:paraId="12358AEC" w14:textId="77777777" w:rsidR="00921FC2" w:rsidRPr="00F9686C" w:rsidRDefault="00921FC2" w:rsidP="00921FC2">
      <w:pPr>
        <w:rPr>
          <w:noProof/>
          <w:highlight w:val="cyan"/>
        </w:rPr>
      </w:pPr>
    </w:p>
    <w:p w14:paraId="2B1F3D41" w14:textId="77777777" w:rsidR="003502EF" w:rsidRPr="00F9686C" w:rsidRDefault="003502EF" w:rsidP="00440604">
      <w:pPr>
        <w:pStyle w:val="Heading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14:paraId="687D9EF5" w14:textId="77777777"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14:paraId="36480D9F" w14:textId="77777777"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14:paraId="053F66D4" w14:textId="77777777"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14:paraId="6C58933A" w14:textId="77777777"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14:paraId="1D150B76" w14:textId="77777777" w:rsidR="003502EF" w:rsidRPr="00F9686C" w:rsidRDefault="003502EF" w:rsidP="00187604">
      <w:pPr>
        <w:pStyle w:val="PL"/>
        <w:rPr>
          <w:ins w:id="7324" w:author="SA R2-1809108" w:date="2018-05-30T00:19:00Z"/>
          <w:highlight w:val="cyan"/>
        </w:rPr>
      </w:pPr>
    </w:p>
    <w:p w14:paraId="4B657D37" w14:textId="77777777"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F818E89" w14:textId="77777777"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14:paraId="7845D24B" w14:textId="77777777"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14:paraId="29A16DC0" w14:textId="77777777"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14:paraId="30FC24CF" w14:textId="77777777"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14:paraId="541CECAB" w14:textId="77777777"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14:paraId="74B0434B" w14:textId="77777777"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14:paraId="29129905" w14:textId="77777777" w:rsidR="003502EF" w:rsidRPr="00F9686C" w:rsidRDefault="003502EF" w:rsidP="00187604">
      <w:pPr>
        <w:pStyle w:val="PL"/>
        <w:rPr>
          <w:ins w:id="7347" w:author="SA R2-1809108" w:date="2018-05-30T00:19:00Z"/>
          <w:highlight w:val="cyan"/>
        </w:rPr>
      </w:pPr>
    </w:p>
    <w:p w14:paraId="4985298F" w14:textId="77777777" w:rsidR="003502EF" w:rsidRPr="00F9686C" w:rsidRDefault="003502EF" w:rsidP="00187604">
      <w:pPr>
        <w:pStyle w:val="PL"/>
        <w:rPr>
          <w:ins w:id="7348" w:author="SA R2-1809108" w:date="2018-05-30T00:19:00Z"/>
          <w:highlight w:val="cyan"/>
        </w:rPr>
      </w:pPr>
    </w:p>
    <w:p w14:paraId="14983D80" w14:textId="77777777"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F7C1637" w14:textId="77777777"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14:paraId="466D1718" w14:textId="77777777"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14:paraId="621BC8C3" w14:textId="77777777" w:rsidR="003502EF" w:rsidRPr="00F9686C" w:rsidRDefault="003502EF" w:rsidP="00187604">
      <w:pPr>
        <w:pStyle w:val="PL"/>
        <w:rPr>
          <w:ins w:id="7355" w:author="SA R2-1809108" w:date="2018-05-30T00:19:00Z"/>
          <w:highlight w:val="cyan"/>
        </w:rPr>
      </w:pPr>
    </w:p>
    <w:p w14:paraId="5EF1C0E5" w14:textId="77777777" w:rsidR="003502EF" w:rsidRPr="00F9686C" w:rsidRDefault="003502EF" w:rsidP="00187604">
      <w:pPr>
        <w:pStyle w:val="PL"/>
        <w:rPr>
          <w:ins w:id="7356" w:author="SA R2-1809108" w:date="2018-05-30T00:19:00Z"/>
          <w:highlight w:val="cyan"/>
        </w:rPr>
      </w:pPr>
    </w:p>
    <w:p w14:paraId="7B820C25" w14:textId="77777777"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14:paraId="4718EA6A" w14:textId="77777777" w:rsidR="009F2D17" w:rsidRPr="00F9686C" w:rsidRDefault="009F2D17" w:rsidP="00187604">
      <w:pPr>
        <w:pStyle w:val="PL"/>
        <w:rPr>
          <w:ins w:id="7358" w:author="SA R2-1809108" w:date="2018-05-30T00:19:00Z"/>
          <w:highlight w:val="cyan"/>
        </w:rPr>
      </w:pPr>
    </w:p>
    <w:p w14:paraId="21E5D1D5" w14:textId="77777777"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14:paraId="08AF8C62" w14:textId="77777777"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14:paraId="51A94153" w14:textId="77777777"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4775404C" w14:textId="77777777" w:rsidTr="001777B5">
        <w:trPr>
          <w:ins w:id="7364" w:author="SA R2-1809108" w:date="2018-05-30T00:19:00Z"/>
        </w:trPr>
        <w:tc>
          <w:tcPr>
            <w:tcW w:w="14507" w:type="dxa"/>
            <w:shd w:val="clear" w:color="auto" w:fill="auto"/>
          </w:tcPr>
          <w:p w14:paraId="653BF00E" w14:textId="77777777"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14:paraId="30F1E1CA" w14:textId="77777777" w:rsidTr="001777B5">
        <w:trPr>
          <w:ins w:id="7368" w:author="SA R2-1809108" w:date="2018-05-30T00:19:00Z"/>
        </w:trPr>
        <w:tc>
          <w:tcPr>
            <w:tcW w:w="14507" w:type="dxa"/>
            <w:shd w:val="clear" w:color="auto" w:fill="auto"/>
          </w:tcPr>
          <w:p w14:paraId="78307D12" w14:textId="77777777"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14:paraId="773B1718" w14:textId="77777777"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14:paraId="3D1DF808" w14:textId="77777777" w:rsidTr="001777B5">
        <w:trPr>
          <w:ins w:id="7373" w:author="SA R2-1809108" w:date="2018-05-30T00:19:00Z"/>
        </w:trPr>
        <w:tc>
          <w:tcPr>
            <w:tcW w:w="14507" w:type="dxa"/>
            <w:shd w:val="clear" w:color="auto" w:fill="auto"/>
          </w:tcPr>
          <w:p w14:paraId="4A6FD5C7" w14:textId="77777777"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14:paraId="3F691380" w14:textId="77777777"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14:paraId="420837D2" w14:textId="77777777" w:rsidTr="001777B5">
        <w:trPr>
          <w:ins w:id="7378" w:author="SA R2-1809108" w:date="2018-05-30T00:19:00Z"/>
        </w:trPr>
        <w:tc>
          <w:tcPr>
            <w:tcW w:w="14507" w:type="dxa"/>
            <w:shd w:val="clear" w:color="auto" w:fill="auto"/>
          </w:tcPr>
          <w:p w14:paraId="41C11F47" w14:textId="77777777"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14:paraId="28D9AE80" w14:textId="77777777"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14:paraId="67D029A8" w14:textId="77777777" w:rsidTr="001777B5">
        <w:trPr>
          <w:ins w:id="7383" w:author="SA R2-1809108" w:date="2018-05-30T00:19:00Z"/>
        </w:trPr>
        <w:tc>
          <w:tcPr>
            <w:tcW w:w="14507" w:type="dxa"/>
            <w:shd w:val="clear" w:color="auto" w:fill="auto"/>
          </w:tcPr>
          <w:p w14:paraId="50524C87" w14:textId="77777777"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14:paraId="004EBDB3" w14:textId="77777777"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14:paraId="37DB03A0" w14:textId="77777777" w:rsidR="008D370D" w:rsidRPr="00F9686C" w:rsidRDefault="008D370D" w:rsidP="008D370D">
      <w:pPr>
        <w:pStyle w:val="Heading4"/>
        <w:rPr>
          <w:highlight w:val="cyan"/>
        </w:rPr>
      </w:pPr>
      <w:r w:rsidRPr="00F9686C">
        <w:rPr>
          <w:highlight w:val="cyan"/>
        </w:rPr>
        <w:t>–</w:t>
      </w:r>
      <w:r w:rsidRPr="00F9686C">
        <w:rPr>
          <w:highlight w:val="cyan"/>
        </w:rPr>
        <w:tab/>
      </w:r>
      <w:r w:rsidRPr="00F9686C">
        <w:rPr>
          <w:i/>
          <w:highlight w:val="cyan"/>
        </w:rPr>
        <w:t>DownlinkPreemption</w:t>
      </w:r>
      <w:bookmarkEnd w:id="7313"/>
    </w:p>
    <w:p w14:paraId="6826E112" w14:textId="77777777"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14:paraId="36956879" w14:textId="77777777"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14:paraId="1CD5CA3E" w14:textId="77777777" w:rsidR="008D370D" w:rsidRPr="00F9686C" w:rsidRDefault="008D370D" w:rsidP="008D370D">
      <w:pPr>
        <w:pStyle w:val="PL"/>
        <w:rPr>
          <w:color w:val="808080"/>
          <w:highlight w:val="cyan"/>
        </w:rPr>
      </w:pPr>
      <w:r w:rsidRPr="00F9686C">
        <w:rPr>
          <w:color w:val="808080"/>
          <w:highlight w:val="cyan"/>
        </w:rPr>
        <w:t>-- ASN1START</w:t>
      </w:r>
    </w:p>
    <w:p w14:paraId="50BC6FA9" w14:textId="77777777" w:rsidR="008D370D" w:rsidRPr="00F9686C" w:rsidRDefault="008D370D" w:rsidP="008D370D">
      <w:pPr>
        <w:pStyle w:val="PL"/>
        <w:rPr>
          <w:color w:val="808080"/>
          <w:highlight w:val="cyan"/>
        </w:rPr>
      </w:pPr>
      <w:r w:rsidRPr="00F9686C">
        <w:rPr>
          <w:color w:val="808080"/>
          <w:highlight w:val="cyan"/>
        </w:rPr>
        <w:t>-- TAG-DOWNLINKPREEMPTION-START</w:t>
      </w:r>
    </w:p>
    <w:p w14:paraId="681476A4" w14:textId="77777777" w:rsidR="008D370D" w:rsidRPr="00F9686C" w:rsidRDefault="008D370D" w:rsidP="008D370D">
      <w:pPr>
        <w:pStyle w:val="PL"/>
        <w:rPr>
          <w:highlight w:val="cyan"/>
        </w:rPr>
      </w:pPr>
    </w:p>
    <w:p w14:paraId="74186005" w14:textId="77777777"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62895FA" w14:textId="77777777"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3E0E82E5" w14:textId="77777777"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14:paraId="4DC05452"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14:paraId="666FB26A" w14:textId="77777777"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14:paraId="661C8A89" w14:textId="77777777" w:rsidR="008D370D" w:rsidRPr="00F9686C" w:rsidRDefault="008D370D" w:rsidP="008D370D">
      <w:pPr>
        <w:pStyle w:val="PL"/>
        <w:rPr>
          <w:highlight w:val="cyan"/>
        </w:rPr>
      </w:pPr>
      <w:r w:rsidRPr="00F9686C">
        <w:rPr>
          <w:highlight w:val="cyan"/>
        </w:rPr>
        <w:tab/>
        <w:t>...</w:t>
      </w:r>
    </w:p>
    <w:p w14:paraId="6FFB9789" w14:textId="77777777" w:rsidR="008D370D" w:rsidRPr="00F9686C" w:rsidRDefault="008D370D" w:rsidP="008D370D">
      <w:pPr>
        <w:pStyle w:val="PL"/>
        <w:rPr>
          <w:highlight w:val="cyan"/>
        </w:rPr>
      </w:pPr>
      <w:r w:rsidRPr="00F9686C">
        <w:rPr>
          <w:highlight w:val="cyan"/>
        </w:rPr>
        <w:t>}</w:t>
      </w:r>
    </w:p>
    <w:p w14:paraId="21F166F2" w14:textId="77777777" w:rsidR="008D370D" w:rsidRPr="00F9686C" w:rsidRDefault="008D370D" w:rsidP="008D370D">
      <w:pPr>
        <w:pStyle w:val="PL"/>
        <w:rPr>
          <w:highlight w:val="cyan"/>
        </w:rPr>
      </w:pPr>
    </w:p>
    <w:p w14:paraId="45071546" w14:textId="77777777"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14:paraId="3BC80395" w14:textId="77777777"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033E4D37" w14:textId="77777777"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14:paraId="0824E18B" w14:textId="77777777" w:rsidR="008D370D" w:rsidRPr="00F9686C" w:rsidRDefault="008D370D" w:rsidP="008D370D">
      <w:pPr>
        <w:pStyle w:val="PL"/>
        <w:rPr>
          <w:highlight w:val="cyan"/>
        </w:rPr>
      </w:pPr>
      <w:r w:rsidRPr="00F9686C">
        <w:rPr>
          <w:highlight w:val="cyan"/>
        </w:rPr>
        <w:t>}</w:t>
      </w:r>
    </w:p>
    <w:p w14:paraId="09ED4B92" w14:textId="77777777" w:rsidR="008D370D" w:rsidRPr="00F9686C" w:rsidRDefault="008D370D" w:rsidP="008D370D">
      <w:pPr>
        <w:pStyle w:val="PL"/>
        <w:rPr>
          <w:highlight w:val="cyan"/>
        </w:rPr>
      </w:pPr>
    </w:p>
    <w:p w14:paraId="6F78E1BD" w14:textId="77777777" w:rsidR="008D370D" w:rsidRPr="00F9686C" w:rsidRDefault="008D370D" w:rsidP="008D370D">
      <w:pPr>
        <w:pStyle w:val="PL"/>
        <w:rPr>
          <w:color w:val="808080"/>
          <w:highlight w:val="cyan"/>
        </w:rPr>
      </w:pPr>
      <w:r w:rsidRPr="00F9686C">
        <w:rPr>
          <w:color w:val="808080"/>
          <w:highlight w:val="cyan"/>
        </w:rPr>
        <w:t>-- TAG-DOWNLINKPREEMPTION-STOP</w:t>
      </w:r>
    </w:p>
    <w:p w14:paraId="0B790C13" w14:textId="77777777" w:rsidR="008D370D" w:rsidRPr="00F9686C" w:rsidRDefault="008D370D" w:rsidP="008D370D">
      <w:pPr>
        <w:pStyle w:val="PL"/>
        <w:rPr>
          <w:color w:val="808080"/>
          <w:highlight w:val="cyan"/>
        </w:rPr>
      </w:pPr>
      <w:r w:rsidRPr="00F9686C">
        <w:rPr>
          <w:color w:val="808080"/>
          <w:highlight w:val="cyan"/>
        </w:rPr>
        <w:t>-- ASN1STOP</w:t>
      </w:r>
    </w:p>
    <w:p w14:paraId="3DD0DD97"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582E0DC7" w14:textId="77777777" w:rsidTr="0040018C">
        <w:tc>
          <w:tcPr>
            <w:tcW w:w="14507" w:type="dxa"/>
            <w:shd w:val="clear" w:color="auto" w:fill="auto"/>
          </w:tcPr>
          <w:p w14:paraId="10D1B589" w14:textId="77777777"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14:paraId="5BD2B05A" w14:textId="77777777" w:rsidTr="0040018C">
        <w:tc>
          <w:tcPr>
            <w:tcW w:w="14507" w:type="dxa"/>
            <w:shd w:val="clear" w:color="auto" w:fill="auto"/>
          </w:tcPr>
          <w:p w14:paraId="79D3704B" w14:textId="77777777" w:rsidR="00F4041C" w:rsidRPr="00F9686C" w:rsidRDefault="00F4041C" w:rsidP="00F4041C">
            <w:pPr>
              <w:pStyle w:val="TAL"/>
              <w:rPr>
                <w:szCs w:val="22"/>
                <w:highlight w:val="cyan"/>
              </w:rPr>
            </w:pPr>
            <w:r w:rsidRPr="00F9686C">
              <w:rPr>
                <w:b/>
                <w:i/>
                <w:szCs w:val="22"/>
                <w:highlight w:val="cyan"/>
              </w:rPr>
              <w:t>dci-PayloadSize</w:t>
            </w:r>
          </w:p>
          <w:p w14:paraId="3F87E7C1" w14:textId="77777777"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14:paraId="6A42CEBE" w14:textId="77777777" w:rsidTr="0040018C">
        <w:tc>
          <w:tcPr>
            <w:tcW w:w="14507" w:type="dxa"/>
            <w:shd w:val="clear" w:color="auto" w:fill="auto"/>
          </w:tcPr>
          <w:p w14:paraId="3CC45359" w14:textId="77777777"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14:paraId="52BE5153" w14:textId="77777777"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14:paraId="594A8ED6" w14:textId="77777777" w:rsidTr="0040018C">
        <w:tc>
          <w:tcPr>
            <w:tcW w:w="14507" w:type="dxa"/>
            <w:shd w:val="clear" w:color="auto" w:fill="auto"/>
          </w:tcPr>
          <w:p w14:paraId="200236F4" w14:textId="77777777" w:rsidR="00F4041C" w:rsidRPr="00F9686C" w:rsidRDefault="00F4041C" w:rsidP="00F4041C">
            <w:pPr>
              <w:pStyle w:val="TAL"/>
              <w:rPr>
                <w:szCs w:val="22"/>
                <w:highlight w:val="cyan"/>
              </w:rPr>
            </w:pPr>
            <w:r w:rsidRPr="00F9686C">
              <w:rPr>
                <w:b/>
                <w:i/>
                <w:szCs w:val="22"/>
                <w:highlight w:val="cyan"/>
              </w:rPr>
              <w:t>int-RNTI</w:t>
            </w:r>
          </w:p>
          <w:p w14:paraId="1002DFA6" w14:textId="77777777"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14:paraId="23AD3804" w14:textId="77777777" w:rsidTr="0040018C">
        <w:tc>
          <w:tcPr>
            <w:tcW w:w="14507" w:type="dxa"/>
            <w:shd w:val="clear" w:color="auto" w:fill="auto"/>
          </w:tcPr>
          <w:p w14:paraId="1C56960A" w14:textId="77777777" w:rsidR="00F4041C" w:rsidRPr="00F9686C" w:rsidRDefault="00F4041C" w:rsidP="00F4041C">
            <w:pPr>
              <w:pStyle w:val="TAL"/>
              <w:rPr>
                <w:szCs w:val="22"/>
                <w:highlight w:val="cyan"/>
              </w:rPr>
            </w:pPr>
            <w:r w:rsidRPr="00F9686C">
              <w:rPr>
                <w:b/>
                <w:i/>
                <w:szCs w:val="22"/>
                <w:highlight w:val="cyan"/>
              </w:rPr>
              <w:t>timeFrequencySet</w:t>
            </w:r>
          </w:p>
          <w:p w14:paraId="40C6BF7F" w14:textId="77777777"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14:paraId="474AB2D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F9686C" w14:paraId="3DEEB168" w14:textId="77777777" w:rsidTr="0040018C">
        <w:tc>
          <w:tcPr>
            <w:tcW w:w="14507" w:type="dxa"/>
            <w:shd w:val="clear" w:color="auto" w:fill="auto"/>
          </w:tcPr>
          <w:p w14:paraId="17BCB815" w14:textId="77777777"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14:paraId="50A609F0" w14:textId="77777777" w:rsidTr="0040018C">
        <w:tc>
          <w:tcPr>
            <w:tcW w:w="14507" w:type="dxa"/>
            <w:shd w:val="clear" w:color="auto" w:fill="auto"/>
          </w:tcPr>
          <w:p w14:paraId="0918A9F8" w14:textId="77777777" w:rsidR="00BB3AB4" w:rsidRPr="00F9686C" w:rsidRDefault="00BB3AB4" w:rsidP="00E61083">
            <w:pPr>
              <w:pStyle w:val="TAL"/>
              <w:rPr>
                <w:szCs w:val="22"/>
                <w:highlight w:val="cyan"/>
              </w:rPr>
            </w:pPr>
            <w:r w:rsidRPr="00F9686C">
              <w:rPr>
                <w:b/>
                <w:i/>
                <w:szCs w:val="22"/>
                <w:highlight w:val="cyan"/>
              </w:rPr>
              <w:t>positionInDCI</w:t>
            </w:r>
          </w:p>
          <w:p w14:paraId="123D31A4" w14:textId="77777777"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0CD82038" w14:textId="77777777" w:rsidR="00BB3AB4" w:rsidRPr="00F9686C" w:rsidRDefault="00BB3AB4" w:rsidP="00F4041C">
      <w:pPr>
        <w:rPr>
          <w:highlight w:val="cyan"/>
        </w:rPr>
      </w:pPr>
    </w:p>
    <w:p w14:paraId="5A58CAA0" w14:textId="77777777" w:rsidR="009C0E19" w:rsidRPr="00F9686C" w:rsidRDefault="009C0E19" w:rsidP="009C0E19">
      <w:pPr>
        <w:pStyle w:val="Heading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14:paraId="1B624481" w14:textId="77777777"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14:paraId="23EABD51" w14:textId="77777777"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14:paraId="7F6D8598" w14:textId="77777777" w:rsidR="009C0E19" w:rsidRPr="00F9686C" w:rsidRDefault="009C0E19" w:rsidP="00C06796">
      <w:pPr>
        <w:pStyle w:val="PL"/>
        <w:rPr>
          <w:color w:val="808080"/>
          <w:highlight w:val="cyan"/>
        </w:rPr>
      </w:pPr>
      <w:r w:rsidRPr="00F9686C">
        <w:rPr>
          <w:color w:val="808080"/>
          <w:highlight w:val="cyan"/>
        </w:rPr>
        <w:t>-- ASN1START</w:t>
      </w:r>
    </w:p>
    <w:p w14:paraId="27AB08C3" w14:textId="77777777" w:rsidR="009C0E19" w:rsidRPr="00F9686C" w:rsidRDefault="009C0E19" w:rsidP="00C06796">
      <w:pPr>
        <w:pStyle w:val="PL"/>
        <w:rPr>
          <w:color w:val="808080"/>
          <w:highlight w:val="cyan"/>
        </w:rPr>
      </w:pPr>
      <w:r w:rsidRPr="00F9686C">
        <w:rPr>
          <w:color w:val="808080"/>
          <w:highlight w:val="cyan"/>
        </w:rPr>
        <w:t>-- TAG-DRB-IDENTITY-START</w:t>
      </w:r>
    </w:p>
    <w:p w14:paraId="677BF415" w14:textId="77777777" w:rsidR="009C0E19" w:rsidRPr="00F9686C" w:rsidRDefault="009C0E19" w:rsidP="009C0E19">
      <w:pPr>
        <w:pStyle w:val="PL"/>
        <w:rPr>
          <w:highlight w:val="cyan"/>
        </w:rPr>
      </w:pPr>
    </w:p>
    <w:p w14:paraId="194FC244" w14:textId="77777777"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14:paraId="23DC6F1D" w14:textId="77777777" w:rsidR="009C0E19" w:rsidRPr="00F9686C" w:rsidRDefault="009C0E19" w:rsidP="009C0E19">
      <w:pPr>
        <w:pStyle w:val="PL"/>
        <w:rPr>
          <w:highlight w:val="cyan"/>
        </w:rPr>
      </w:pPr>
    </w:p>
    <w:p w14:paraId="5A9F7F27" w14:textId="77777777" w:rsidR="009C0E19" w:rsidRPr="00F9686C" w:rsidRDefault="009C0E19" w:rsidP="00C06796">
      <w:pPr>
        <w:pStyle w:val="PL"/>
        <w:rPr>
          <w:color w:val="808080"/>
          <w:highlight w:val="cyan"/>
        </w:rPr>
      </w:pPr>
      <w:r w:rsidRPr="00F9686C">
        <w:rPr>
          <w:color w:val="808080"/>
          <w:highlight w:val="cyan"/>
        </w:rPr>
        <w:t>-- TAG-DRB-IDENTITY-STOP</w:t>
      </w:r>
    </w:p>
    <w:p w14:paraId="33DDF048" w14:textId="77777777" w:rsidR="009C0E19" w:rsidRPr="00F9686C" w:rsidRDefault="009C0E19" w:rsidP="00C06796">
      <w:pPr>
        <w:pStyle w:val="PL"/>
        <w:rPr>
          <w:color w:val="808080"/>
          <w:highlight w:val="cyan"/>
        </w:rPr>
      </w:pPr>
      <w:r w:rsidRPr="00F9686C">
        <w:rPr>
          <w:color w:val="808080"/>
          <w:highlight w:val="cyan"/>
        </w:rPr>
        <w:t>-- ASN1STOP</w:t>
      </w:r>
    </w:p>
    <w:p w14:paraId="6457D052" w14:textId="77777777"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14:paraId="17DFD5A6" w14:textId="77777777" w:rsidR="0005697F" w:rsidRPr="00F9686C" w:rsidDel="00A8210C" w:rsidRDefault="0005697F" w:rsidP="00E862D4">
      <w:pPr>
        <w:pStyle w:val="Heading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14:paraId="0113FE73" w14:textId="77777777"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14:paraId="77153DA4" w14:textId="77777777"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14:paraId="04EAC1CE" w14:textId="77777777"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14:paraId="3D19B934" w14:textId="77777777"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14:paraId="1EE2D0AA" w14:textId="77777777" w:rsidR="0005697F" w:rsidRPr="00F9686C" w:rsidDel="00A8210C" w:rsidRDefault="0005697F" w:rsidP="008C4961">
      <w:pPr>
        <w:pStyle w:val="PL"/>
        <w:rPr>
          <w:ins w:id="7413" w:author="SA R2-1809060" w:date="2018-05-31T17:00:00Z"/>
          <w:del w:id="7414" w:author="SA Rapporteur Rev 1" w:date="2018-06-02T00:49:00Z"/>
          <w:highlight w:val="cyan"/>
        </w:rPr>
      </w:pPr>
    </w:p>
    <w:p w14:paraId="7E6BDC40" w14:textId="77777777"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14:paraId="0AED82EE" w14:textId="77777777" w:rsidR="0005697F" w:rsidRPr="00F9686C" w:rsidDel="00A8210C" w:rsidRDefault="0005697F" w:rsidP="008C4961">
      <w:pPr>
        <w:pStyle w:val="PL"/>
        <w:rPr>
          <w:ins w:id="7419" w:author="SA R2-1809060" w:date="2018-05-31T17:00:00Z"/>
          <w:del w:id="7420" w:author="SA Rapporteur Rev 1" w:date="2018-06-02T00:49:00Z"/>
          <w:highlight w:val="cyan"/>
        </w:rPr>
      </w:pPr>
    </w:p>
    <w:p w14:paraId="54C4ABB8" w14:textId="77777777"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14:paraId="17FC81B8" w14:textId="77777777"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14:paraId="4D093B72" w14:textId="77777777" w:rsidR="0005697F" w:rsidRPr="00F9686C" w:rsidDel="00A8210C" w:rsidRDefault="0005697F" w:rsidP="0005697F">
      <w:pPr>
        <w:rPr>
          <w:ins w:id="7429" w:author="SA R2-1809060" w:date="2018-05-31T17:00:00Z"/>
          <w:del w:id="7430" w:author="SA Rapporteur Rev 1" w:date="2018-06-02T00:49:00Z"/>
          <w:highlight w:val="cyan"/>
        </w:rPr>
      </w:pPr>
    </w:p>
    <w:p w14:paraId="763A68D1" w14:textId="77777777" w:rsidR="0005697F" w:rsidRPr="00F9686C" w:rsidRDefault="0005697F" w:rsidP="001933DA">
      <w:pPr>
        <w:rPr>
          <w:highlight w:val="cyan"/>
        </w:rPr>
      </w:pPr>
    </w:p>
    <w:p w14:paraId="39D4030D" w14:textId="77777777" w:rsidR="007F78C2" w:rsidRPr="00F9686C" w:rsidRDefault="007F78C2" w:rsidP="007F78C2">
      <w:pPr>
        <w:pStyle w:val="Heading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14:paraId="1585DD92" w14:textId="77777777"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14:paraId="4B91E754" w14:textId="77777777"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14:paraId="376471AF" w14:textId="77777777" w:rsidR="007F78C2" w:rsidRPr="00F9686C" w:rsidRDefault="007F78C2" w:rsidP="007F78C2">
      <w:pPr>
        <w:pStyle w:val="PL"/>
        <w:rPr>
          <w:color w:val="808080"/>
          <w:highlight w:val="cyan"/>
        </w:rPr>
      </w:pPr>
      <w:r w:rsidRPr="00F9686C">
        <w:rPr>
          <w:color w:val="808080"/>
          <w:highlight w:val="cyan"/>
        </w:rPr>
        <w:t>-- ASN1START</w:t>
      </w:r>
    </w:p>
    <w:p w14:paraId="236A1D32" w14:textId="77777777" w:rsidR="007F78C2" w:rsidRPr="00F9686C" w:rsidRDefault="007F78C2" w:rsidP="007F78C2">
      <w:pPr>
        <w:pStyle w:val="PL"/>
        <w:rPr>
          <w:color w:val="808080"/>
          <w:highlight w:val="cyan"/>
        </w:rPr>
      </w:pPr>
      <w:r w:rsidRPr="00F9686C">
        <w:rPr>
          <w:color w:val="808080"/>
          <w:highlight w:val="cyan"/>
        </w:rPr>
        <w:t>-- TAG-EUTRA-MBSFN-SUBFRAMECONFIGLIST-START</w:t>
      </w:r>
    </w:p>
    <w:p w14:paraId="38EEB9BE" w14:textId="77777777" w:rsidR="007F78C2" w:rsidRPr="00F9686C" w:rsidRDefault="007F78C2" w:rsidP="007F78C2">
      <w:pPr>
        <w:pStyle w:val="PL"/>
        <w:rPr>
          <w:highlight w:val="cyan"/>
        </w:rPr>
      </w:pPr>
    </w:p>
    <w:p w14:paraId="395878CD" w14:textId="77777777"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14:paraId="121F34F4" w14:textId="77777777" w:rsidR="007F78C2" w:rsidRPr="00F9686C" w:rsidRDefault="007F78C2" w:rsidP="007F78C2">
      <w:pPr>
        <w:pStyle w:val="PL"/>
        <w:rPr>
          <w:highlight w:val="cyan"/>
        </w:rPr>
      </w:pPr>
    </w:p>
    <w:p w14:paraId="523F3E5F" w14:textId="77777777"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489229" w14:textId="77777777"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14:paraId="7E1C0BF4" w14:textId="77777777"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15038069" w14:textId="77777777"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261FDDB" w14:textId="77777777"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14:paraId="44549FDD" w14:textId="77777777"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14:paraId="7D85AAF0" w14:textId="77777777" w:rsidR="007F78C2" w:rsidRPr="00F9686C" w:rsidRDefault="007F78C2" w:rsidP="007F78C2">
      <w:pPr>
        <w:pStyle w:val="PL"/>
        <w:rPr>
          <w:highlight w:val="cyan"/>
        </w:rPr>
      </w:pPr>
      <w:bookmarkStart w:id="7433" w:name="_Hlk508823362"/>
      <w:r w:rsidRPr="00F9686C">
        <w:rPr>
          <w:highlight w:val="cyan"/>
        </w:rPr>
        <w:tab/>
        <w:t>},</w:t>
      </w:r>
    </w:p>
    <w:p w14:paraId="0BFBA83C" w14:textId="77777777"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14:paraId="5071C0C4" w14:textId="77777777"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14:paraId="36FCF72B" w14:textId="77777777"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14:paraId="21A30FE7" w14:textId="77777777"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7A5DE3F" w14:textId="77777777" w:rsidR="007F78C2" w:rsidRPr="00F9686C" w:rsidRDefault="007F78C2" w:rsidP="007F78C2">
      <w:pPr>
        <w:pStyle w:val="PL"/>
        <w:rPr>
          <w:highlight w:val="cyan"/>
        </w:rPr>
      </w:pPr>
      <w:r w:rsidRPr="00F9686C">
        <w:rPr>
          <w:highlight w:val="cyan"/>
        </w:rPr>
        <w:tab/>
        <w:t>...</w:t>
      </w:r>
    </w:p>
    <w:p w14:paraId="014BDBC0" w14:textId="77777777" w:rsidR="007F78C2" w:rsidRPr="00F9686C" w:rsidRDefault="007F78C2" w:rsidP="007F78C2">
      <w:pPr>
        <w:pStyle w:val="PL"/>
        <w:rPr>
          <w:highlight w:val="cyan"/>
        </w:rPr>
      </w:pPr>
      <w:r w:rsidRPr="00F9686C">
        <w:rPr>
          <w:highlight w:val="cyan"/>
        </w:rPr>
        <w:t>}</w:t>
      </w:r>
    </w:p>
    <w:p w14:paraId="563A0574" w14:textId="77777777" w:rsidR="007F78C2" w:rsidRPr="00F9686C" w:rsidRDefault="007F78C2" w:rsidP="007F78C2">
      <w:pPr>
        <w:pStyle w:val="PL"/>
        <w:rPr>
          <w:highlight w:val="cyan"/>
        </w:rPr>
      </w:pPr>
    </w:p>
    <w:p w14:paraId="0AF00F88" w14:textId="77777777" w:rsidR="007F78C2" w:rsidRPr="00F9686C" w:rsidRDefault="007F78C2" w:rsidP="007F78C2">
      <w:pPr>
        <w:pStyle w:val="PL"/>
        <w:rPr>
          <w:color w:val="808080"/>
          <w:highlight w:val="cyan"/>
        </w:rPr>
      </w:pPr>
      <w:r w:rsidRPr="00F9686C">
        <w:rPr>
          <w:color w:val="808080"/>
          <w:highlight w:val="cyan"/>
        </w:rPr>
        <w:t>-- TAG-EUTRA-MBSFN-SUBFRAMECONFIGLIST-STOP</w:t>
      </w:r>
    </w:p>
    <w:p w14:paraId="369091EC" w14:textId="77777777" w:rsidR="007F78C2" w:rsidRPr="00F9686C" w:rsidRDefault="007F78C2" w:rsidP="007F78C2">
      <w:pPr>
        <w:pStyle w:val="PL"/>
        <w:rPr>
          <w:color w:val="808080"/>
          <w:highlight w:val="cyan"/>
        </w:rPr>
      </w:pPr>
      <w:r w:rsidRPr="00F9686C">
        <w:rPr>
          <w:color w:val="808080"/>
          <w:highlight w:val="cyan"/>
        </w:rPr>
        <w:t>-- ASN1STOP</w:t>
      </w:r>
    </w:p>
    <w:bookmarkEnd w:id="7392"/>
    <w:p w14:paraId="633AE971" w14:textId="77777777"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2606E30" w14:textId="77777777" w:rsidTr="002F0EFF">
        <w:tc>
          <w:tcPr>
            <w:tcW w:w="14173" w:type="dxa"/>
            <w:shd w:val="clear" w:color="auto" w:fill="auto"/>
          </w:tcPr>
          <w:p w14:paraId="661A84AA" w14:textId="77777777"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14:paraId="0B9E8204" w14:textId="77777777" w:rsidTr="002F0EFF">
        <w:tc>
          <w:tcPr>
            <w:tcW w:w="14173" w:type="dxa"/>
            <w:shd w:val="clear" w:color="auto" w:fill="auto"/>
          </w:tcPr>
          <w:p w14:paraId="686FE7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14:paraId="2816BEB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AA1E5BB" w14:textId="77777777" w:rsidTr="002F0EFF">
        <w:tc>
          <w:tcPr>
            <w:tcW w:w="14173" w:type="dxa"/>
            <w:shd w:val="clear" w:color="auto" w:fill="auto"/>
          </w:tcPr>
          <w:p w14:paraId="5AEE94A4"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14:paraId="0DC93278"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1C265B18" w14:textId="77777777" w:rsidTr="002F0EFF">
        <w:tc>
          <w:tcPr>
            <w:tcW w:w="14173" w:type="dxa"/>
            <w:shd w:val="clear" w:color="auto" w:fill="auto"/>
          </w:tcPr>
          <w:p w14:paraId="2FF7235B"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14:paraId="37142D9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0BAD8C7B" w14:textId="77777777" w:rsidTr="002F0EFF">
        <w:tc>
          <w:tcPr>
            <w:tcW w:w="14173" w:type="dxa"/>
            <w:shd w:val="clear" w:color="auto" w:fill="auto"/>
          </w:tcPr>
          <w:p w14:paraId="06815BA6"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14:paraId="2BA59E10"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4277ABBC" w14:textId="77777777" w:rsidTr="002F0EFF">
        <w:tc>
          <w:tcPr>
            <w:tcW w:w="14173" w:type="dxa"/>
            <w:shd w:val="clear" w:color="auto" w:fill="auto"/>
          </w:tcPr>
          <w:p w14:paraId="1BF2F4CC"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14:paraId="52A5ECBB"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EE6B1A7" w14:textId="77777777" w:rsidTr="002F0EFF">
        <w:tc>
          <w:tcPr>
            <w:tcW w:w="14173" w:type="dxa"/>
            <w:shd w:val="clear" w:color="auto" w:fill="auto"/>
          </w:tcPr>
          <w:p w14:paraId="0404110F"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14:paraId="2B0F240C"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14:paraId="7633FF8E" w14:textId="77777777" w:rsidTr="002F0EFF">
        <w:tc>
          <w:tcPr>
            <w:tcW w:w="14173" w:type="dxa"/>
            <w:shd w:val="clear" w:color="auto" w:fill="auto"/>
          </w:tcPr>
          <w:p w14:paraId="733A56F1" w14:textId="77777777"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14:paraId="20263E62" w14:textId="77777777"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14:paraId="43DFCF24" w14:textId="77777777" w:rsidR="002F0EFF" w:rsidRPr="00F9686C" w:rsidDel="00A8210C" w:rsidRDefault="002F0EFF" w:rsidP="00C51368">
      <w:pPr>
        <w:pStyle w:val="Heading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14:paraId="7C1A68EC" w14:textId="77777777"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14:paraId="1C382591" w14:textId="77777777"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14:paraId="3105DAA8" w14:textId="77777777"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14:paraId="48A23499" w14:textId="77777777"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14:paraId="11C8BC0F" w14:textId="77777777" w:rsidR="002F0EFF" w:rsidRPr="00F9686C" w:rsidDel="00A8210C" w:rsidRDefault="002F0EFF" w:rsidP="00C51368">
      <w:pPr>
        <w:pStyle w:val="PL"/>
        <w:rPr>
          <w:ins w:id="7454" w:author="SA R2-1809060" w:date="2018-05-31T17:01:00Z"/>
          <w:del w:id="7455" w:author="SA Rapporteur Rev 1" w:date="2018-06-02T00:50:00Z"/>
          <w:highlight w:val="cyan"/>
        </w:rPr>
      </w:pPr>
    </w:p>
    <w:p w14:paraId="5CE34332" w14:textId="77777777"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14:paraId="1595B467" w14:textId="77777777" w:rsidR="002F0EFF" w:rsidRPr="00F9686C" w:rsidDel="00A8210C" w:rsidRDefault="002F0EFF" w:rsidP="00C51368">
      <w:pPr>
        <w:pStyle w:val="PL"/>
        <w:rPr>
          <w:ins w:id="7460" w:author="SA R2-1809060" w:date="2018-05-31T17:01:00Z"/>
          <w:del w:id="7461" w:author="SA Rapporteur Rev 1" w:date="2018-06-02T00:50:00Z"/>
          <w:highlight w:val="cyan"/>
        </w:rPr>
      </w:pPr>
    </w:p>
    <w:p w14:paraId="2B3681BA" w14:textId="77777777"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14:paraId="651B79C9" w14:textId="77777777"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14:paraId="6A1BFD37" w14:textId="77777777" w:rsidR="002F0EFF" w:rsidRPr="00F9686C" w:rsidDel="00A8210C" w:rsidRDefault="002F0EFF" w:rsidP="00C51368">
      <w:pPr>
        <w:pStyle w:val="Heading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14:paraId="4ECE2815" w14:textId="77777777"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14:paraId="55E48631" w14:textId="77777777"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14:paraId="3AFCFA77" w14:textId="77777777"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14:paraId="162179F4" w14:textId="77777777"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14:paraId="1D504D80" w14:textId="77777777" w:rsidR="002F0EFF" w:rsidRPr="00F9686C" w:rsidDel="00A8210C" w:rsidRDefault="002F0EFF" w:rsidP="00C51368">
      <w:pPr>
        <w:pStyle w:val="PL"/>
        <w:rPr>
          <w:ins w:id="7490" w:author="SA R2-1809060" w:date="2018-05-31T17:01:00Z"/>
          <w:del w:id="7491" w:author="SA Rapporteur Rev 1" w:date="2018-06-02T00:50:00Z"/>
          <w:highlight w:val="cyan"/>
        </w:rPr>
      </w:pPr>
    </w:p>
    <w:p w14:paraId="2CB9E265" w14:textId="77777777"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14:paraId="722F0DB0" w14:textId="77777777"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14:paraId="122D0057" w14:textId="77777777"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14:paraId="6372D68E" w14:textId="77777777"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14:paraId="479DF454" w14:textId="77777777"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14:paraId="11B32631" w14:textId="77777777"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14:paraId="20CCD9F4" w14:textId="77777777"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14:paraId="6DD2294C" w14:textId="77777777" w:rsidR="002F0EFF" w:rsidRPr="00F9686C" w:rsidDel="00A8210C" w:rsidRDefault="002F0EFF" w:rsidP="00C51368">
      <w:pPr>
        <w:pStyle w:val="PL"/>
        <w:rPr>
          <w:ins w:id="7520" w:author="SA R2-1809060" w:date="2018-05-31T17:01:00Z"/>
          <w:del w:id="7521" w:author="SA Rapporteur Rev 1" w:date="2018-06-02T00:50:00Z"/>
          <w:highlight w:val="cyan"/>
        </w:rPr>
      </w:pPr>
    </w:p>
    <w:p w14:paraId="328749A3" w14:textId="77777777"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14:paraId="0B20C3F7" w14:textId="77777777"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14:paraId="030A94BB" w14:textId="77777777" w:rsidR="002F0EFF" w:rsidRPr="00F9686C" w:rsidDel="00A8210C" w:rsidRDefault="002F0EFF" w:rsidP="00C51368">
      <w:pPr>
        <w:pStyle w:val="Heading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14:paraId="47F86DAD" w14:textId="77777777"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14:paraId="209451FB" w14:textId="77777777"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14:paraId="7519C347" w14:textId="77777777"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14:paraId="7865645D" w14:textId="77777777"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14:paraId="64C84170" w14:textId="77777777" w:rsidR="002F0EFF" w:rsidRPr="00F9686C" w:rsidDel="00A8210C" w:rsidRDefault="002F0EFF" w:rsidP="00C51368">
      <w:pPr>
        <w:pStyle w:val="PL"/>
        <w:rPr>
          <w:ins w:id="7550" w:author="SA R2-1809060" w:date="2018-05-31T17:01:00Z"/>
          <w:del w:id="7551" w:author="SA Rapporteur Rev 1" w:date="2018-06-02T00:50:00Z"/>
          <w:highlight w:val="cyan"/>
        </w:rPr>
      </w:pPr>
    </w:p>
    <w:p w14:paraId="7183570D" w14:textId="77777777"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14:paraId="56AF871B" w14:textId="77777777" w:rsidR="002F0EFF" w:rsidRPr="00F9686C" w:rsidDel="00A8210C" w:rsidRDefault="002F0EFF" w:rsidP="00C51368">
      <w:pPr>
        <w:pStyle w:val="PL"/>
        <w:rPr>
          <w:ins w:id="7556" w:author="SA R2-1809060" w:date="2018-05-31T17:01:00Z"/>
          <w:del w:id="7557" w:author="SA Rapporteur Rev 1" w:date="2018-06-02T00:50:00Z"/>
          <w:highlight w:val="cyan"/>
        </w:rPr>
      </w:pPr>
    </w:p>
    <w:p w14:paraId="26DEFA8A" w14:textId="77777777"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14:paraId="533E50E8" w14:textId="77777777"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14:paraId="18B2A6C8" w14:textId="77777777" w:rsidR="002F0EFF" w:rsidRPr="00F9686C" w:rsidRDefault="002F0EFF" w:rsidP="00C51368">
      <w:pPr>
        <w:pStyle w:val="Heading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14:paraId="18B4F99C" w14:textId="77777777"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71D89CED" w14:textId="77777777"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1E092656" w14:textId="77777777"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14:paraId="60107CFE" w14:textId="77777777" w:rsidR="002F0EFF" w:rsidRPr="00F9686C" w:rsidRDefault="002F0EFF" w:rsidP="00C51368">
      <w:pPr>
        <w:pStyle w:val="PL"/>
        <w:rPr>
          <w:ins w:id="7575" w:author="SA R2-1809060" w:date="2018-05-31T17:01:00Z"/>
          <w:highlight w:val="cyan"/>
        </w:rPr>
      </w:pPr>
    </w:p>
    <w:p w14:paraId="73980E9C" w14:textId="77777777"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14:paraId="2B757DEB" w14:textId="77777777"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14:paraId="556C74F7" w14:textId="77777777"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14:paraId="3CD00458" w14:textId="77777777"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14:paraId="13436AEE" w14:textId="77777777"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14:paraId="1C69E077" w14:textId="77777777"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14:paraId="24D4EAF5" w14:textId="77777777" w:rsidR="002F0EFF" w:rsidRPr="00F9686C" w:rsidRDefault="002F0EFF" w:rsidP="00C51368">
      <w:pPr>
        <w:pStyle w:val="PL"/>
        <w:rPr>
          <w:ins w:id="7588" w:author="SA R2-1809060" w:date="2018-05-31T17:01:00Z"/>
          <w:highlight w:val="cyan"/>
        </w:rPr>
      </w:pPr>
    </w:p>
    <w:p w14:paraId="1746758C" w14:textId="77777777"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14:paraId="05184CB6" w14:textId="77777777" w:rsidR="007F78C2" w:rsidRPr="00F9686C" w:rsidRDefault="007F78C2" w:rsidP="007F78C2">
      <w:pPr>
        <w:pStyle w:val="Heading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14:paraId="10439539" w14:textId="77777777"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14:paraId="0BC05A8A" w14:textId="77777777"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14:paraId="6D5E27C3" w14:textId="77777777" w:rsidR="007F78C2" w:rsidRPr="00F9686C" w:rsidRDefault="007F78C2" w:rsidP="007F78C2">
      <w:pPr>
        <w:pStyle w:val="PL"/>
        <w:rPr>
          <w:color w:val="808080"/>
          <w:highlight w:val="cyan"/>
        </w:rPr>
      </w:pPr>
      <w:r w:rsidRPr="00F9686C">
        <w:rPr>
          <w:color w:val="808080"/>
          <w:highlight w:val="cyan"/>
        </w:rPr>
        <w:t>-- ASN1START</w:t>
      </w:r>
    </w:p>
    <w:p w14:paraId="5028568E" w14:textId="77777777" w:rsidR="00BB3AB4" w:rsidRPr="00F9686C" w:rsidRDefault="00BB3AB4" w:rsidP="007F78C2">
      <w:pPr>
        <w:pStyle w:val="PL"/>
        <w:rPr>
          <w:color w:val="808080"/>
          <w:highlight w:val="cyan"/>
        </w:rPr>
      </w:pPr>
      <w:r w:rsidRPr="00F9686C">
        <w:rPr>
          <w:color w:val="808080"/>
          <w:highlight w:val="cyan"/>
        </w:rPr>
        <w:t>-- TAG-FILTERCOEFFICIENT-START</w:t>
      </w:r>
    </w:p>
    <w:p w14:paraId="368D6306" w14:textId="77777777" w:rsidR="007F78C2" w:rsidRPr="00F9686C" w:rsidRDefault="007F78C2" w:rsidP="007F78C2">
      <w:pPr>
        <w:pStyle w:val="PL"/>
        <w:rPr>
          <w:highlight w:val="cyan"/>
        </w:rPr>
      </w:pPr>
    </w:p>
    <w:p w14:paraId="691CA40F" w14:textId="77777777"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14:paraId="0ACECD36" w14:textId="77777777" w:rsidR="007F78C2" w:rsidRPr="00F9686C" w:rsidRDefault="007F78C2" w:rsidP="007F78C2">
      <w:pPr>
        <w:pStyle w:val="PL"/>
        <w:rPr>
          <w:highlight w:val="cyan"/>
        </w:rPr>
      </w:pPr>
    </w:p>
    <w:p w14:paraId="3AA34A76" w14:textId="77777777" w:rsidR="00BB3AB4" w:rsidRPr="00F9686C" w:rsidRDefault="00BB3AB4" w:rsidP="007F78C2">
      <w:pPr>
        <w:pStyle w:val="PL"/>
        <w:rPr>
          <w:color w:val="808080"/>
          <w:highlight w:val="cyan"/>
        </w:rPr>
      </w:pPr>
      <w:r w:rsidRPr="00F9686C">
        <w:rPr>
          <w:color w:val="808080"/>
          <w:highlight w:val="cyan"/>
        </w:rPr>
        <w:t>-- TAG-FILTERCOEFFICIENT-STOP</w:t>
      </w:r>
    </w:p>
    <w:p w14:paraId="256C7366" w14:textId="77777777" w:rsidR="007F78C2" w:rsidRPr="00F9686C" w:rsidRDefault="007F78C2" w:rsidP="007F78C2">
      <w:pPr>
        <w:pStyle w:val="PL"/>
        <w:rPr>
          <w:color w:val="808080"/>
          <w:highlight w:val="cyan"/>
        </w:rPr>
      </w:pPr>
      <w:r w:rsidRPr="00F9686C">
        <w:rPr>
          <w:color w:val="808080"/>
          <w:highlight w:val="cyan"/>
        </w:rPr>
        <w:t>-- ASN1STOP</w:t>
      </w:r>
    </w:p>
    <w:p w14:paraId="4C93E46C" w14:textId="77777777" w:rsidR="007F78C2" w:rsidRPr="00F9686C" w:rsidRDefault="007F78C2" w:rsidP="007F78C2">
      <w:pPr>
        <w:rPr>
          <w:iCs/>
          <w:highlight w:val="cyan"/>
        </w:rPr>
      </w:pPr>
    </w:p>
    <w:p w14:paraId="60AEF14D" w14:textId="77777777" w:rsidR="007F78C2" w:rsidRPr="00F9686C" w:rsidRDefault="007F78C2" w:rsidP="00580FEC">
      <w:pPr>
        <w:pStyle w:val="EditorsNote"/>
        <w:rPr>
          <w:highlight w:val="cyan"/>
        </w:rPr>
      </w:pPr>
      <w:r w:rsidRPr="00F9686C">
        <w:rPr>
          <w:highlight w:val="cyan"/>
        </w:rPr>
        <w:t>Editor’s Note: Values should be checked.</w:t>
      </w:r>
    </w:p>
    <w:p w14:paraId="326C10A8" w14:textId="77777777" w:rsidR="00985480" w:rsidRPr="00F9686C" w:rsidRDefault="00985480" w:rsidP="00985480">
      <w:pPr>
        <w:pStyle w:val="Heading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14:paraId="76C7D645" w14:textId="77777777"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14:paraId="6B73FBB7" w14:textId="77777777"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14:paraId="5B8C95FD" w14:textId="77777777" w:rsidR="00985480" w:rsidRPr="00F9686C" w:rsidRDefault="00985480" w:rsidP="00985480">
      <w:pPr>
        <w:pStyle w:val="PL"/>
        <w:rPr>
          <w:color w:val="808080"/>
          <w:highlight w:val="cyan"/>
        </w:rPr>
      </w:pPr>
      <w:r w:rsidRPr="00F9686C">
        <w:rPr>
          <w:color w:val="808080"/>
          <w:highlight w:val="cyan"/>
        </w:rPr>
        <w:t>-- ASN1START</w:t>
      </w:r>
    </w:p>
    <w:p w14:paraId="3B62E426" w14:textId="77777777" w:rsidR="00985480" w:rsidRPr="00F9686C" w:rsidRDefault="00985480" w:rsidP="00985480">
      <w:pPr>
        <w:pStyle w:val="PL"/>
        <w:rPr>
          <w:color w:val="808080"/>
          <w:highlight w:val="cyan"/>
        </w:rPr>
      </w:pPr>
      <w:r w:rsidRPr="00F9686C">
        <w:rPr>
          <w:color w:val="808080"/>
          <w:highlight w:val="cyan"/>
        </w:rPr>
        <w:t>-- TAG-FREQBANDINDICATORNR-START</w:t>
      </w:r>
    </w:p>
    <w:p w14:paraId="5BD76C74" w14:textId="77777777" w:rsidR="00985480" w:rsidRPr="00F9686C" w:rsidRDefault="00985480" w:rsidP="00985480">
      <w:pPr>
        <w:pStyle w:val="PL"/>
        <w:rPr>
          <w:highlight w:val="cyan"/>
        </w:rPr>
      </w:pPr>
    </w:p>
    <w:p w14:paraId="7268987F" w14:textId="77777777"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14:paraId="31AF31BB" w14:textId="77777777" w:rsidR="00985480" w:rsidRPr="00F9686C" w:rsidRDefault="00985480" w:rsidP="00985480">
      <w:pPr>
        <w:pStyle w:val="PL"/>
        <w:rPr>
          <w:highlight w:val="cyan"/>
        </w:rPr>
      </w:pPr>
    </w:p>
    <w:p w14:paraId="2913947F" w14:textId="77777777" w:rsidR="00985480" w:rsidRPr="00F9686C" w:rsidRDefault="00985480" w:rsidP="00985480">
      <w:pPr>
        <w:pStyle w:val="PL"/>
        <w:rPr>
          <w:color w:val="808080"/>
          <w:highlight w:val="cyan"/>
        </w:rPr>
      </w:pPr>
      <w:r w:rsidRPr="00F9686C">
        <w:rPr>
          <w:color w:val="808080"/>
          <w:highlight w:val="cyan"/>
        </w:rPr>
        <w:t>-- TAG-FREQBANDINDICATORNR-STOP</w:t>
      </w:r>
    </w:p>
    <w:p w14:paraId="6F34A380" w14:textId="77777777" w:rsidR="00985480" w:rsidRPr="00F9686C" w:rsidRDefault="00985480" w:rsidP="006100BB">
      <w:pPr>
        <w:pStyle w:val="PL"/>
        <w:rPr>
          <w:color w:val="808080"/>
          <w:highlight w:val="cyan"/>
        </w:rPr>
      </w:pPr>
      <w:r w:rsidRPr="00F9686C">
        <w:rPr>
          <w:color w:val="808080"/>
          <w:highlight w:val="cyan"/>
        </w:rPr>
        <w:t>-- ASN1STOP</w:t>
      </w:r>
    </w:p>
    <w:p w14:paraId="51715DC2" w14:textId="77777777" w:rsidR="001933DA" w:rsidRPr="00F9686C" w:rsidRDefault="001933DA" w:rsidP="001933DA">
      <w:pPr>
        <w:rPr>
          <w:highlight w:val="cyan"/>
        </w:rPr>
      </w:pPr>
    </w:p>
    <w:p w14:paraId="0526C9DA" w14:textId="77777777" w:rsidR="001610A9" w:rsidRPr="00F9686C" w:rsidRDefault="001610A9" w:rsidP="001610A9">
      <w:pPr>
        <w:pStyle w:val="Heading4"/>
        <w:rPr>
          <w:i/>
          <w:noProof/>
          <w:highlight w:val="cyan"/>
        </w:rPr>
      </w:pPr>
      <w:bookmarkStart w:id="7594" w:name="_Toc510018613"/>
      <w:r w:rsidRPr="00F9686C">
        <w:rPr>
          <w:highlight w:val="cyan"/>
        </w:rPr>
        <w:t>–</w:t>
      </w:r>
      <w:r w:rsidRPr="00F9686C">
        <w:rPr>
          <w:highlight w:val="cyan"/>
        </w:rPr>
        <w:tab/>
        <w:t>FrequencyInfoDL</w:t>
      </w:r>
      <w:bookmarkEnd w:id="7594"/>
    </w:p>
    <w:p w14:paraId="3C1A52AA" w14:textId="77777777"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14:paraId="58E20C83" w14:textId="77777777"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14:paraId="7306E5BD" w14:textId="77777777" w:rsidR="001610A9" w:rsidRPr="00F9686C" w:rsidRDefault="001610A9" w:rsidP="00C06796">
      <w:pPr>
        <w:pStyle w:val="PL"/>
        <w:rPr>
          <w:color w:val="808080"/>
          <w:highlight w:val="cyan"/>
        </w:rPr>
      </w:pPr>
      <w:r w:rsidRPr="00F9686C">
        <w:rPr>
          <w:color w:val="808080"/>
          <w:highlight w:val="cyan"/>
        </w:rPr>
        <w:t>-- ASN1START</w:t>
      </w:r>
    </w:p>
    <w:p w14:paraId="6AA86FEE" w14:textId="77777777" w:rsidR="001610A9" w:rsidRPr="00F9686C" w:rsidRDefault="001610A9" w:rsidP="00C06796">
      <w:pPr>
        <w:pStyle w:val="PL"/>
        <w:rPr>
          <w:color w:val="808080"/>
          <w:highlight w:val="cyan"/>
        </w:rPr>
      </w:pPr>
      <w:r w:rsidRPr="00F9686C">
        <w:rPr>
          <w:color w:val="808080"/>
          <w:highlight w:val="cyan"/>
        </w:rPr>
        <w:t>-- TAG-FREQUENCY-INFO-DL-START</w:t>
      </w:r>
    </w:p>
    <w:p w14:paraId="5ADAE96E" w14:textId="77777777" w:rsidR="001610A9" w:rsidRPr="00F9686C" w:rsidRDefault="001610A9" w:rsidP="001610A9">
      <w:pPr>
        <w:pStyle w:val="PL"/>
        <w:rPr>
          <w:highlight w:val="cyan"/>
        </w:rPr>
      </w:pPr>
    </w:p>
    <w:p w14:paraId="1B3A175A" w14:textId="77777777"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E9E8AE0" w14:textId="77777777"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14:paraId="4342692C" w14:textId="77777777"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14:paraId="65C9A6DB" w14:textId="77777777"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14:paraId="041312A7" w14:textId="77777777"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ABF4424" w14:textId="77777777" w:rsidR="001610A9" w:rsidRPr="00F9686C" w:rsidRDefault="001610A9" w:rsidP="001610A9">
      <w:pPr>
        <w:pStyle w:val="PL"/>
        <w:rPr>
          <w:highlight w:val="cyan"/>
        </w:rPr>
      </w:pPr>
      <w:r w:rsidRPr="00F9686C">
        <w:rPr>
          <w:highlight w:val="cyan"/>
        </w:rPr>
        <w:tab/>
        <w:t>...</w:t>
      </w:r>
    </w:p>
    <w:p w14:paraId="46A6111D" w14:textId="77777777" w:rsidR="001610A9" w:rsidRPr="00F9686C" w:rsidRDefault="001610A9" w:rsidP="001610A9">
      <w:pPr>
        <w:pStyle w:val="PL"/>
        <w:rPr>
          <w:highlight w:val="cyan"/>
        </w:rPr>
      </w:pPr>
      <w:r w:rsidRPr="00F9686C">
        <w:rPr>
          <w:highlight w:val="cyan"/>
        </w:rPr>
        <w:t>}</w:t>
      </w:r>
    </w:p>
    <w:p w14:paraId="6BEB5EEC" w14:textId="77777777" w:rsidR="001610A9" w:rsidRPr="00F9686C" w:rsidRDefault="001610A9" w:rsidP="001610A9">
      <w:pPr>
        <w:pStyle w:val="PL"/>
        <w:rPr>
          <w:highlight w:val="cyan"/>
        </w:rPr>
      </w:pPr>
    </w:p>
    <w:p w14:paraId="3FA57853" w14:textId="77777777" w:rsidR="001610A9" w:rsidRPr="00F9686C" w:rsidRDefault="001610A9" w:rsidP="00C06796">
      <w:pPr>
        <w:pStyle w:val="PL"/>
        <w:rPr>
          <w:rFonts w:eastAsia="MS Mincho"/>
          <w:color w:val="808080"/>
          <w:highlight w:val="cyan"/>
        </w:rPr>
      </w:pPr>
      <w:r w:rsidRPr="00F9686C">
        <w:rPr>
          <w:color w:val="808080"/>
          <w:highlight w:val="cyan"/>
        </w:rPr>
        <w:t>-- TAG-FREQUENCY-INFO-UL-STOP</w:t>
      </w:r>
    </w:p>
    <w:p w14:paraId="4A05D3E8" w14:textId="77777777" w:rsidR="001610A9" w:rsidRPr="00F9686C" w:rsidRDefault="001610A9" w:rsidP="00C06796">
      <w:pPr>
        <w:pStyle w:val="PL"/>
        <w:rPr>
          <w:color w:val="808080"/>
          <w:highlight w:val="cyan"/>
        </w:rPr>
      </w:pPr>
      <w:r w:rsidRPr="00F9686C">
        <w:rPr>
          <w:rFonts w:eastAsia="MS Mincho"/>
          <w:color w:val="808080"/>
          <w:highlight w:val="cyan"/>
        </w:rPr>
        <w:t>-- ASN1STOP</w:t>
      </w:r>
    </w:p>
    <w:p w14:paraId="5C9F3742" w14:textId="77777777"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21282F71" w14:textId="77777777" w:rsidTr="00866AE1">
        <w:tc>
          <w:tcPr>
            <w:tcW w:w="14173" w:type="dxa"/>
            <w:shd w:val="clear" w:color="auto" w:fill="auto"/>
          </w:tcPr>
          <w:p w14:paraId="6317BFDB" w14:textId="77777777"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14:paraId="1BBD5D04" w14:textId="77777777" w:rsidTr="00866AE1">
        <w:tc>
          <w:tcPr>
            <w:tcW w:w="14173" w:type="dxa"/>
            <w:shd w:val="clear" w:color="auto" w:fill="auto"/>
          </w:tcPr>
          <w:p w14:paraId="1DB0D7B2" w14:textId="77777777" w:rsidR="00F4041C" w:rsidRPr="00F9686C" w:rsidRDefault="00F4041C" w:rsidP="00F4041C">
            <w:pPr>
              <w:pStyle w:val="TAL"/>
              <w:rPr>
                <w:szCs w:val="22"/>
                <w:highlight w:val="cyan"/>
              </w:rPr>
            </w:pPr>
            <w:r w:rsidRPr="00F9686C">
              <w:rPr>
                <w:b/>
                <w:i/>
                <w:szCs w:val="22"/>
                <w:highlight w:val="cyan"/>
              </w:rPr>
              <w:t>absoluteFrequencyPointA</w:t>
            </w:r>
          </w:p>
          <w:p w14:paraId="244F92BF" w14:textId="77777777"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14:paraId="3E2C5453" w14:textId="77777777" w:rsidTr="00866AE1">
        <w:tc>
          <w:tcPr>
            <w:tcW w:w="14173" w:type="dxa"/>
            <w:shd w:val="clear" w:color="auto" w:fill="auto"/>
          </w:tcPr>
          <w:p w14:paraId="4AA61BB3" w14:textId="77777777"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14:paraId="6181732C" w14:textId="77777777"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14:paraId="0DBF2A24" w14:textId="77777777" w:rsidTr="00866AE1">
        <w:tc>
          <w:tcPr>
            <w:tcW w:w="14173" w:type="dxa"/>
            <w:shd w:val="clear" w:color="auto" w:fill="auto"/>
          </w:tcPr>
          <w:p w14:paraId="45ABB8DD" w14:textId="77777777" w:rsidR="00F4041C" w:rsidRPr="00F9686C" w:rsidRDefault="00F4041C" w:rsidP="00F4041C">
            <w:pPr>
              <w:pStyle w:val="TAL"/>
              <w:rPr>
                <w:szCs w:val="22"/>
                <w:highlight w:val="cyan"/>
              </w:rPr>
            </w:pPr>
            <w:r w:rsidRPr="00F9686C">
              <w:rPr>
                <w:b/>
                <w:i/>
                <w:szCs w:val="22"/>
                <w:highlight w:val="cyan"/>
              </w:rPr>
              <w:t>frequencyBandList</w:t>
            </w:r>
          </w:p>
          <w:p w14:paraId="67DFBF6A"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48AE7D9D" w14:textId="77777777" w:rsidTr="00866AE1">
        <w:tc>
          <w:tcPr>
            <w:tcW w:w="14173" w:type="dxa"/>
            <w:shd w:val="clear" w:color="auto" w:fill="auto"/>
          </w:tcPr>
          <w:p w14:paraId="79C05861" w14:textId="77777777" w:rsidR="00F4041C" w:rsidRPr="00F9686C" w:rsidRDefault="00F4041C" w:rsidP="00F4041C">
            <w:pPr>
              <w:pStyle w:val="TAL"/>
              <w:rPr>
                <w:szCs w:val="22"/>
                <w:highlight w:val="cyan"/>
              </w:rPr>
            </w:pPr>
            <w:r w:rsidRPr="00F9686C">
              <w:rPr>
                <w:b/>
                <w:i/>
                <w:szCs w:val="22"/>
                <w:highlight w:val="cyan"/>
              </w:rPr>
              <w:t>scs-SpecificCarrierList</w:t>
            </w:r>
          </w:p>
          <w:p w14:paraId="630B6F02"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6915BA5D" w14:textId="77777777"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F9686C" w14:paraId="223C530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19B62D2" w14:textId="77777777"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12ACE62" w14:textId="77777777" w:rsidR="0088242F" w:rsidRPr="00F9686C" w:rsidRDefault="0088242F" w:rsidP="00135A88">
            <w:pPr>
              <w:pStyle w:val="TAH"/>
              <w:rPr>
                <w:highlight w:val="cyan"/>
              </w:rPr>
            </w:pPr>
            <w:r w:rsidRPr="00F9686C">
              <w:rPr>
                <w:highlight w:val="cyan"/>
              </w:rPr>
              <w:t>Explanation</w:t>
            </w:r>
          </w:p>
        </w:tc>
      </w:tr>
      <w:tr w:rsidR="0088242F" w:rsidRPr="00F9686C" w14:paraId="66A7A86B"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4924A7" w14:textId="77777777"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34100BF6" w14:textId="77777777"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14:paraId="48F4F8B9" w14:textId="77777777" w:rsidR="0088242F" w:rsidRPr="00F9686C" w:rsidRDefault="0088242F" w:rsidP="00866AE1">
      <w:pPr>
        <w:pStyle w:val="TAH"/>
        <w:rPr>
          <w:highlight w:val="cyan"/>
        </w:rPr>
      </w:pPr>
    </w:p>
    <w:p w14:paraId="78F6A19A" w14:textId="77777777" w:rsidR="003502EF" w:rsidRPr="00F9686C" w:rsidRDefault="00647452" w:rsidP="00CB67DC">
      <w:pPr>
        <w:pStyle w:val="Heading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14:paraId="28A28D54" w14:textId="77777777"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14:paraId="7F149712" w14:textId="77777777"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14:paraId="53F47949" w14:textId="77777777"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14:paraId="64DDC726" w14:textId="77777777"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14:paraId="2B2DF0A5" w14:textId="77777777" w:rsidR="003502EF" w:rsidRPr="00F9686C" w:rsidRDefault="003502EF" w:rsidP="002316ED">
      <w:pPr>
        <w:pStyle w:val="PL"/>
        <w:rPr>
          <w:ins w:id="7613" w:author="SA R2-1809108" w:date="2018-05-30T00:20:00Z"/>
          <w:highlight w:val="cyan"/>
        </w:rPr>
      </w:pPr>
    </w:p>
    <w:p w14:paraId="1C75BCBD" w14:textId="77777777"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6BD66D7B" w14:textId="77777777"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14:paraId="1C330B2F" w14:textId="77777777"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14:paraId="6D40DB85" w14:textId="77777777" w:rsidR="00647452" w:rsidRDefault="003502EF">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14:paraId="6C326829" w14:textId="77777777"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14:paraId="64D2EDFE" w14:textId="77777777" w:rsidR="003502EF" w:rsidRPr="00F9686C" w:rsidRDefault="003502EF" w:rsidP="002316ED">
      <w:pPr>
        <w:pStyle w:val="PL"/>
        <w:rPr>
          <w:ins w:id="7625" w:author="SA R2-1809108" w:date="2018-05-30T00:20:00Z"/>
          <w:highlight w:val="cyan"/>
        </w:rPr>
      </w:pPr>
    </w:p>
    <w:p w14:paraId="0B012848" w14:textId="77777777"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14:paraId="46730110" w14:textId="77777777"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14:paraId="44FC916A" w14:textId="77777777"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F9686C" w14:paraId="0629CB66" w14:textId="77777777" w:rsidTr="00866AE1">
        <w:trPr>
          <w:ins w:id="7631" w:author="SA R2-1809108" w:date="2018-05-30T00:20:00Z"/>
        </w:trPr>
        <w:tc>
          <w:tcPr>
            <w:tcW w:w="14173" w:type="dxa"/>
            <w:shd w:val="clear" w:color="auto" w:fill="auto"/>
          </w:tcPr>
          <w:p w14:paraId="286357BE" w14:textId="77777777"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14:paraId="32DA6BA5" w14:textId="77777777" w:rsidTr="001777B5">
        <w:trPr>
          <w:ins w:id="7634" w:author="SA R2-1809108" w:date="2018-05-30T00:20:00Z"/>
        </w:trPr>
        <w:tc>
          <w:tcPr>
            <w:tcW w:w="14173" w:type="dxa"/>
            <w:shd w:val="clear" w:color="auto" w:fill="auto"/>
          </w:tcPr>
          <w:p w14:paraId="0C6CC473" w14:textId="77777777"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14:paraId="43B932B0" w14:textId="77777777"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14:paraId="5DB68BC7" w14:textId="77777777" w:rsidTr="00866AE1">
        <w:trPr>
          <w:ins w:id="7639" w:author="SA R2-1809108" w:date="2018-05-30T00:20:00Z"/>
        </w:trPr>
        <w:tc>
          <w:tcPr>
            <w:tcW w:w="14173" w:type="dxa"/>
            <w:shd w:val="clear" w:color="auto" w:fill="auto"/>
          </w:tcPr>
          <w:p w14:paraId="00606D64" w14:textId="77777777"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14:paraId="0E513DA5" w14:textId="77777777"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3F1D3946" w14:textId="77777777" w:rsidR="007F78C2" w:rsidRPr="00F9686C" w:rsidRDefault="007F78C2" w:rsidP="007F78C2">
      <w:pPr>
        <w:pStyle w:val="Heading4"/>
        <w:rPr>
          <w:i/>
          <w:noProof/>
          <w:highlight w:val="cyan"/>
        </w:rPr>
      </w:pPr>
      <w:r w:rsidRPr="00F9686C">
        <w:rPr>
          <w:highlight w:val="cyan"/>
        </w:rPr>
        <w:t>–</w:t>
      </w:r>
      <w:r w:rsidRPr="00F9686C">
        <w:rPr>
          <w:highlight w:val="cyan"/>
        </w:rPr>
        <w:tab/>
      </w:r>
      <w:r w:rsidRPr="00F9686C">
        <w:rPr>
          <w:i/>
          <w:highlight w:val="cyan"/>
        </w:rPr>
        <w:t>FrequencyInfoUL</w:t>
      </w:r>
      <w:bookmarkEnd w:id="7601"/>
    </w:p>
    <w:p w14:paraId="5F2B18A1" w14:textId="77777777"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14:paraId="135CCF67" w14:textId="77777777"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14:paraId="6A8D6002" w14:textId="77777777" w:rsidR="007F78C2" w:rsidRPr="00F9686C" w:rsidRDefault="007F78C2" w:rsidP="00C06796">
      <w:pPr>
        <w:pStyle w:val="PL"/>
        <w:rPr>
          <w:color w:val="808080"/>
          <w:highlight w:val="cyan"/>
        </w:rPr>
      </w:pPr>
      <w:r w:rsidRPr="00F9686C">
        <w:rPr>
          <w:color w:val="808080"/>
          <w:highlight w:val="cyan"/>
        </w:rPr>
        <w:t>-- ASN1START</w:t>
      </w:r>
    </w:p>
    <w:p w14:paraId="4CA91267" w14:textId="77777777" w:rsidR="007F78C2" w:rsidRPr="00F9686C" w:rsidRDefault="007F78C2" w:rsidP="00C06796">
      <w:pPr>
        <w:pStyle w:val="PL"/>
        <w:rPr>
          <w:color w:val="808080"/>
          <w:highlight w:val="cyan"/>
        </w:rPr>
      </w:pPr>
      <w:r w:rsidRPr="00F9686C">
        <w:rPr>
          <w:color w:val="808080"/>
          <w:highlight w:val="cyan"/>
        </w:rPr>
        <w:t>-- TAG-FREQUENCY-INFO-UL-START</w:t>
      </w:r>
    </w:p>
    <w:p w14:paraId="0D33E5EB" w14:textId="77777777" w:rsidR="007F78C2" w:rsidRPr="00F9686C" w:rsidRDefault="007F78C2" w:rsidP="007F78C2">
      <w:pPr>
        <w:pStyle w:val="PL"/>
        <w:rPr>
          <w:highlight w:val="cyan"/>
        </w:rPr>
      </w:pPr>
    </w:p>
    <w:p w14:paraId="1B081C73" w14:textId="77777777"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382479" w14:textId="77777777"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14:paraId="01DBEE62" w14:textId="77777777"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14:paraId="6D54D075" w14:textId="77777777"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14:paraId="69CE14CF" w14:textId="77777777"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2014728" w14:textId="77777777"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261389F9" w14:textId="77777777"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14:paraId="56A0D106" w14:textId="77777777" w:rsidR="007F78C2" w:rsidRPr="00F9686C" w:rsidRDefault="007F78C2" w:rsidP="007F78C2">
      <w:pPr>
        <w:pStyle w:val="PL"/>
        <w:rPr>
          <w:highlight w:val="cyan"/>
        </w:rPr>
      </w:pPr>
      <w:r w:rsidRPr="00F9686C">
        <w:rPr>
          <w:highlight w:val="cyan"/>
        </w:rPr>
        <w:tab/>
        <w:t>...</w:t>
      </w:r>
    </w:p>
    <w:p w14:paraId="727FBC87" w14:textId="77777777" w:rsidR="007F78C2" w:rsidRPr="00F9686C" w:rsidRDefault="007F78C2" w:rsidP="007F78C2">
      <w:pPr>
        <w:pStyle w:val="PL"/>
        <w:rPr>
          <w:highlight w:val="cyan"/>
        </w:rPr>
      </w:pPr>
      <w:r w:rsidRPr="00F9686C">
        <w:rPr>
          <w:highlight w:val="cyan"/>
        </w:rPr>
        <w:t>}</w:t>
      </w:r>
    </w:p>
    <w:p w14:paraId="29706FB8" w14:textId="77777777" w:rsidR="007F78C2" w:rsidRPr="00F9686C" w:rsidRDefault="007F78C2" w:rsidP="007F78C2">
      <w:pPr>
        <w:pStyle w:val="PL"/>
        <w:rPr>
          <w:highlight w:val="cyan"/>
        </w:rPr>
      </w:pPr>
    </w:p>
    <w:p w14:paraId="597AB63E" w14:textId="77777777" w:rsidR="007F78C2" w:rsidRPr="00F9686C" w:rsidRDefault="007F78C2" w:rsidP="00C06796">
      <w:pPr>
        <w:pStyle w:val="PL"/>
        <w:rPr>
          <w:color w:val="808080"/>
          <w:highlight w:val="cyan"/>
        </w:rPr>
      </w:pPr>
      <w:r w:rsidRPr="00F9686C">
        <w:rPr>
          <w:color w:val="808080"/>
          <w:highlight w:val="cyan"/>
        </w:rPr>
        <w:t>-- TAG-FREQUENCY-INFO-UL-STOP</w:t>
      </w:r>
    </w:p>
    <w:p w14:paraId="53AE3E8A" w14:textId="77777777" w:rsidR="007F78C2" w:rsidRPr="00F9686C" w:rsidRDefault="007F78C2" w:rsidP="00C06796">
      <w:pPr>
        <w:pStyle w:val="PL"/>
        <w:rPr>
          <w:color w:val="808080"/>
          <w:highlight w:val="cyan"/>
        </w:rPr>
      </w:pPr>
      <w:r w:rsidRPr="00F9686C">
        <w:rPr>
          <w:color w:val="808080"/>
          <w:highlight w:val="cyan"/>
        </w:rPr>
        <w:t>-- ASN1STOP</w:t>
      </w:r>
    </w:p>
    <w:p w14:paraId="5EA2220D" w14:textId="77777777"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F9686C" w14:paraId="02E03514" w14:textId="77777777" w:rsidTr="0040018C">
        <w:tc>
          <w:tcPr>
            <w:tcW w:w="14507" w:type="dxa"/>
            <w:shd w:val="clear" w:color="auto" w:fill="auto"/>
          </w:tcPr>
          <w:p w14:paraId="0D013879" w14:textId="77777777"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14:paraId="7EF1E273" w14:textId="77777777" w:rsidTr="0040018C">
        <w:tc>
          <w:tcPr>
            <w:tcW w:w="14507" w:type="dxa"/>
            <w:shd w:val="clear" w:color="auto" w:fill="auto"/>
          </w:tcPr>
          <w:p w14:paraId="6E60FFCD" w14:textId="77777777" w:rsidR="00F4041C" w:rsidRPr="00F9686C" w:rsidRDefault="00F4041C" w:rsidP="00F4041C">
            <w:pPr>
              <w:pStyle w:val="TAL"/>
              <w:rPr>
                <w:szCs w:val="22"/>
                <w:highlight w:val="cyan"/>
              </w:rPr>
            </w:pPr>
            <w:r w:rsidRPr="00F9686C">
              <w:rPr>
                <w:b/>
                <w:i/>
                <w:szCs w:val="22"/>
                <w:highlight w:val="cyan"/>
              </w:rPr>
              <w:t>absoluteFrequencyPointA</w:t>
            </w:r>
          </w:p>
          <w:p w14:paraId="1A425CE1" w14:textId="77777777"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14:paraId="26156617" w14:textId="77777777" w:rsidTr="0040018C">
        <w:tc>
          <w:tcPr>
            <w:tcW w:w="14507" w:type="dxa"/>
            <w:shd w:val="clear" w:color="auto" w:fill="auto"/>
          </w:tcPr>
          <w:p w14:paraId="20895741" w14:textId="77777777" w:rsidR="00F4041C" w:rsidRPr="00F9686C" w:rsidRDefault="00F4041C" w:rsidP="00F4041C">
            <w:pPr>
              <w:pStyle w:val="TAL"/>
              <w:rPr>
                <w:szCs w:val="22"/>
                <w:highlight w:val="cyan"/>
              </w:rPr>
            </w:pPr>
            <w:r w:rsidRPr="00F9686C">
              <w:rPr>
                <w:b/>
                <w:i/>
                <w:szCs w:val="22"/>
                <w:highlight w:val="cyan"/>
              </w:rPr>
              <w:t>additionalSpectrumEmission</w:t>
            </w:r>
          </w:p>
          <w:p w14:paraId="4FE52DA8" w14:textId="77777777"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14:paraId="520953C9" w14:textId="77777777" w:rsidTr="0040018C">
        <w:tc>
          <w:tcPr>
            <w:tcW w:w="14507" w:type="dxa"/>
            <w:shd w:val="clear" w:color="auto" w:fill="auto"/>
          </w:tcPr>
          <w:p w14:paraId="1DFA54F4" w14:textId="77777777" w:rsidR="00F4041C" w:rsidRPr="00F9686C" w:rsidRDefault="00F4041C" w:rsidP="00F4041C">
            <w:pPr>
              <w:pStyle w:val="TAL"/>
              <w:rPr>
                <w:szCs w:val="22"/>
                <w:highlight w:val="cyan"/>
              </w:rPr>
            </w:pPr>
            <w:r w:rsidRPr="00F9686C">
              <w:rPr>
                <w:b/>
                <w:i/>
                <w:szCs w:val="22"/>
                <w:highlight w:val="cyan"/>
              </w:rPr>
              <w:t>frequencyBandList</w:t>
            </w:r>
          </w:p>
          <w:p w14:paraId="2799CAE4" w14:textId="77777777"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14:paraId="2C63E1D8" w14:textId="77777777" w:rsidTr="0040018C">
        <w:tc>
          <w:tcPr>
            <w:tcW w:w="14507" w:type="dxa"/>
            <w:shd w:val="clear" w:color="auto" w:fill="auto"/>
          </w:tcPr>
          <w:p w14:paraId="4AE02062" w14:textId="77777777" w:rsidR="00F4041C" w:rsidRPr="00F9686C" w:rsidRDefault="00F4041C" w:rsidP="00F4041C">
            <w:pPr>
              <w:pStyle w:val="TAL"/>
              <w:rPr>
                <w:szCs w:val="22"/>
                <w:highlight w:val="cyan"/>
              </w:rPr>
            </w:pPr>
            <w:r w:rsidRPr="00F9686C">
              <w:rPr>
                <w:b/>
                <w:i/>
                <w:szCs w:val="22"/>
                <w:highlight w:val="cyan"/>
              </w:rPr>
              <w:t>frequencyShift7p5khz</w:t>
            </w:r>
          </w:p>
          <w:p w14:paraId="13472BB1" w14:textId="77777777"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14:paraId="4492D806" w14:textId="77777777" w:rsidTr="0040018C">
        <w:tc>
          <w:tcPr>
            <w:tcW w:w="14507" w:type="dxa"/>
            <w:shd w:val="clear" w:color="auto" w:fill="auto"/>
          </w:tcPr>
          <w:p w14:paraId="0EDBEC52" w14:textId="77777777" w:rsidR="00F4041C" w:rsidRPr="00F9686C" w:rsidRDefault="00F4041C" w:rsidP="00F4041C">
            <w:pPr>
              <w:pStyle w:val="TAL"/>
              <w:rPr>
                <w:szCs w:val="22"/>
                <w:highlight w:val="cyan"/>
              </w:rPr>
            </w:pPr>
            <w:r w:rsidRPr="00F9686C">
              <w:rPr>
                <w:b/>
                <w:i/>
                <w:szCs w:val="22"/>
                <w:highlight w:val="cyan"/>
              </w:rPr>
              <w:t>p-Max</w:t>
            </w:r>
          </w:p>
          <w:p w14:paraId="2605B8E4" w14:textId="77777777"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14:paraId="01E6B65F" w14:textId="77777777" w:rsidTr="0040018C">
        <w:tc>
          <w:tcPr>
            <w:tcW w:w="14507" w:type="dxa"/>
            <w:shd w:val="clear" w:color="auto" w:fill="auto"/>
          </w:tcPr>
          <w:p w14:paraId="507625CF" w14:textId="77777777"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14:paraId="5F9568EA" w14:textId="77777777"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14:paraId="0AEF1A6E" w14:textId="77777777"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5A3B4786" w14:textId="77777777" w:rsidTr="00CE59C2">
        <w:tc>
          <w:tcPr>
            <w:tcW w:w="2834" w:type="dxa"/>
          </w:tcPr>
          <w:p w14:paraId="11D59F1F" w14:textId="77777777" w:rsidR="007F78C2" w:rsidRPr="00F9686C" w:rsidRDefault="007F78C2" w:rsidP="00CE59C2">
            <w:pPr>
              <w:pStyle w:val="TAH"/>
              <w:rPr>
                <w:highlight w:val="cyan"/>
              </w:rPr>
            </w:pPr>
            <w:r w:rsidRPr="00F9686C">
              <w:rPr>
                <w:highlight w:val="cyan"/>
              </w:rPr>
              <w:t>Conditional Presence</w:t>
            </w:r>
          </w:p>
        </w:tc>
        <w:tc>
          <w:tcPr>
            <w:tcW w:w="7141" w:type="dxa"/>
          </w:tcPr>
          <w:p w14:paraId="4B46125D" w14:textId="77777777" w:rsidR="007F78C2" w:rsidRPr="00F9686C" w:rsidRDefault="007F78C2" w:rsidP="00CE59C2">
            <w:pPr>
              <w:pStyle w:val="TAH"/>
              <w:rPr>
                <w:highlight w:val="cyan"/>
              </w:rPr>
            </w:pPr>
            <w:r w:rsidRPr="00F9686C">
              <w:rPr>
                <w:highlight w:val="cyan"/>
              </w:rPr>
              <w:t>Explanation</w:t>
            </w:r>
          </w:p>
        </w:tc>
      </w:tr>
      <w:tr w:rsidR="007F78C2" w:rsidRPr="00F9686C" w14:paraId="53C31008" w14:textId="77777777" w:rsidTr="00CE59C2">
        <w:tc>
          <w:tcPr>
            <w:tcW w:w="2834" w:type="dxa"/>
          </w:tcPr>
          <w:p w14:paraId="2F33B7A6" w14:textId="77777777" w:rsidR="007F78C2" w:rsidRPr="00F9686C" w:rsidRDefault="007F78C2" w:rsidP="00CE59C2">
            <w:pPr>
              <w:pStyle w:val="TAL"/>
              <w:rPr>
                <w:i/>
                <w:highlight w:val="cyan"/>
              </w:rPr>
            </w:pPr>
            <w:r w:rsidRPr="00F9686C">
              <w:rPr>
                <w:i/>
                <w:highlight w:val="cyan"/>
              </w:rPr>
              <w:t>FDD-OrSUL</w:t>
            </w:r>
          </w:p>
        </w:tc>
        <w:tc>
          <w:tcPr>
            <w:tcW w:w="7141" w:type="dxa"/>
          </w:tcPr>
          <w:p w14:paraId="6E191838" w14:textId="77777777"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14:paraId="57E5D89F" w14:textId="77777777" w:rsidTr="00CE59C2">
        <w:tc>
          <w:tcPr>
            <w:tcW w:w="2834" w:type="dxa"/>
          </w:tcPr>
          <w:p w14:paraId="7D4AEE20" w14:textId="77777777" w:rsidR="007F78C2" w:rsidRPr="00F9686C" w:rsidRDefault="007F78C2" w:rsidP="00CE59C2">
            <w:pPr>
              <w:pStyle w:val="TAL"/>
              <w:rPr>
                <w:i/>
                <w:highlight w:val="cyan"/>
              </w:rPr>
            </w:pPr>
            <w:r w:rsidRPr="00F9686C">
              <w:rPr>
                <w:i/>
                <w:highlight w:val="cyan"/>
              </w:rPr>
              <w:t>FDD-OrSUL-Optional</w:t>
            </w:r>
          </w:p>
        </w:tc>
        <w:tc>
          <w:tcPr>
            <w:tcW w:w="7141" w:type="dxa"/>
          </w:tcPr>
          <w:p w14:paraId="3E9E3F0E" w14:textId="77777777"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14:paraId="27B4321E" w14:textId="77777777" w:rsidR="001933DA" w:rsidRPr="00F9686C" w:rsidRDefault="001933DA" w:rsidP="001933DA">
      <w:pPr>
        <w:rPr>
          <w:highlight w:val="cyan"/>
        </w:rPr>
      </w:pPr>
    </w:p>
    <w:p w14:paraId="46F36105" w14:textId="77777777" w:rsidR="00BA2F56" w:rsidRPr="00F9686C" w:rsidRDefault="00BA2F56" w:rsidP="00BA2F56">
      <w:pPr>
        <w:pStyle w:val="Heading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14:paraId="01DDD888" w14:textId="77777777"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14:paraId="36C89979" w14:textId="77777777"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14:paraId="48B4760C" w14:textId="77777777" w:rsidR="00BA2F56" w:rsidRPr="00F9686C" w:rsidRDefault="00BA2F56" w:rsidP="00BA2F56">
      <w:pPr>
        <w:pStyle w:val="PL"/>
        <w:rPr>
          <w:color w:val="808080"/>
          <w:highlight w:val="cyan"/>
        </w:rPr>
      </w:pPr>
      <w:r w:rsidRPr="00F9686C">
        <w:rPr>
          <w:color w:val="808080"/>
          <w:highlight w:val="cyan"/>
        </w:rPr>
        <w:t>-- ASN1START</w:t>
      </w:r>
    </w:p>
    <w:p w14:paraId="4E2198F4" w14:textId="77777777" w:rsidR="00BA2F56" w:rsidRPr="00F9686C" w:rsidRDefault="00BA2F56" w:rsidP="00BA2F56">
      <w:pPr>
        <w:pStyle w:val="PL"/>
        <w:rPr>
          <w:highlight w:val="cyan"/>
        </w:rPr>
      </w:pPr>
    </w:p>
    <w:p w14:paraId="79F5A65F" w14:textId="77777777"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14:paraId="5FFC93A1" w14:textId="77777777" w:rsidR="00BA2F56" w:rsidRPr="00F9686C" w:rsidRDefault="00BA2F56" w:rsidP="00BA2F56">
      <w:pPr>
        <w:pStyle w:val="PL"/>
        <w:rPr>
          <w:highlight w:val="cyan"/>
        </w:rPr>
      </w:pPr>
    </w:p>
    <w:p w14:paraId="77B870E9" w14:textId="77777777" w:rsidR="00BA2F56" w:rsidRPr="00F9686C" w:rsidRDefault="00BA2F56" w:rsidP="00BA2F56">
      <w:pPr>
        <w:pStyle w:val="PL"/>
        <w:rPr>
          <w:color w:val="808080"/>
          <w:highlight w:val="cyan"/>
        </w:rPr>
      </w:pPr>
      <w:r w:rsidRPr="00F9686C">
        <w:rPr>
          <w:color w:val="808080"/>
          <w:highlight w:val="cyan"/>
        </w:rPr>
        <w:t>-- ASN1STOP</w:t>
      </w:r>
    </w:p>
    <w:p w14:paraId="79D08A49" w14:textId="77777777" w:rsidR="00BA2F56" w:rsidRPr="00F9686C" w:rsidRDefault="00BA2F56" w:rsidP="00580FEC">
      <w:pPr>
        <w:pStyle w:val="EditorsNote"/>
        <w:rPr>
          <w:highlight w:val="cyan"/>
        </w:rPr>
      </w:pPr>
      <w:r w:rsidRPr="00F9686C">
        <w:rPr>
          <w:highlight w:val="cyan"/>
        </w:rPr>
        <w:t>Editor’s Note: Values should be checked.</w:t>
      </w:r>
    </w:p>
    <w:p w14:paraId="5056053C" w14:textId="77777777" w:rsidR="00F32CA2" w:rsidRPr="00F9686C" w:rsidRDefault="00F32CA2" w:rsidP="00F32CA2">
      <w:pPr>
        <w:rPr>
          <w:ins w:id="7646" w:author="SA R2 -1807910" w:date="2018-05-15T07:49:00Z"/>
          <w:highlight w:val="cyan"/>
        </w:rPr>
      </w:pPr>
      <w:bookmarkStart w:id="7647" w:name="_Toc510018617"/>
    </w:p>
    <w:p w14:paraId="0F13AC3C" w14:textId="77777777" w:rsidR="00F32CA2" w:rsidRPr="00F9686C" w:rsidRDefault="00F32CA2" w:rsidP="00F32CA2">
      <w:pPr>
        <w:pStyle w:val="Heading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14:paraId="00C340AF" w14:textId="77777777"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14:paraId="5D95269B" w14:textId="77777777"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14:paraId="3DF6E885" w14:textId="77777777" w:rsidR="00647452" w:rsidRDefault="00F32CA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14:paraId="4442FDF3" w14:textId="77777777" w:rsidR="00647452" w:rsidRDefault="00F32CA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14:paraId="59151FA1" w14:textId="77777777" w:rsidR="00647452" w:rsidRDefault="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A6B40DA" w14:textId="77777777" w:rsidR="00647452" w:rsidRDefault="00F32CA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14:paraId="1FA3AB1D" w14:textId="77777777" w:rsidR="00647452" w:rsidRDefault="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64E828B0" w14:textId="77777777" w:rsidR="00647452" w:rsidRDefault="00F32CA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14:paraId="396DC7C6" w14:textId="77777777" w:rsidR="00647452" w:rsidRDefault="00F32CA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14:paraId="4395B69E" w14:textId="77777777" w:rsidR="00F32CA2" w:rsidRPr="00F9686C" w:rsidRDefault="00F32CA2" w:rsidP="00F32CA2">
      <w:pPr>
        <w:rPr>
          <w:ins w:id="7677" w:author="SA R2 -1807910" w:date="2018-05-15T07:49:00Z"/>
          <w:highlight w:val="cyan"/>
        </w:rPr>
      </w:pPr>
    </w:p>
    <w:p w14:paraId="618BB45F" w14:textId="77777777" w:rsidR="00787C3D" w:rsidRPr="00F9686C" w:rsidRDefault="00787C3D" w:rsidP="00787C3D">
      <w:pPr>
        <w:pStyle w:val="Heading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14:paraId="47938CB5" w14:textId="77777777"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14:paraId="0289E0B0" w14:textId="77777777"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14:paraId="7E7D66BF" w14:textId="77777777"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14:paraId="2BDBB10A" w14:textId="77777777" w:rsidR="00787C3D" w:rsidRPr="00F9686C" w:rsidRDefault="00787C3D" w:rsidP="00787C3D">
      <w:pPr>
        <w:pStyle w:val="PL"/>
        <w:rPr>
          <w:ins w:id="7686" w:author="SA R2-1808964" w:date="2018-06-02T01:17:00Z"/>
          <w:highlight w:val="cyan"/>
        </w:rPr>
      </w:pPr>
    </w:p>
    <w:p w14:paraId="26239C95" w14:textId="77777777"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14:paraId="3F3AD2B3" w14:textId="77777777"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14:paraId="4EB1FD4F" w14:textId="77777777"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14:paraId="1D4FA933" w14:textId="77777777"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14:paraId="141AD9C7" w14:textId="77777777" w:rsidR="00787C3D" w:rsidRPr="00F9686C" w:rsidRDefault="00787C3D" w:rsidP="00787C3D">
      <w:pPr>
        <w:pStyle w:val="PL"/>
        <w:rPr>
          <w:ins w:id="7695" w:author="SA R2-1808964" w:date="2018-06-02T01:17:00Z"/>
          <w:snapToGrid w:val="0"/>
          <w:highlight w:val="cyan"/>
          <w:lang w:eastAsia="zh-CN"/>
        </w:rPr>
      </w:pPr>
    </w:p>
    <w:p w14:paraId="65216F5F" w14:textId="77777777"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14:paraId="4EBA85AC" w14:textId="77777777" w:rsidR="00787C3D" w:rsidRPr="00F9686C" w:rsidRDefault="00787C3D" w:rsidP="00787C3D">
      <w:pPr>
        <w:pStyle w:val="PL"/>
        <w:rPr>
          <w:ins w:id="7698" w:author="SA R2-1808964" w:date="2018-06-02T01:17:00Z"/>
          <w:snapToGrid w:val="0"/>
          <w:highlight w:val="cyan"/>
          <w:lang w:eastAsia="zh-CN"/>
        </w:rPr>
      </w:pPr>
    </w:p>
    <w:p w14:paraId="64A7027B" w14:textId="77777777"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14:paraId="76171135" w14:textId="77777777"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14:paraId="6DFC0700" w14:textId="77777777"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14:paraId="78A588CD" w14:textId="77777777"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14:paraId="017E1FC8" w14:textId="77777777"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14:paraId="5E95E025" w14:textId="77777777" w:rsidR="00787C3D" w:rsidRPr="00F9686C" w:rsidRDefault="00787C3D" w:rsidP="00787C3D">
      <w:pPr>
        <w:pStyle w:val="PL"/>
        <w:rPr>
          <w:ins w:id="7709" w:author="SA R2-1808964" w:date="2018-06-02T01:17:00Z"/>
          <w:snapToGrid w:val="0"/>
          <w:highlight w:val="cyan"/>
          <w:lang w:eastAsia="zh-CN"/>
        </w:rPr>
      </w:pPr>
    </w:p>
    <w:p w14:paraId="36C4D6E4" w14:textId="77777777"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14:paraId="3874B9E7" w14:textId="77777777"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14:paraId="710C9AEC" w14:textId="77777777"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716">
          <w:tblGrid>
            <w:gridCol w:w="9639"/>
          </w:tblGrid>
        </w:tblGridChange>
      </w:tblGrid>
      <w:tr w:rsidR="00787C3D" w:rsidRPr="00F9686C" w14:paraId="1D9AF938" w14:textId="77777777"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14:paraId="0BA03EEE" w14:textId="77777777"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14:paraId="33C028E0" w14:textId="77777777"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D579B21" w14:textId="77777777"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14:paraId="04E72D43" w14:textId="77777777"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14:paraId="6ED260B9" w14:textId="77777777"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6DECE26D" w14:textId="77777777"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14:paraId="33B7739F" w14:textId="77777777"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1FDB76B3" w14:textId="77777777"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14:paraId="416585FF" w14:textId="77777777"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14:paraId="17D5984A" w14:textId="77777777" w:rsidR="00787C3D" w:rsidRPr="00F9686C" w:rsidRDefault="00787C3D" w:rsidP="00787C3D">
      <w:pPr>
        <w:rPr>
          <w:ins w:id="7740" w:author="SA R2-1808964" w:date="2018-06-02T01:17:00Z"/>
          <w:highlight w:val="cyan"/>
        </w:rPr>
      </w:pPr>
    </w:p>
    <w:p w14:paraId="784004C1" w14:textId="77777777" w:rsidR="00BC561A" w:rsidRPr="00F9686C" w:rsidRDefault="00BA2F56" w:rsidP="00BC561A">
      <w:pPr>
        <w:pStyle w:val="Heading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14:paraId="4B0350F4"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14:paraId="59458FC2" w14:textId="77777777"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14:paraId="5CA8EDA0" w14:textId="77777777" w:rsidR="00BC561A" w:rsidRPr="00F9686C" w:rsidRDefault="00BC561A" w:rsidP="00C06796">
      <w:pPr>
        <w:pStyle w:val="PL"/>
        <w:rPr>
          <w:color w:val="808080"/>
          <w:highlight w:val="cyan"/>
        </w:rPr>
      </w:pPr>
      <w:r w:rsidRPr="00F9686C">
        <w:rPr>
          <w:color w:val="808080"/>
          <w:highlight w:val="cyan"/>
        </w:rPr>
        <w:t>-- ASN1START</w:t>
      </w:r>
    </w:p>
    <w:p w14:paraId="57B0FF65" w14:textId="77777777" w:rsidR="00BC561A" w:rsidRPr="00F9686C" w:rsidRDefault="00BC561A" w:rsidP="00C06796">
      <w:pPr>
        <w:pStyle w:val="PL"/>
        <w:rPr>
          <w:color w:val="808080"/>
          <w:highlight w:val="cyan"/>
        </w:rPr>
      </w:pPr>
      <w:r w:rsidRPr="00F9686C">
        <w:rPr>
          <w:color w:val="808080"/>
          <w:highlight w:val="cyan"/>
        </w:rPr>
        <w:t>-- TAG-LOGICAL-CHANNEL-CONFIG-START</w:t>
      </w:r>
    </w:p>
    <w:p w14:paraId="3C42B197" w14:textId="77777777" w:rsidR="00BC561A" w:rsidRPr="00F9686C" w:rsidRDefault="00BC561A" w:rsidP="00BC561A">
      <w:pPr>
        <w:pStyle w:val="PL"/>
        <w:rPr>
          <w:highlight w:val="cyan"/>
        </w:rPr>
      </w:pPr>
    </w:p>
    <w:p w14:paraId="65A3B6E9" w14:textId="77777777"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54ACE64E" w14:textId="77777777"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0C1A20" w14:textId="77777777"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35304A8" w14:textId="77777777"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14:paraId="32E6825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14:paraId="502401C0" w14:textId="77777777"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14:paraId="10640609" w14:textId="77777777"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14:paraId="68482E3B" w14:textId="77777777" w:rsidR="00BC561A" w:rsidRPr="003B2744" w:rsidRDefault="00BC561A" w:rsidP="00BC561A">
      <w:pPr>
        <w:pStyle w:val="PL"/>
        <w:rPr>
          <w:highlight w:val="cyan"/>
          <w:lang w:val="sv-SE"/>
          <w:rPrChange w:id="7743" w:author="Ericsson" w:date="2018-06-21T00:25:00Z">
            <w:rPr>
              <w:highlight w:val="cyan"/>
            </w:rPr>
          </w:rPrChange>
        </w:rPr>
      </w:pPr>
    </w:p>
    <w:p w14:paraId="342278A8" w14:textId="77777777"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14:paraId="297B9C1A" w14:textId="77777777"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6204779" w14:textId="77777777"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14:paraId="1F629F03" w14:textId="77777777"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14:paraId="257AF675" w14:textId="77777777"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94D9B1A" w14:textId="77777777" w:rsidR="00BC561A" w:rsidRPr="00F9686C" w:rsidRDefault="00BC561A" w:rsidP="00BC561A">
      <w:pPr>
        <w:pStyle w:val="PL"/>
        <w:rPr>
          <w:highlight w:val="cyan"/>
        </w:rPr>
      </w:pPr>
    </w:p>
    <w:p w14:paraId="314421EB" w14:textId="77777777"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14:paraId="1DD5F663" w14:textId="77777777"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59E86A" w14:textId="77777777"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8360A0A" w14:textId="77777777"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14:paraId="4C2C122D" w14:textId="77777777" w:rsidR="00F249B0" w:rsidRPr="00F9686C" w:rsidRDefault="00F249B0" w:rsidP="00BC561A">
      <w:pPr>
        <w:pStyle w:val="PL"/>
        <w:rPr>
          <w:highlight w:val="cyan"/>
        </w:rPr>
      </w:pPr>
      <w:r w:rsidRPr="00F9686C">
        <w:rPr>
          <w:highlight w:val="cyan"/>
        </w:rPr>
        <w:tab/>
      </w:r>
      <w:r w:rsidRPr="00F9686C">
        <w:rPr>
          <w:highlight w:val="cyan"/>
        </w:rPr>
        <w:tab/>
        <w:t>...</w:t>
      </w:r>
    </w:p>
    <w:p w14:paraId="51C21B98"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14:paraId="1EA9687E" w14:textId="77777777" w:rsidR="00BC561A" w:rsidRPr="00F9686C" w:rsidRDefault="00BC561A" w:rsidP="00BC561A">
      <w:pPr>
        <w:pStyle w:val="PL"/>
        <w:rPr>
          <w:highlight w:val="cyan"/>
        </w:rPr>
      </w:pPr>
    </w:p>
    <w:p w14:paraId="641A6E2E" w14:textId="77777777" w:rsidR="00BC561A" w:rsidRPr="00F9686C" w:rsidRDefault="00BC561A" w:rsidP="00C06796">
      <w:pPr>
        <w:pStyle w:val="PL"/>
        <w:rPr>
          <w:highlight w:val="cyan"/>
        </w:rPr>
      </w:pPr>
      <w:r w:rsidRPr="00F9686C">
        <w:rPr>
          <w:highlight w:val="cyan"/>
        </w:rPr>
        <w:tab/>
        <w:t>...</w:t>
      </w:r>
    </w:p>
    <w:p w14:paraId="6501D4B1" w14:textId="77777777" w:rsidR="00BC561A" w:rsidRPr="00F9686C" w:rsidRDefault="00BC561A" w:rsidP="00BC561A">
      <w:pPr>
        <w:pStyle w:val="PL"/>
        <w:rPr>
          <w:highlight w:val="cyan"/>
        </w:rPr>
      </w:pPr>
      <w:r w:rsidRPr="00F9686C">
        <w:rPr>
          <w:highlight w:val="cyan"/>
        </w:rPr>
        <w:t>}</w:t>
      </w:r>
    </w:p>
    <w:p w14:paraId="12497F6B" w14:textId="77777777" w:rsidR="00BC561A" w:rsidRPr="00F9686C" w:rsidRDefault="00BC561A" w:rsidP="00BC561A">
      <w:pPr>
        <w:pStyle w:val="PL"/>
        <w:rPr>
          <w:highlight w:val="cyan"/>
        </w:rPr>
      </w:pPr>
    </w:p>
    <w:p w14:paraId="28A9DBAD" w14:textId="77777777" w:rsidR="00BC561A" w:rsidRPr="00F9686C" w:rsidRDefault="00BC561A" w:rsidP="00C06796">
      <w:pPr>
        <w:pStyle w:val="PL"/>
        <w:rPr>
          <w:color w:val="808080"/>
          <w:highlight w:val="cyan"/>
        </w:rPr>
      </w:pPr>
      <w:r w:rsidRPr="00F9686C">
        <w:rPr>
          <w:color w:val="808080"/>
          <w:highlight w:val="cyan"/>
        </w:rPr>
        <w:t>-- TAG-LOGICAL-CHANNEL-CONFIG-STOP</w:t>
      </w:r>
    </w:p>
    <w:p w14:paraId="175D5158" w14:textId="77777777" w:rsidR="00BC561A" w:rsidRPr="00F9686C" w:rsidRDefault="00BC561A" w:rsidP="00C06796">
      <w:pPr>
        <w:pStyle w:val="PL"/>
        <w:rPr>
          <w:color w:val="808080"/>
          <w:highlight w:val="cyan"/>
        </w:rPr>
      </w:pPr>
      <w:r w:rsidRPr="00F9686C">
        <w:rPr>
          <w:color w:val="808080"/>
          <w:highlight w:val="cyan"/>
        </w:rPr>
        <w:lastRenderedPageBreak/>
        <w:t>-- ASN1STOP</w:t>
      </w:r>
    </w:p>
    <w:p w14:paraId="72065A1C"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9686C" w14:paraId="56B73C5A" w14:textId="77777777" w:rsidTr="00BC561A">
        <w:tc>
          <w:tcPr>
            <w:tcW w:w="14173" w:type="dxa"/>
          </w:tcPr>
          <w:p w14:paraId="78BBC666" w14:textId="77777777" w:rsidR="00BC561A" w:rsidRPr="00F9686C" w:rsidRDefault="00BC561A" w:rsidP="00BC561A">
            <w:pPr>
              <w:pStyle w:val="TAH"/>
              <w:rPr>
                <w:highlight w:val="cyan"/>
              </w:rPr>
            </w:pPr>
            <w:r w:rsidRPr="00F9686C">
              <w:rPr>
                <w:i/>
                <w:highlight w:val="cyan"/>
              </w:rPr>
              <w:t>LogicalChannelConfig field descriptions</w:t>
            </w:r>
          </w:p>
        </w:tc>
      </w:tr>
      <w:tr w:rsidR="00BC561A" w:rsidRPr="00F9686C" w14:paraId="1CDE9792" w14:textId="77777777" w:rsidTr="00BC561A">
        <w:tc>
          <w:tcPr>
            <w:tcW w:w="14173" w:type="dxa"/>
          </w:tcPr>
          <w:p w14:paraId="4E9327EE" w14:textId="77777777" w:rsidR="00BC561A" w:rsidRPr="00F9686C" w:rsidRDefault="00BC561A" w:rsidP="00BC561A">
            <w:pPr>
              <w:pStyle w:val="TAL"/>
              <w:rPr>
                <w:b/>
                <w:i/>
                <w:highlight w:val="cyan"/>
                <w:lang w:eastAsia="en-GB"/>
              </w:rPr>
            </w:pPr>
            <w:r w:rsidRPr="00F9686C">
              <w:rPr>
                <w:b/>
                <w:i/>
                <w:highlight w:val="cyan"/>
                <w:lang w:eastAsia="en-GB"/>
              </w:rPr>
              <w:t>allowedSCS-List</w:t>
            </w:r>
          </w:p>
          <w:p w14:paraId="7E6FAA20" w14:textId="77777777"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14:paraId="3616C4FE" w14:textId="77777777" w:rsidTr="00BC561A">
        <w:tc>
          <w:tcPr>
            <w:tcW w:w="14173" w:type="dxa"/>
          </w:tcPr>
          <w:p w14:paraId="22697EF4" w14:textId="77777777" w:rsidR="00BC561A" w:rsidRPr="00F9686C" w:rsidRDefault="00BC561A" w:rsidP="00BC561A">
            <w:pPr>
              <w:pStyle w:val="TAL"/>
              <w:rPr>
                <w:b/>
                <w:i/>
                <w:highlight w:val="cyan"/>
              </w:rPr>
            </w:pPr>
            <w:r w:rsidRPr="00F9686C">
              <w:rPr>
                <w:b/>
                <w:i/>
                <w:highlight w:val="cyan"/>
              </w:rPr>
              <w:t>allowedServingCells</w:t>
            </w:r>
          </w:p>
          <w:p w14:paraId="443811FC" w14:textId="77777777"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14:paraId="38DEF8EF" w14:textId="77777777" w:rsidTr="00BC561A">
        <w:tc>
          <w:tcPr>
            <w:tcW w:w="14173" w:type="dxa"/>
          </w:tcPr>
          <w:p w14:paraId="229012F3" w14:textId="77777777" w:rsidR="00BC561A" w:rsidRPr="00F9686C" w:rsidRDefault="00BC561A" w:rsidP="00BC561A">
            <w:pPr>
              <w:pStyle w:val="TAL"/>
              <w:rPr>
                <w:b/>
                <w:i/>
                <w:highlight w:val="cyan"/>
              </w:rPr>
            </w:pPr>
            <w:r w:rsidRPr="00F9686C">
              <w:rPr>
                <w:b/>
                <w:i/>
                <w:highlight w:val="cyan"/>
              </w:rPr>
              <w:t>bucketSizeDuration</w:t>
            </w:r>
          </w:p>
          <w:p w14:paraId="0C33C37B" w14:textId="77777777"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14:paraId="641630CA" w14:textId="77777777" w:rsidTr="00BC561A">
        <w:tc>
          <w:tcPr>
            <w:tcW w:w="14173" w:type="dxa"/>
          </w:tcPr>
          <w:p w14:paraId="5D00CBF4" w14:textId="77777777" w:rsidR="00BC561A" w:rsidRPr="00F9686C" w:rsidRDefault="00BC561A" w:rsidP="00BC561A">
            <w:pPr>
              <w:pStyle w:val="TAL"/>
              <w:rPr>
                <w:b/>
                <w:i/>
                <w:highlight w:val="cyan"/>
              </w:rPr>
            </w:pPr>
            <w:r w:rsidRPr="00F9686C">
              <w:rPr>
                <w:b/>
                <w:i/>
                <w:highlight w:val="cyan"/>
              </w:rPr>
              <w:t>configuredGrantType1Allowed</w:t>
            </w:r>
          </w:p>
          <w:p w14:paraId="029D3566" w14:textId="77777777"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14:paraId="148BE516" w14:textId="77777777" w:rsidTr="00BC561A">
        <w:tc>
          <w:tcPr>
            <w:tcW w:w="14173" w:type="dxa"/>
          </w:tcPr>
          <w:p w14:paraId="425AB211" w14:textId="77777777" w:rsidR="00BC561A" w:rsidRPr="00F9686C" w:rsidRDefault="00BC561A" w:rsidP="00BC561A">
            <w:pPr>
              <w:pStyle w:val="TAL"/>
              <w:rPr>
                <w:b/>
                <w:i/>
                <w:highlight w:val="cyan"/>
              </w:rPr>
            </w:pPr>
            <w:r w:rsidRPr="00F9686C">
              <w:rPr>
                <w:b/>
                <w:i/>
                <w:highlight w:val="cyan"/>
              </w:rPr>
              <w:t xml:space="preserve">logicalChannelGroup </w:t>
            </w:r>
          </w:p>
          <w:p w14:paraId="2C6E0A3F" w14:textId="77777777"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14:paraId="12C0368E" w14:textId="77777777" w:rsidTr="00BC561A">
        <w:tc>
          <w:tcPr>
            <w:tcW w:w="14173" w:type="dxa"/>
          </w:tcPr>
          <w:p w14:paraId="55E03A6F" w14:textId="77777777" w:rsidR="00BC561A" w:rsidRPr="00F9686C" w:rsidRDefault="00BC561A" w:rsidP="00BC561A">
            <w:pPr>
              <w:pStyle w:val="TAL"/>
              <w:rPr>
                <w:b/>
                <w:i/>
                <w:highlight w:val="cyan"/>
              </w:rPr>
            </w:pPr>
            <w:r w:rsidRPr="00F9686C">
              <w:rPr>
                <w:b/>
                <w:i/>
                <w:highlight w:val="cyan"/>
              </w:rPr>
              <w:t>logicalChannelSR-Mask</w:t>
            </w:r>
          </w:p>
          <w:p w14:paraId="162E8C11" w14:textId="77777777"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14:paraId="0831B6A9" w14:textId="77777777" w:rsidTr="00BC561A">
        <w:tc>
          <w:tcPr>
            <w:tcW w:w="14173" w:type="dxa"/>
          </w:tcPr>
          <w:p w14:paraId="72F998E9" w14:textId="77777777"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14:paraId="6C6C0CBE" w14:textId="77777777"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14:paraId="11304D0C" w14:textId="77777777" w:rsidTr="00BC561A">
        <w:tc>
          <w:tcPr>
            <w:tcW w:w="14173" w:type="dxa"/>
          </w:tcPr>
          <w:p w14:paraId="76391894" w14:textId="77777777" w:rsidR="00BC561A" w:rsidRPr="00F9686C" w:rsidRDefault="00BC561A" w:rsidP="00BC561A">
            <w:pPr>
              <w:pStyle w:val="TAL"/>
              <w:rPr>
                <w:b/>
                <w:i/>
                <w:highlight w:val="cyan"/>
              </w:rPr>
            </w:pPr>
            <w:r w:rsidRPr="00F9686C">
              <w:rPr>
                <w:b/>
                <w:i/>
                <w:highlight w:val="cyan"/>
              </w:rPr>
              <w:t>maxPUSCH-Duration</w:t>
            </w:r>
          </w:p>
          <w:p w14:paraId="0770E5E6" w14:textId="77777777"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14:paraId="1AFE9F35" w14:textId="77777777" w:rsidTr="00BC561A">
        <w:tc>
          <w:tcPr>
            <w:tcW w:w="14173" w:type="dxa"/>
          </w:tcPr>
          <w:p w14:paraId="05088A72" w14:textId="77777777" w:rsidR="00BC561A" w:rsidRPr="00F9686C" w:rsidRDefault="00BC561A" w:rsidP="00BC561A">
            <w:pPr>
              <w:pStyle w:val="TAL"/>
              <w:rPr>
                <w:b/>
                <w:i/>
                <w:highlight w:val="cyan"/>
                <w:lang w:eastAsia="en-GB"/>
              </w:rPr>
            </w:pPr>
            <w:r w:rsidRPr="00F9686C">
              <w:rPr>
                <w:b/>
                <w:i/>
                <w:highlight w:val="cyan"/>
                <w:lang w:eastAsia="en-GB"/>
              </w:rPr>
              <w:t>priority</w:t>
            </w:r>
          </w:p>
          <w:p w14:paraId="33B3FD06" w14:textId="77777777"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14:paraId="2C446623" w14:textId="77777777" w:rsidTr="00BC561A">
        <w:tc>
          <w:tcPr>
            <w:tcW w:w="14173" w:type="dxa"/>
          </w:tcPr>
          <w:p w14:paraId="352E676E" w14:textId="77777777" w:rsidR="00BC561A" w:rsidRPr="00F9686C" w:rsidRDefault="00BC561A" w:rsidP="00BC561A">
            <w:pPr>
              <w:pStyle w:val="TAL"/>
              <w:rPr>
                <w:b/>
                <w:i/>
                <w:highlight w:val="cyan"/>
                <w:lang w:eastAsia="en-GB"/>
              </w:rPr>
            </w:pPr>
            <w:r w:rsidRPr="00F9686C">
              <w:rPr>
                <w:b/>
                <w:i/>
                <w:highlight w:val="cyan"/>
                <w:lang w:eastAsia="en-GB"/>
              </w:rPr>
              <w:t>prioritisedBitRate</w:t>
            </w:r>
          </w:p>
          <w:p w14:paraId="5042C31F" w14:textId="77777777"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14:paraId="08004581" w14:textId="77777777" w:rsidTr="00BC561A">
        <w:tc>
          <w:tcPr>
            <w:tcW w:w="14173" w:type="dxa"/>
          </w:tcPr>
          <w:p w14:paraId="570F1971" w14:textId="77777777" w:rsidR="00BC561A" w:rsidRPr="00F9686C" w:rsidRDefault="00BC561A" w:rsidP="00BC561A">
            <w:pPr>
              <w:pStyle w:val="TAL"/>
              <w:rPr>
                <w:b/>
                <w:i/>
                <w:highlight w:val="cyan"/>
                <w:lang w:eastAsia="en-GB"/>
              </w:rPr>
            </w:pPr>
            <w:r w:rsidRPr="00F9686C">
              <w:rPr>
                <w:b/>
                <w:i/>
                <w:highlight w:val="cyan"/>
                <w:lang w:eastAsia="en-GB"/>
              </w:rPr>
              <w:t>schedulingRequestId</w:t>
            </w:r>
          </w:p>
          <w:p w14:paraId="794FDDE3" w14:textId="77777777" w:rsidR="00647452" w:rsidRDefault="00BC561A">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14:paraId="0D77190B" w14:textId="77777777"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9686C" w14:paraId="0ED0717E" w14:textId="77777777" w:rsidTr="006E184C">
        <w:tc>
          <w:tcPr>
            <w:tcW w:w="2834" w:type="dxa"/>
          </w:tcPr>
          <w:p w14:paraId="2D0870CC" w14:textId="77777777" w:rsidR="00BC561A" w:rsidRPr="00F9686C" w:rsidRDefault="00BC561A" w:rsidP="00BC561A">
            <w:pPr>
              <w:pStyle w:val="TAH"/>
              <w:rPr>
                <w:highlight w:val="cyan"/>
              </w:rPr>
            </w:pPr>
            <w:r w:rsidRPr="00F9686C">
              <w:rPr>
                <w:highlight w:val="cyan"/>
              </w:rPr>
              <w:t>Conditional Presence</w:t>
            </w:r>
          </w:p>
        </w:tc>
        <w:tc>
          <w:tcPr>
            <w:tcW w:w="7141" w:type="dxa"/>
          </w:tcPr>
          <w:p w14:paraId="37DC059F" w14:textId="77777777" w:rsidR="00BC561A" w:rsidRPr="00F9686C" w:rsidRDefault="00BC561A" w:rsidP="00BC561A">
            <w:pPr>
              <w:pStyle w:val="TAH"/>
              <w:rPr>
                <w:highlight w:val="cyan"/>
              </w:rPr>
            </w:pPr>
            <w:r w:rsidRPr="00F9686C">
              <w:rPr>
                <w:highlight w:val="cyan"/>
              </w:rPr>
              <w:t>Explanation</w:t>
            </w:r>
          </w:p>
        </w:tc>
      </w:tr>
      <w:tr w:rsidR="00BC561A" w:rsidRPr="00F9686C" w14:paraId="52EB3146" w14:textId="77777777" w:rsidTr="006E184C">
        <w:tc>
          <w:tcPr>
            <w:tcW w:w="2834" w:type="dxa"/>
          </w:tcPr>
          <w:p w14:paraId="6D9EA23F" w14:textId="77777777" w:rsidR="00BC561A" w:rsidRPr="00F9686C" w:rsidRDefault="00BC561A" w:rsidP="00BC561A">
            <w:pPr>
              <w:pStyle w:val="TAL"/>
              <w:rPr>
                <w:i/>
                <w:highlight w:val="cyan"/>
              </w:rPr>
            </w:pPr>
            <w:r w:rsidRPr="00F9686C">
              <w:rPr>
                <w:i/>
                <w:highlight w:val="cyan"/>
              </w:rPr>
              <w:t>UL</w:t>
            </w:r>
          </w:p>
        </w:tc>
        <w:tc>
          <w:tcPr>
            <w:tcW w:w="7141" w:type="dxa"/>
          </w:tcPr>
          <w:p w14:paraId="79C342EB" w14:textId="77777777"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14:paraId="23CE26AB" w14:textId="77777777" w:rsidR="00BC561A" w:rsidRPr="00F9686C" w:rsidRDefault="00BC561A" w:rsidP="00BC561A">
      <w:pPr>
        <w:rPr>
          <w:rFonts w:eastAsia="SimSun"/>
          <w:highlight w:val="cyan"/>
        </w:rPr>
      </w:pPr>
    </w:p>
    <w:p w14:paraId="36AE389A" w14:textId="77777777" w:rsidR="00FB681B" w:rsidRPr="00F9686C" w:rsidRDefault="00FB681B" w:rsidP="00FB681B">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14:paraId="54BE348D" w14:textId="77777777"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14:paraId="1FF2DF70" w14:textId="77777777"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14:paraId="437299D6" w14:textId="77777777" w:rsidR="00FB681B" w:rsidRPr="00F9686C" w:rsidRDefault="00FB681B" w:rsidP="00FB681B">
      <w:pPr>
        <w:pStyle w:val="PL"/>
        <w:rPr>
          <w:highlight w:val="cyan"/>
        </w:rPr>
      </w:pPr>
      <w:r w:rsidRPr="00F9686C">
        <w:rPr>
          <w:highlight w:val="cyan"/>
        </w:rPr>
        <w:t>-- ASN1START</w:t>
      </w:r>
    </w:p>
    <w:p w14:paraId="1E8491E4" w14:textId="77777777" w:rsidR="00FB681B" w:rsidRPr="00F9686C" w:rsidRDefault="00FB681B" w:rsidP="00FB681B">
      <w:pPr>
        <w:pStyle w:val="PL"/>
        <w:rPr>
          <w:highlight w:val="cyan"/>
        </w:rPr>
      </w:pPr>
      <w:r w:rsidRPr="00F9686C">
        <w:rPr>
          <w:highlight w:val="cyan"/>
        </w:rPr>
        <w:t>-- TAG-LOGICALCHANNELIDENTITY-START</w:t>
      </w:r>
    </w:p>
    <w:p w14:paraId="5EDDA7ED" w14:textId="77777777" w:rsidR="00FB681B" w:rsidRPr="00F9686C" w:rsidRDefault="00FB681B" w:rsidP="00FB681B">
      <w:pPr>
        <w:pStyle w:val="PL"/>
        <w:rPr>
          <w:highlight w:val="cyan"/>
        </w:rPr>
      </w:pPr>
    </w:p>
    <w:p w14:paraId="78800F9A" w14:textId="77777777"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14:paraId="63E38559" w14:textId="77777777" w:rsidR="00FB681B" w:rsidRPr="00F9686C" w:rsidRDefault="00FB681B" w:rsidP="00FB681B">
      <w:pPr>
        <w:pStyle w:val="PL"/>
        <w:rPr>
          <w:highlight w:val="cyan"/>
        </w:rPr>
      </w:pPr>
    </w:p>
    <w:p w14:paraId="2A7F91A8" w14:textId="77777777" w:rsidR="00FB681B" w:rsidRPr="00F9686C" w:rsidRDefault="00FB681B" w:rsidP="00FB681B">
      <w:pPr>
        <w:pStyle w:val="PL"/>
        <w:rPr>
          <w:highlight w:val="cyan"/>
        </w:rPr>
      </w:pPr>
      <w:r w:rsidRPr="00F9686C">
        <w:rPr>
          <w:highlight w:val="cyan"/>
        </w:rPr>
        <w:t>-- TAG-LOGICALCHANNELIDENTITY-STOP</w:t>
      </w:r>
    </w:p>
    <w:p w14:paraId="7B03AA34" w14:textId="77777777" w:rsidR="00FB681B" w:rsidRPr="00F9686C" w:rsidRDefault="00FB681B" w:rsidP="00FB681B">
      <w:pPr>
        <w:pStyle w:val="PL"/>
        <w:rPr>
          <w:highlight w:val="cyan"/>
        </w:rPr>
      </w:pPr>
      <w:r w:rsidRPr="00F9686C">
        <w:rPr>
          <w:highlight w:val="cyan"/>
        </w:rPr>
        <w:t>-- ASN1STOP</w:t>
      </w:r>
    </w:p>
    <w:p w14:paraId="56A5745E" w14:textId="77777777" w:rsidR="00BC561A" w:rsidRPr="00F9686C" w:rsidRDefault="00BC561A" w:rsidP="00BC561A">
      <w:pPr>
        <w:pStyle w:val="Heading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14:paraId="246E0E25"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14:paraId="2D216CAC" w14:textId="77777777"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14:paraId="7652C40B" w14:textId="77777777" w:rsidR="00BC561A" w:rsidRPr="00F9686C" w:rsidRDefault="00BC561A" w:rsidP="00C06796">
      <w:pPr>
        <w:pStyle w:val="PL"/>
        <w:rPr>
          <w:color w:val="808080"/>
          <w:highlight w:val="cyan"/>
        </w:rPr>
      </w:pPr>
      <w:r w:rsidRPr="00F9686C">
        <w:rPr>
          <w:color w:val="808080"/>
          <w:highlight w:val="cyan"/>
        </w:rPr>
        <w:t>-- ASN1START</w:t>
      </w:r>
    </w:p>
    <w:p w14:paraId="6037D7B9" w14:textId="77777777" w:rsidR="00BC561A" w:rsidRPr="00F9686C" w:rsidRDefault="00BC561A" w:rsidP="00C06796">
      <w:pPr>
        <w:pStyle w:val="PL"/>
        <w:rPr>
          <w:color w:val="808080"/>
          <w:highlight w:val="cyan"/>
        </w:rPr>
      </w:pPr>
      <w:r w:rsidRPr="00F9686C">
        <w:rPr>
          <w:color w:val="808080"/>
          <w:highlight w:val="cyan"/>
        </w:rPr>
        <w:t>-- TAG-MAC-CELL-GROUP-CONFIG-START</w:t>
      </w:r>
    </w:p>
    <w:p w14:paraId="595BCC9E" w14:textId="77777777" w:rsidR="00BC561A" w:rsidRPr="00F9686C" w:rsidRDefault="00BC561A" w:rsidP="00BC561A">
      <w:pPr>
        <w:pStyle w:val="PL"/>
        <w:rPr>
          <w:highlight w:val="cyan"/>
        </w:rPr>
      </w:pPr>
    </w:p>
    <w:p w14:paraId="31C59F44" w14:textId="77777777"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7BD3B1" w14:textId="77777777"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7A74D48F" w14:textId="77777777"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6F0B790B" w14:textId="77777777"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262F8805" w14:textId="77777777"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14:paraId="0881E663" w14:textId="77777777"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14:paraId="7A700AC6" w14:textId="77777777"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375A5194" w14:textId="77777777" w:rsidR="00BC561A" w:rsidRPr="00F9686C" w:rsidRDefault="00BC561A" w:rsidP="00BC561A">
      <w:pPr>
        <w:pStyle w:val="PL"/>
        <w:rPr>
          <w:highlight w:val="cyan"/>
        </w:rPr>
      </w:pPr>
      <w:r w:rsidRPr="00F9686C">
        <w:rPr>
          <w:highlight w:val="cyan"/>
        </w:rPr>
        <w:t>}</w:t>
      </w:r>
    </w:p>
    <w:p w14:paraId="1EF87A27" w14:textId="77777777" w:rsidR="00BC561A" w:rsidRPr="00F9686C" w:rsidRDefault="00BC561A" w:rsidP="00BC561A">
      <w:pPr>
        <w:pStyle w:val="PL"/>
        <w:rPr>
          <w:highlight w:val="cyan"/>
        </w:rPr>
      </w:pPr>
    </w:p>
    <w:p w14:paraId="3D72E669" w14:textId="77777777"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FE257B" w14:textId="77777777"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FF0C9A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14:paraId="33741FB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14:paraId="08F0D35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14:paraId="19E7BA9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14:paraId="69EE2FD5" w14:textId="77777777"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14:paraId="71ADFDAE" w14:textId="77777777"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14:paraId="3AE9ED5A" w14:textId="77777777"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14:paraId="3B437A53" w14:textId="77777777"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14:paraId="26B899D2" w14:textId="77777777"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14:paraId="12F1D4B3" w14:textId="77777777"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14:paraId="62798E79" w14:textId="77777777"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14:paraId="6C5BA1AE" w14:textId="77777777"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14:paraId="1256755E" w14:textId="77777777"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14:paraId="19E15305" w14:textId="77777777"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14:paraId="743A9F4F" w14:textId="77777777"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14:paraId="07FE9842" w14:textId="77777777"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14:paraId="4D23C782" w14:textId="77777777"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14:paraId="70A9B485" w14:textId="77777777"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14:paraId="397F3A8B" w14:textId="77777777"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14:paraId="60F5B372" w14:textId="77777777"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14:paraId="4CF20B28" w14:textId="77777777"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14:paraId="7CA2E933" w14:textId="77777777"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14:paraId="10D94A68" w14:textId="77777777"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14:paraId="7B083B70" w14:textId="77777777"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14:paraId="05DD38B8" w14:textId="77777777"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14:paraId="12D5963B" w14:textId="77777777"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14:paraId="26F10F6E" w14:textId="77777777"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14:paraId="08E9B912" w14:textId="77777777"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14:paraId="096D8D4E" w14:textId="77777777"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14:paraId="4AD2B1CB" w14:textId="77777777"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14:paraId="0FFB8507" w14:textId="77777777"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14:paraId="3F2B0D93" w14:textId="77777777"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14:paraId="71B4846F" w14:textId="77777777"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14:paraId="354993D5" w14:textId="77777777"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14:paraId="62B90F72" w14:textId="77777777"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14:paraId="709263AD" w14:textId="77777777"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14:paraId="3B06C6D4" w14:textId="77777777"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14:paraId="0E068AE9" w14:textId="77777777"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14:paraId="2C0BC298" w14:textId="77777777"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14:paraId="5A3512AA" w14:textId="77777777"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14:paraId="4119EE9B" w14:textId="77777777"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14:paraId="1AE38AE6" w14:textId="77777777" w:rsidR="00BC561A" w:rsidRPr="00F9686C" w:rsidRDefault="00BC561A" w:rsidP="00BC561A">
      <w:pPr>
        <w:pStyle w:val="PL"/>
        <w:rPr>
          <w:highlight w:val="cyan"/>
        </w:rPr>
      </w:pPr>
      <w:r w:rsidRPr="00F9686C">
        <w:rPr>
          <w:highlight w:val="cyan"/>
        </w:rPr>
        <w:tab/>
        <w:t>},</w:t>
      </w:r>
    </w:p>
    <w:p w14:paraId="2654642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14:paraId="0E94359F" w14:textId="77777777"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14:paraId="66D9C05E" w14:textId="77777777"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B5CB69" w14:textId="77777777"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3B495F4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08D7E78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5DD8FDC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688BB04D" w14:textId="77777777"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51F755FC" w14:textId="77777777"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18AA807D" w14:textId="77777777"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600FEA04" w14:textId="77777777" w:rsidR="00BC561A" w:rsidRPr="00F9686C" w:rsidRDefault="00BC561A" w:rsidP="00BC561A">
      <w:pPr>
        <w:pStyle w:val="PL"/>
        <w:rPr>
          <w:highlight w:val="cyan"/>
        </w:rPr>
      </w:pPr>
    </w:p>
    <w:p w14:paraId="5D91748B" w14:textId="77777777" w:rsidR="00BC561A" w:rsidRPr="00F9686C" w:rsidRDefault="00BC561A" w:rsidP="00BC561A">
      <w:pPr>
        <w:pStyle w:val="PL"/>
        <w:rPr>
          <w:highlight w:val="cyan"/>
        </w:rPr>
      </w:pPr>
      <w:r w:rsidRPr="00F9686C">
        <w:rPr>
          <w:highlight w:val="cyan"/>
        </w:rPr>
        <w:t>}</w:t>
      </w:r>
    </w:p>
    <w:p w14:paraId="3030D136" w14:textId="77777777" w:rsidR="00BC561A" w:rsidRPr="00F9686C" w:rsidRDefault="00BC561A" w:rsidP="00BC561A">
      <w:pPr>
        <w:pStyle w:val="PL"/>
        <w:rPr>
          <w:highlight w:val="cyan"/>
        </w:rPr>
      </w:pPr>
    </w:p>
    <w:p w14:paraId="5BD6E0DA" w14:textId="77777777"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7CFC09" w14:textId="77777777"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14:paraId="1EDDD43E" w14:textId="77777777"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14:paraId="3F240260" w14:textId="77777777"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14:paraId="637BEB06" w14:textId="77777777"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14:paraId="23F43054" w14:textId="77777777"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EED69D" w14:textId="77777777"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AAC258C" w14:textId="77777777"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14:paraId="09291D8A" w14:textId="77777777" w:rsidR="00BC561A" w:rsidRPr="00F9686C" w:rsidRDefault="00FA0B57" w:rsidP="00BC561A">
      <w:pPr>
        <w:pStyle w:val="PL"/>
        <w:rPr>
          <w:highlight w:val="cyan"/>
        </w:rPr>
      </w:pPr>
      <w:r w:rsidRPr="00F9686C">
        <w:rPr>
          <w:highlight w:val="cyan"/>
        </w:rPr>
        <w:tab/>
        <w:t>...</w:t>
      </w:r>
    </w:p>
    <w:p w14:paraId="095EFB06" w14:textId="77777777" w:rsidR="00BC561A" w:rsidRPr="00F9686C" w:rsidRDefault="00BC561A" w:rsidP="00BC561A">
      <w:pPr>
        <w:pStyle w:val="PL"/>
        <w:rPr>
          <w:highlight w:val="cyan"/>
        </w:rPr>
      </w:pPr>
      <w:r w:rsidRPr="00F9686C">
        <w:rPr>
          <w:highlight w:val="cyan"/>
        </w:rPr>
        <w:t>}</w:t>
      </w:r>
    </w:p>
    <w:p w14:paraId="1BD0B806" w14:textId="77777777" w:rsidR="00BC561A" w:rsidRPr="00F9686C" w:rsidRDefault="00BC561A" w:rsidP="00BC561A">
      <w:pPr>
        <w:pStyle w:val="PL"/>
        <w:rPr>
          <w:highlight w:val="cyan"/>
        </w:rPr>
      </w:pPr>
    </w:p>
    <w:p w14:paraId="3130836A" w14:textId="77777777" w:rsidR="00BC561A" w:rsidRPr="00F9686C" w:rsidRDefault="00BC561A" w:rsidP="00BC561A">
      <w:pPr>
        <w:pStyle w:val="PL"/>
        <w:rPr>
          <w:highlight w:val="cyan"/>
        </w:rPr>
      </w:pPr>
    </w:p>
    <w:p w14:paraId="2D2E4D0E" w14:textId="77777777"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644ED9DE" w14:textId="77777777"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008F3F0" w14:textId="77777777"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3283134F" w14:textId="77777777"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14:paraId="69887E5C" w14:textId="77777777" w:rsidR="00BC561A" w:rsidRPr="003B2744" w:rsidRDefault="00BC561A" w:rsidP="00BC561A">
      <w:pPr>
        <w:pStyle w:val="PL"/>
        <w:rPr>
          <w:highlight w:val="cyan"/>
          <w:lang w:val="sv-SE"/>
          <w:rPrChange w:id="8150" w:author="Ericsson" w:date="2018-06-21T00:26:00Z">
            <w:rPr>
              <w:highlight w:val="cyan"/>
            </w:rPr>
          </w:rPrChange>
        </w:rPr>
      </w:pPr>
    </w:p>
    <w:p w14:paraId="34648642" w14:textId="77777777"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14:paraId="0F7F6EF7" w14:textId="77777777"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14:paraId="26D0BD2B" w14:textId="77777777"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14:paraId="30F5E061" w14:textId="77777777"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14:paraId="63ADC732" w14:textId="77777777"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14:paraId="1CBFC0D4" w14:textId="77777777" w:rsidR="00BC561A" w:rsidRPr="003B2744" w:rsidRDefault="00BC561A" w:rsidP="00BC561A">
      <w:pPr>
        <w:pStyle w:val="PL"/>
        <w:rPr>
          <w:highlight w:val="cyan"/>
          <w:lang w:val="sv-SE"/>
          <w:rPrChange w:id="8181" w:author="Ericsson" w:date="2018-06-21T00:26:00Z">
            <w:rPr>
              <w:highlight w:val="cyan"/>
            </w:rPr>
          </w:rPrChange>
        </w:rPr>
      </w:pPr>
    </w:p>
    <w:p w14:paraId="03553B91" w14:textId="77777777"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14:paraId="77DAE624" w14:textId="77777777" w:rsidR="00BC561A" w:rsidRPr="003B2744" w:rsidRDefault="00BC561A" w:rsidP="00BC561A">
      <w:pPr>
        <w:pStyle w:val="PL"/>
        <w:rPr>
          <w:highlight w:val="cyan"/>
          <w:lang w:val="sv-SE"/>
          <w:rPrChange w:id="8193" w:author="Ericsson" w:date="2018-06-21T00:26:00Z">
            <w:rPr>
              <w:highlight w:val="cyan"/>
            </w:rPr>
          </w:rPrChange>
        </w:rPr>
      </w:pPr>
    </w:p>
    <w:p w14:paraId="23BBE353" w14:textId="77777777"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14:paraId="7A0CB573" w14:textId="77777777" w:rsidR="00BC561A" w:rsidRPr="00F9686C" w:rsidRDefault="00BC561A" w:rsidP="00BC561A">
      <w:pPr>
        <w:pStyle w:val="PL"/>
        <w:rPr>
          <w:highlight w:val="cyan"/>
        </w:rPr>
      </w:pPr>
    </w:p>
    <w:p w14:paraId="5499F5DC" w14:textId="77777777"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14:paraId="3179E725" w14:textId="77777777"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14:paraId="2CA53156" w14:textId="77777777"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14:paraId="5862813D" w14:textId="77777777"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14:paraId="5604E88F" w14:textId="77777777"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14:paraId="155AA944" w14:textId="77777777"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14:paraId="521C5E15" w14:textId="77777777" w:rsidR="00FA0B57" w:rsidRPr="00F9686C" w:rsidRDefault="00FA0B57" w:rsidP="00BC561A">
      <w:pPr>
        <w:pStyle w:val="PL"/>
        <w:rPr>
          <w:color w:val="808080"/>
          <w:highlight w:val="cyan"/>
        </w:rPr>
      </w:pPr>
      <w:r w:rsidRPr="00F9686C">
        <w:rPr>
          <w:color w:val="808080"/>
          <w:highlight w:val="cyan"/>
        </w:rPr>
        <w:tab/>
        <w:t>...</w:t>
      </w:r>
    </w:p>
    <w:p w14:paraId="2552374E" w14:textId="77777777" w:rsidR="00BC561A" w:rsidRPr="00F9686C" w:rsidRDefault="00BC561A" w:rsidP="00BC561A">
      <w:pPr>
        <w:pStyle w:val="PL"/>
        <w:rPr>
          <w:highlight w:val="cyan"/>
        </w:rPr>
      </w:pPr>
      <w:r w:rsidRPr="00F9686C">
        <w:rPr>
          <w:highlight w:val="cyan"/>
        </w:rPr>
        <w:t>}</w:t>
      </w:r>
    </w:p>
    <w:p w14:paraId="5E205F7C" w14:textId="77777777" w:rsidR="00BC561A" w:rsidRPr="00F9686C" w:rsidRDefault="00BC561A" w:rsidP="00BC561A">
      <w:pPr>
        <w:pStyle w:val="PL"/>
        <w:rPr>
          <w:highlight w:val="cyan"/>
        </w:rPr>
      </w:pPr>
    </w:p>
    <w:p w14:paraId="1AFC0213" w14:textId="77777777" w:rsidR="00BC561A" w:rsidRPr="00F9686C" w:rsidRDefault="00BC561A" w:rsidP="00BC561A">
      <w:pPr>
        <w:pStyle w:val="PL"/>
        <w:rPr>
          <w:highlight w:val="cyan"/>
        </w:rPr>
      </w:pPr>
    </w:p>
    <w:p w14:paraId="50E84734" w14:textId="77777777" w:rsidR="00BC561A" w:rsidRPr="00F9686C" w:rsidRDefault="00BC561A" w:rsidP="00BC561A">
      <w:pPr>
        <w:pStyle w:val="PL"/>
        <w:rPr>
          <w:highlight w:val="cyan"/>
        </w:rPr>
      </w:pPr>
    </w:p>
    <w:p w14:paraId="7A00677C" w14:textId="77777777" w:rsidR="00BC561A" w:rsidRPr="00F9686C" w:rsidRDefault="00BC561A" w:rsidP="00C06796">
      <w:pPr>
        <w:pStyle w:val="PL"/>
        <w:rPr>
          <w:color w:val="808080"/>
          <w:highlight w:val="cyan"/>
        </w:rPr>
      </w:pPr>
      <w:r w:rsidRPr="00F9686C">
        <w:rPr>
          <w:color w:val="808080"/>
          <w:highlight w:val="cyan"/>
        </w:rPr>
        <w:t>-- TAG-MAC-CELL-GROUP-CONFIG-STOP</w:t>
      </w:r>
    </w:p>
    <w:p w14:paraId="7C8EF8D4" w14:textId="77777777" w:rsidR="00BC561A" w:rsidRPr="00F9686C" w:rsidRDefault="00BC561A" w:rsidP="00C06796">
      <w:pPr>
        <w:pStyle w:val="PL"/>
        <w:rPr>
          <w:color w:val="808080"/>
          <w:highlight w:val="cyan"/>
        </w:rPr>
      </w:pPr>
      <w:r w:rsidRPr="00F9686C">
        <w:rPr>
          <w:color w:val="808080"/>
          <w:highlight w:val="cyan"/>
        </w:rPr>
        <w:t>-- ASN1STOP</w:t>
      </w:r>
    </w:p>
    <w:p w14:paraId="13ECD5BA"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6B6A18A5" w14:textId="77777777" w:rsidTr="00BC561A">
        <w:trPr>
          <w:cantSplit/>
          <w:tblHeader/>
        </w:trPr>
        <w:tc>
          <w:tcPr>
            <w:tcW w:w="14062" w:type="dxa"/>
          </w:tcPr>
          <w:p w14:paraId="7FD00C05" w14:textId="77777777"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14:paraId="71684A39" w14:textId="77777777" w:rsidTr="00BC561A">
        <w:trPr>
          <w:cantSplit/>
          <w:trHeight w:val="52"/>
        </w:trPr>
        <w:tc>
          <w:tcPr>
            <w:tcW w:w="14062" w:type="dxa"/>
          </w:tcPr>
          <w:p w14:paraId="60406375" w14:textId="77777777" w:rsidR="00BC561A" w:rsidRPr="00F9686C" w:rsidRDefault="00BC561A" w:rsidP="00BC561A">
            <w:pPr>
              <w:pStyle w:val="TAL"/>
              <w:rPr>
                <w:b/>
                <w:i/>
                <w:highlight w:val="cyan"/>
                <w:lang w:eastAsia="en-GB"/>
              </w:rPr>
            </w:pPr>
            <w:r w:rsidRPr="00F9686C">
              <w:rPr>
                <w:b/>
                <w:i/>
                <w:highlight w:val="cyan"/>
                <w:lang w:eastAsia="en-GB"/>
              </w:rPr>
              <w:t>drx-Config</w:t>
            </w:r>
          </w:p>
          <w:p w14:paraId="2134608A" w14:textId="77777777"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14:paraId="5F574AD6" w14:textId="77777777" w:rsidTr="00BC561A">
        <w:trPr>
          <w:cantSplit/>
          <w:trHeight w:val="52"/>
        </w:trPr>
        <w:tc>
          <w:tcPr>
            <w:tcW w:w="14062" w:type="dxa"/>
          </w:tcPr>
          <w:p w14:paraId="48F46079" w14:textId="77777777" w:rsidR="00BC561A" w:rsidRPr="00F9686C" w:rsidRDefault="00BC561A" w:rsidP="00BC561A">
            <w:pPr>
              <w:pStyle w:val="TAL"/>
              <w:rPr>
                <w:b/>
                <w:i/>
                <w:highlight w:val="cyan"/>
              </w:rPr>
            </w:pPr>
            <w:r w:rsidRPr="00F9686C">
              <w:rPr>
                <w:b/>
                <w:i/>
                <w:highlight w:val="cyan"/>
              </w:rPr>
              <w:t>drx-HARQ-RTT-TimerDL</w:t>
            </w:r>
          </w:p>
          <w:p w14:paraId="6225CDDC" w14:textId="77777777"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14:paraId="2B4F599D" w14:textId="77777777" w:rsidTr="00BC561A">
        <w:trPr>
          <w:cantSplit/>
          <w:trHeight w:val="52"/>
        </w:trPr>
        <w:tc>
          <w:tcPr>
            <w:tcW w:w="14062" w:type="dxa"/>
          </w:tcPr>
          <w:p w14:paraId="32DECC62" w14:textId="77777777" w:rsidR="00BC561A" w:rsidRPr="00F9686C" w:rsidRDefault="00BC561A" w:rsidP="00BC561A">
            <w:pPr>
              <w:pStyle w:val="TAL"/>
              <w:rPr>
                <w:b/>
                <w:i/>
                <w:highlight w:val="cyan"/>
              </w:rPr>
            </w:pPr>
            <w:r w:rsidRPr="00F9686C">
              <w:rPr>
                <w:b/>
                <w:i/>
                <w:highlight w:val="cyan"/>
              </w:rPr>
              <w:t>drx-HARQ-RTT-TimerUL</w:t>
            </w:r>
          </w:p>
          <w:p w14:paraId="2853A0DF" w14:textId="77777777"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14:paraId="1E7B8572" w14:textId="77777777" w:rsidTr="00BC561A">
        <w:trPr>
          <w:cantSplit/>
          <w:trHeight w:val="52"/>
        </w:trPr>
        <w:tc>
          <w:tcPr>
            <w:tcW w:w="14062" w:type="dxa"/>
          </w:tcPr>
          <w:p w14:paraId="1E2DA445" w14:textId="77777777" w:rsidR="00BC561A" w:rsidRPr="00F9686C" w:rsidRDefault="00BC561A" w:rsidP="00BC561A">
            <w:pPr>
              <w:pStyle w:val="TAL"/>
              <w:rPr>
                <w:b/>
                <w:i/>
                <w:highlight w:val="cyan"/>
                <w:lang w:eastAsia="en-GB"/>
              </w:rPr>
            </w:pPr>
            <w:r w:rsidRPr="00F9686C">
              <w:rPr>
                <w:b/>
                <w:i/>
                <w:highlight w:val="cyan"/>
                <w:lang w:eastAsia="en-GB"/>
              </w:rPr>
              <w:t>drx-InactivityTimer</w:t>
            </w:r>
          </w:p>
          <w:p w14:paraId="5803A270" w14:textId="77777777"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14:paraId="679E6A5D" w14:textId="77777777" w:rsidTr="00BC561A">
        <w:trPr>
          <w:cantSplit/>
          <w:trHeight w:val="52"/>
        </w:trPr>
        <w:tc>
          <w:tcPr>
            <w:tcW w:w="14062" w:type="dxa"/>
          </w:tcPr>
          <w:p w14:paraId="03BB2954" w14:textId="77777777" w:rsidR="00BC561A" w:rsidRPr="00F9686C" w:rsidRDefault="00BC561A" w:rsidP="00BC561A">
            <w:pPr>
              <w:pStyle w:val="TAL"/>
              <w:rPr>
                <w:b/>
                <w:i/>
                <w:highlight w:val="cyan"/>
                <w:lang w:eastAsia="en-GB"/>
              </w:rPr>
            </w:pPr>
            <w:r w:rsidRPr="00F9686C">
              <w:rPr>
                <w:b/>
                <w:i/>
                <w:highlight w:val="cyan"/>
                <w:lang w:eastAsia="en-GB"/>
              </w:rPr>
              <w:t>drx-onDurationTimer</w:t>
            </w:r>
          </w:p>
          <w:p w14:paraId="3E2D36DC" w14:textId="77777777"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14:paraId="77D833CE" w14:textId="77777777" w:rsidTr="00BC561A">
        <w:trPr>
          <w:cantSplit/>
        </w:trPr>
        <w:tc>
          <w:tcPr>
            <w:tcW w:w="14062" w:type="dxa"/>
          </w:tcPr>
          <w:p w14:paraId="436366D3" w14:textId="77777777"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14:paraId="576C7BDA" w14:textId="77777777"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14:paraId="5B963709" w14:textId="77777777" w:rsidTr="00BC561A">
        <w:trPr>
          <w:cantSplit/>
        </w:trPr>
        <w:tc>
          <w:tcPr>
            <w:tcW w:w="14062" w:type="dxa"/>
          </w:tcPr>
          <w:p w14:paraId="3C486F54" w14:textId="77777777"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14:paraId="41E3CF58"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54470407" w14:textId="77777777" w:rsidTr="00BC561A">
        <w:trPr>
          <w:cantSplit/>
          <w:trHeight w:val="52"/>
        </w:trPr>
        <w:tc>
          <w:tcPr>
            <w:tcW w:w="14062" w:type="dxa"/>
            <w:tcBorders>
              <w:bottom w:val="single" w:sz="4" w:space="0" w:color="808080"/>
            </w:tcBorders>
          </w:tcPr>
          <w:p w14:paraId="2CCA4CD5" w14:textId="77777777" w:rsidR="00BC561A" w:rsidRPr="00F9686C" w:rsidRDefault="00BC561A" w:rsidP="00BC561A">
            <w:pPr>
              <w:pStyle w:val="TAL"/>
              <w:rPr>
                <w:b/>
                <w:i/>
                <w:highlight w:val="cyan"/>
                <w:lang w:eastAsia="en-GB"/>
              </w:rPr>
            </w:pPr>
            <w:r w:rsidRPr="00F9686C">
              <w:rPr>
                <w:b/>
                <w:i/>
                <w:highlight w:val="cyan"/>
                <w:lang w:eastAsia="en-GB"/>
              </w:rPr>
              <w:t>drx-RetransmissionTimerUL</w:t>
            </w:r>
          </w:p>
          <w:p w14:paraId="67F244D1" w14:textId="77777777"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14:paraId="35345C91" w14:textId="77777777" w:rsidTr="00BC561A">
        <w:trPr>
          <w:cantSplit/>
          <w:trHeight w:val="52"/>
        </w:trPr>
        <w:tc>
          <w:tcPr>
            <w:tcW w:w="14062" w:type="dxa"/>
            <w:tcBorders>
              <w:bottom w:val="single" w:sz="4" w:space="0" w:color="808080"/>
            </w:tcBorders>
          </w:tcPr>
          <w:p w14:paraId="43727548" w14:textId="77777777" w:rsidR="00BC561A" w:rsidRPr="00F9686C" w:rsidRDefault="00BC561A" w:rsidP="00BC561A">
            <w:pPr>
              <w:pStyle w:val="TAL"/>
              <w:rPr>
                <w:b/>
                <w:i/>
                <w:highlight w:val="cyan"/>
                <w:lang w:eastAsia="en-GB"/>
              </w:rPr>
            </w:pPr>
            <w:r w:rsidRPr="00F9686C">
              <w:rPr>
                <w:b/>
                <w:i/>
                <w:highlight w:val="cyan"/>
                <w:lang w:eastAsia="en-GB"/>
              </w:rPr>
              <w:t xml:space="preserve">drx-ShortCycle </w:t>
            </w:r>
          </w:p>
          <w:p w14:paraId="190A24D9" w14:textId="77777777"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14:paraId="209D6D25" w14:textId="77777777" w:rsidTr="00BC561A">
        <w:trPr>
          <w:cantSplit/>
        </w:trPr>
        <w:tc>
          <w:tcPr>
            <w:tcW w:w="14062" w:type="dxa"/>
          </w:tcPr>
          <w:p w14:paraId="34D0084F" w14:textId="77777777" w:rsidR="00BC561A" w:rsidRPr="00F9686C" w:rsidRDefault="00BC561A" w:rsidP="00BC561A">
            <w:pPr>
              <w:pStyle w:val="TAL"/>
              <w:rPr>
                <w:b/>
                <w:i/>
                <w:highlight w:val="cyan"/>
                <w:lang w:eastAsia="en-GB"/>
              </w:rPr>
            </w:pPr>
            <w:r w:rsidRPr="00F9686C">
              <w:rPr>
                <w:b/>
                <w:i/>
                <w:highlight w:val="cyan"/>
                <w:lang w:eastAsia="en-GB"/>
              </w:rPr>
              <w:t xml:space="preserve">drx-ShortCycleTimer </w:t>
            </w:r>
          </w:p>
          <w:p w14:paraId="2BDB8C2D" w14:textId="77777777"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14:paraId="49908D7A" w14:textId="77777777" w:rsidTr="00BC561A">
        <w:trPr>
          <w:cantSplit/>
        </w:trPr>
        <w:tc>
          <w:tcPr>
            <w:tcW w:w="14062" w:type="dxa"/>
          </w:tcPr>
          <w:p w14:paraId="5270F344" w14:textId="77777777" w:rsidR="00BC561A" w:rsidRPr="00F9686C" w:rsidRDefault="00BC561A" w:rsidP="00BC561A">
            <w:pPr>
              <w:pStyle w:val="TAL"/>
              <w:rPr>
                <w:b/>
                <w:i/>
                <w:highlight w:val="cyan"/>
                <w:lang w:eastAsia="en-GB"/>
              </w:rPr>
            </w:pPr>
            <w:r w:rsidRPr="00F9686C">
              <w:rPr>
                <w:b/>
                <w:i/>
                <w:highlight w:val="cyan"/>
                <w:lang w:eastAsia="en-GB"/>
              </w:rPr>
              <w:t>drx-SlotOffset</w:t>
            </w:r>
          </w:p>
          <w:p w14:paraId="523154D7" w14:textId="77777777"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14:paraId="34EBD26A" w14:textId="77777777" w:rsidTr="00BC561A">
        <w:trPr>
          <w:cantSplit/>
        </w:trPr>
        <w:tc>
          <w:tcPr>
            <w:tcW w:w="14062" w:type="dxa"/>
          </w:tcPr>
          <w:p w14:paraId="49906533" w14:textId="77777777" w:rsidR="00BC561A" w:rsidRPr="00F9686C" w:rsidRDefault="00BC561A" w:rsidP="00BC561A">
            <w:pPr>
              <w:pStyle w:val="TAL"/>
              <w:rPr>
                <w:b/>
                <w:i/>
                <w:highlight w:val="cyan"/>
              </w:rPr>
            </w:pPr>
            <w:r w:rsidRPr="00F9686C">
              <w:rPr>
                <w:b/>
                <w:i/>
                <w:highlight w:val="cyan"/>
              </w:rPr>
              <w:t>logicalChannelSR-DelayTimer</w:t>
            </w:r>
          </w:p>
          <w:p w14:paraId="4387343D" w14:textId="77777777"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14:paraId="3F577B6D" w14:textId="77777777" w:rsidTr="00BC561A">
        <w:trPr>
          <w:cantSplit/>
        </w:trPr>
        <w:tc>
          <w:tcPr>
            <w:tcW w:w="14062" w:type="dxa"/>
          </w:tcPr>
          <w:p w14:paraId="55F40692" w14:textId="77777777" w:rsidR="00BC561A" w:rsidRPr="00F9686C" w:rsidRDefault="00BC561A" w:rsidP="00BC561A">
            <w:pPr>
              <w:pStyle w:val="TAL"/>
              <w:rPr>
                <w:rFonts w:eastAsia="MS Mincho"/>
                <w:b/>
                <w:i/>
                <w:highlight w:val="cyan"/>
              </w:rPr>
            </w:pPr>
            <w:r w:rsidRPr="00F9686C">
              <w:rPr>
                <w:b/>
                <w:i/>
                <w:highlight w:val="cyan"/>
                <w:lang w:eastAsia="en-GB"/>
              </w:rPr>
              <w:t>multiplePHR</w:t>
            </w:r>
          </w:p>
          <w:p w14:paraId="0DACF59F" w14:textId="77777777"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14:paraId="679FFA1E" w14:textId="77777777" w:rsidTr="00BC561A">
        <w:trPr>
          <w:cantSplit/>
        </w:trPr>
        <w:tc>
          <w:tcPr>
            <w:tcW w:w="14062" w:type="dxa"/>
          </w:tcPr>
          <w:p w14:paraId="1A26D3F3" w14:textId="77777777" w:rsidR="00BC561A" w:rsidRPr="00F9686C" w:rsidRDefault="00BC561A" w:rsidP="00BC561A">
            <w:pPr>
              <w:pStyle w:val="TAL"/>
              <w:rPr>
                <w:rFonts w:eastAsia="MS Mincho"/>
                <w:b/>
                <w:i/>
                <w:highlight w:val="cyan"/>
              </w:rPr>
            </w:pPr>
            <w:r w:rsidRPr="00F9686C">
              <w:rPr>
                <w:rFonts w:eastAsia="Yu Mincho"/>
                <w:b/>
                <w:i/>
                <w:highlight w:val="cyan"/>
              </w:rPr>
              <w:t>periodicBSR-Timer</w:t>
            </w:r>
          </w:p>
          <w:p w14:paraId="5E9DD277" w14:textId="77777777"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14:paraId="26E58BDE" w14:textId="77777777" w:rsidTr="00BC561A">
        <w:trPr>
          <w:cantSplit/>
        </w:trPr>
        <w:tc>
          <w:tcPr>
            <w:tcW w:w="14062" w:type="dxa"/>
          </w:tcPr>
          <w:p w14:paraId="7F4B3766" w14:textId="77777777" w:rsidR="00BC561A" w:rsidRPr="00F9686C" w:rsidRDefault="00BC561A" w:rsidP="00BC561A">
            <w:pPr>
              <w:pStyle w:val="TAL"/>
              <w:rPr>
                <w:b/>
                <w:i/>
                <w:highlight w:val="cyan"/>
              </w:rPr>
            </w:pPr>
            <w:r w:rsidRPr="00F9686C">
              <w:rPr>
                <w:b/>
                <w:i/>
                <w:highlight w:val="cyan"/>
              </w:rPr>
              <w:t>phr-Tx-PowerFactorChange</w:t>
            </w:r>
          </w:p>
          <w:p w14:paraId="0399307B" w14:textId="77777777"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14:paraId="4199CD5E" w14:textId="77777777" w:rsidTr="00BC561A">
        <w:trPr>
          <w:cantSplit/>
        </w:trPr>
        <w:tc>
          <w:tcPr>
            <w:tcW w:w="14062" w:type="dxa"/>
          </w:tcPr>
          <w:p w14:paraId="4F338B6E" w14:textId="77777777" w:rsidR="00BC561A" w:rsidRPr="00F9686C" w:rsidRDefault="00BC561A" w:rsidP="00BC561A">
            <w:pPr>
              <w:pStyle w:val="TAL"/>
              <w:rPr>
                <w:b/>
                <w:i/>
                <w:highlight w:val="cyan"/>
              </w:rPr>
            </w:pPr>
            <w:r w:rsidRPr="00F9686C">
              <w:rPr>
                <w:b/>
                <w:i/>
                <w:highlight w:val="cyan"/>
              </w:rPr>
              <w:t>phr-ModeOtherCG</w:t>
            </w:r>
          </w:p>
          <w:p w14:paraId="0778D541" w14:textId="77777777"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14:paraId="377D9147" w14:textId="77777777" w:rsidTr="00BC561A">
        <w:trPr>
          <w:cantSplit/>
        </w:trPr>
        <w:tc>
          <w:tcPr>
            <w:tcW w:w="14062" w:type="dxa"/>
          </w:tcPr>
          <w:p w14:paraId="4468762D" w14:textId="77777777" w:rsidR="00BC561A" w:rsidRPr="00F9686C" w:rsidRDefault="00BC561A" w:rsidP="00BC561A">
            <w:pPr>
              <w:pStyle w:val="TAL"/>
              <w:rPr>
                <w:b/>
                <w:i/>
                <w:highlight w:val="cyan"/>
              </w:rPr>
            </w:pPr>
            <w:r w:rsidRPr="00F9686C">
              <w:rPr>
                <w:b/>
                <w:i/>
                <w:highlight w:val="cyan"/>
              </w:rPr>
              <w:t>phr-PeriodicTimer</w:t>
            </w:r>
          </w:p>
          <w:p w14:paraId="768A6CD1" w14:textId="77777777"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14:paraId="2CA95CA7" w14:textId="77777777" w:rsidTr="00BC561A">
        <w:trPr>
          <w:cantSplit/>
        </w:trPr>
        <w:tc>
          <w:tcPr>
            <w:tcW w:w="14062" w:type="dxa"/>
          </w:tcPr>
          <w:p w14:paraId="673B144D" w14:textId="77777777" w:rsidR="00BC561A" w:rsidRPr="00F9686C" w:rsidRDefault="00BC561A" w:rsidP="00BC561A">
            <w:pPr>
              <w:pStyle w:val="TAL"/>
              <w:rPr>
                <w:b/>
                <w:i/>
                <w:highlight w:val="cyan"/>
              </w:rPr>
            </w:pPr>
            <w:r w:rsidRPr="00F9686C">
              <w:rPr>
                <w:b/>
                <w:i/>
                <w:highlight w:val="cyan"/>
              </w:rPr>
              <w:t>phr-ProhibitTimer</w:t>
            </w:r>
          </w:p>
          <w:p w14:paraId="6086C110" w14:textId="77777777"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14:paraId="378382F0" w14:textId="77777777" w:rsidTr="00BC561A">
        <w:trPr>
          <w:cantSplit/>
        </w:trPr>
        <w:tc>
          <w:tcPr>
            <w:tcW w:w="14062" w:type="dxa"/>
          </w:tcPr>
          <w:p w14:paraId="78544456" w14:textId="77777777"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14:paraId="53CE96FE"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14:paraId="5DB414C1" w14:textId="77777777" w:rsidTr="00BC561A">
        <w:trPr>
          <w:cantSplit/>
        </w:trPr>
        <w:tc>
          <w:tcPr>
            <w:tcW w:w="14062" w:type="dxa"/>
          </w:tcPr>
          <w:p w14:paraId="4B4303E8" w14:textId="77777777" w:rsidR="00BC561A" w:rsidRPr="00F9686C" w:rsidRDefault="00BC561A" w:rsidP="00BC561A">
            <w:pPr>
              <w:pStyle w:val="TAL"/>
              <w:rPr>
                <w:b/>
                <w:i/>
                <w:highlight w:val="cyan"/>
              </w:rPr>
            </w:pPr>
            <w:r w:rsidRPr="00F9686C">
              <w:rPr>
                <w:b/>
                <w:i/>
                <w:highlight w:val="cyan"/>
              </w:rPr>
              <w:lastRenderedPageBreak/>
              <w:t>phr-Type2OtherCell</w:t>
            </w:r>
          </w:p>
          <w:p w14:paraId="64F9C980" w14:textId="77777777"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14:paraId="2E557A60" w14:textId="77777777" w:rsidTr="00BC561A">
        <w:trPr>
          <w:cantSplit/>
        </w:trPr>
        <w:tc>
          <w:tcPr>
            <w:tcW w:w="14062" w:type="dxa"/>
          </w:tcPr>
          <w:p w14:paraId="608D2779" w14:textId="77777777" w:rsidR="00BC561A" w:rsidRPr="00F9686C" w:rsidRDefault="00BC561A" w:rsidP="00BC561A">
            <w:pPr>
              <w:pStyle w:val="TAL"/>
              <w:rPr>
                <w:b/>
                <w:i/>
                <w:highlight w:val="cyan"/>
                <w:lang w:eastAsia="en-GB"/>
              </w:rPr>
            </w:pPr>
            <w:r w:rsidRPr="00F9686C">
              <w:rPr>
                <w:b/>
                <w:i/>
                <w:highlight w:val="cyan"/>
                <w:lang w:eastAsia="en-GB"/>
              </w:rPr>
              <w:t>retxBSR-Timer</w:t>
            </w:r>
          </w:p>
          <w:p w14:paraId="2230345C" w14:textId="77777777"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14:paraId="3B62FDEE" w14:textId="77777777" w:rsidTr="00BC561A">
        <w:trPr>
          <w:cantSplit/>
        </w:trPr>
        <w:tc>
          <w:tcPr>
            <w:tcW w:w="14062" w:type="dxa"/>
          </w:tcPr>
          <w:p w14:paraId="20447D42" w14:textId="77777777" w:rsidR="00BC561A" w:rsidRPr="00F9686C" w:rsidRDefault="00BC561A" w:rsidP="00BC561A">
            <w:pPr>
              <w:pStyle w:val="TAL"/>
              <w:rPr>
                <w:b/>
                <w:i/>
                <w:highlight w:val="cyan"/>
              </w:rPr>
            </w:pPr>
            <w:r w:rsidRPr="00F9686C">
              <w:rPr>
                <w:b/>
                <w:i/>
                <w:highlight w:val="cyan"/>
              </w:rPr>
              <w:t>skipUplinkTxDynamic</w:t>
            </w:r>
          </w:p>
          <w:p w14:paraId="7E861248" w14:textId="77777777"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14:paraId="78785508" w14:textId="77777777" w:rsidR="00BC561A" w:rsidRPr="00F9686C" w:rsidRDefault="00282D6C" w:rsidP="00BC561A">
            <w:pPr>
              <w:pStyle w:val="TAL"/>
              <w:rPr>
                <w:highlight w:val="cyan"/>
              </w:rPr>
            </w:pPr>
            <w:r w:rsidRPr="00F9686C">
              <w:rPr>
                <w:highlight w:val="cyan"/>
                <w:lang w:eastAsia="en-GB"/>
              </w:rPr>
              <w:t>FFS : configurable per SCell?</w:t>
            </w:r>
          </w:p>
        </w:tc>
      </w:tr>
      <w:tr w:rsidR="00BC561A" w:rsidRPr="00F9686C" w14:paraId="67F02E04" w14:textId="77777777" w:rsidTr="00BC561A">
        <w:trPr>
          <w:cantSplit/>
        </w:trPr>
        <w:tc>
          <w:tcPr>
            <w:tcW w:w="14062" w:type="dxa"/>
          </w:tcPr>
          <w:p w14:paraId="5FB46E33" w14:textId="77777777" w:rsidR="00BC561A" w:rsidRPr="00F9686C" w:rsidRDefault="00BC561A" w:rsidP="00BC561A">
            <w:pPr>
              <w:pStyle w:val="TAL"/>
              <w:rPr>
                <w:b/>
                <w:i/>
                <w:highlight w:val="cyan"/>
                <w:lang w:eastAsia="en-GB"/>
              </w:rPr>
            </w:pPr>
            <w:r w:rsidRPr="00F9686C">
              <w:rPr>
                <w:rFonts w:eastAsia="Yu Mincho"/>
                <w:b/>
                <w:i/>
                <w:highlight w:val="cyan"/>
              </w:rPr>
              <w:t>tag-ID</w:t>
            </w:r>
          </w:p>
          <w:p w14:paraId="27F47318" w14:textId="77777777"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14:paraId="33CAD42B" w14:textId="77777777" w:rsidTr="00BC561A">
        <w:trPr>
          <w:cantSplit/>
        </w:trPr>
        <w:tc>
          <w:tcPr>
            <w:tcW w:w="14062" w:type="dxa"/>
          </w:tcPr>
          <w:p w14:paraId="0422488B" w14:textId="77777777" w:rsidR="00BC561A" w:rsidRPr="00F9686C" w:rsidRDefault="00BC561A" w:rsidP="00BC561A">
            <w:pPr>
              <w:pStyle w:val="TAL"/>
              <w:rPr>
                <w:b/>
                <w:i/>
                <w:highlight w:val="cyan"/>
                <w:lang w:eastAsia="en-GB"/>
              </w:rPr>
            </w:pPr>
            <w:r w:rsidRPr="00F9686C">
              <w:rPr>
                <w:b/>
                <w:i/>
                <w:highlight w:val="cyan"/>
                <w:lang w:eastAsia="en-GB"/>
              </w:rPr>
              <w:t>timeAlignmentTimer</w:t>
            </w:r>
          </w:p>
          <w:p w14:paraId="32459DFD" w14:textId="77777777"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14:paraId="073A469F" w14:textId="77777777" w:rsidR="001933DA" w:rsidRPr="00F9686C" w:rsidRDefault="001933DA" w:rsidP="001933DA">
      <w:pPr>
        <w:rPr>
          <w:highlight w:val="cyan"/>
        </w:rPr>
      </w:pPr>
    </w:p>
    <w:p w14:paraId="61B402CC" w14:textId="77777777" w:rsidR="00B24E64" w:rsidRPr="002F4587" w:rsidRDefault="00B24E64" w:rsidP="00B24E64">
      <w:pPr>
        <w:pStyle w:val="Heading4"/>
        <w:rPr>
          <w:i/>
        </w:rPr>
      </w:pPr>
      <w:bookmarkStart w:id="8198" w:name="_Toc510018619"/>
      <w:r w:rsidRPr="002F4587">
        <w:t>–</w:t>
      </w:r>
      <w:r w:rsidRPr="002F4587">
        <w:tab/>
      </w:r>
      <w:r w:rsidRPr="002F4587">
        <w:rPr>
          <w:i/>
        </w:rPr>
        <w:t>MeasConfig</w:t>
      </w:r>
      <w:bookmarkEnd w:id="8198"/>
    </w:p>
    <w:p w14:paraId="51DC3F6C" w14:textId="77777777"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097A00FB" w14:textId="77777777" w:rsidR="00B24E64" w:rsidRPr="002F4587" w:rsidRDefault="00B24E64" w:rsidP="00B24E64">
      <w:pPr>
        <w:pStyle w:val="TH"/>
      </w:pPr>
      <w:r w:rsidRPr="002F4587">
        <w:rPr>
          <w:i/>
        </w:rPr>
        <w:t>MeasConfig</w:t>
      </w:r>
      <w:r w:rsidRPr="002F4587">
        <w:t xml:space="preserve"> information element</w:t>
      </w:r>
    </w:p>
    <w:p w14:paraId="2884627E" w14:textId="77777777" w:rsidR="00B24E64" w:rsidRPr="002F4587" w:rsidRDefault="00B24E64" w:rsidP="00C06796">
      <w:pPr>
        <w:pStyle w:val="PL"/>
        <w:rPr>
          <w:color w:val="808080"/>
        </w:rPr>
      </w:pPr>
      <w:r w:rsidRPr="002F4587">
        <w:rPr>
          <w:color w:val="808080"/>
        </w:rPr>
        <w:t>-- ASN1START</w:t>
      </w:r>
    </w:p>
    <w:p w14:paraId="79C35649" w14:textId="77777777" w:rsidR="00B24E64" w:rsidRPr="002F4587" w:rsidRDefault="00B24E64" w:rsidP="00C06796">
      <w:pPr>
        <w:pStyle w:val="PL"/>
        <w:rPr>
          <w:color w:val="808080"/>
        </w:rPr>
      </w:pPr>
      <w:r w:rsidRPr="002F4587">
        <w:rPr>
          <w:color w:val="808080"/>
        </w:rPr>
        <w:t>-- TAG-MEAS-CONFIG-START</w:t>
      </w:r>
    </w:p>
    <w:p w14:paraId="55D2188B" w14:textId="77777777" w:rsidR="00B24E64" w:rsidRPr="002F4587" w:rsidRDefault="00B24E64" w:rsidP="00B24E64">
      <w:pPr>
        <w:pStyle w:val="PL"/>
      </w:pPr>
    </w:p>
    <w:p w14:paraId="7804673B" w14:textId="77777777"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5BF9415C" w14:textId="77777777"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044D5B3D" w14:textId="77777777"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6B1ED75" w14:textId="77777777" w:rsidR="00B24E64" w:rsidRPr="002F4587" w:rsidRDefault="00B24E64" w:rsidP="00B24E64">
      <w:pPr>
        <w:pStyle w:val="PL"/>
      </w:pPr>
    </w:p>
    <w:p w14:paraId="12EF611F" w14:textId="77777777"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46D9DE9" w14:textId="77777777"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C4F973B" w14:textId="77777777" w:rsidR="00B24E64" w:rsidRPr="002F4587" w:rsidRDefault="00B24E64" w:rsidP="00B24E64">
      <w:pPr>
        <w:pStyle w:val="PL"/>
      </w:pPr>
    </w:p>
    <w:p w14:paraId="1469BD5B" w14:textId="77777777"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3791F68B" w14:textId="77777777"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14:paraId="75AC0BF5" w14:textId="77777777" w:rsidR="00B24E64" w:rsidRPr="002F4587" w:rsidRDefault="00B24E64" w:rsidP="00B24E64">
      <w:pPr>
        <w:pStyle w:val="PL"/>
      </w:pPr>
    </w:p>
    <w:p w14:paraId="6453B18F" w14:textId="77777777"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79CFA904" w14:textId="77777777"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2E93F823" w14:textId="77777777"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DA32FF3" w14:textId="77777777"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78738A4A" w14:textId="77777777" w:rsidR="00B24E64" w:rsidRPr="002F4587" w:rsidRDefault="00B24E64" w:rsidP="00B24E64">
      <w:pPr>
        <w:pStyle w:val="PL"/>
      </w:pPr>
    </w:p>
    <w:p w14:paraId="038D3365" w14:textId="77777777"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5AF95C91" w14:textId="77777777" w:rsidR="00B24E64" w:rsidRPr="002F4587" w:rsidRDefault="00B24E64" w:rsidP="00B24E64">
      <w:pPr>
        <w:pStyle w:val="PL"/>
      </w:pPr>
    </w:p>
    <w:p w14:paraId="2B610D54" w14:textId="77777777"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5492383" w14:textId="77777777"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21E423D2" w14:textId="77777777" w:rsidR="00B24E64" w:rsidRPr="002F4587" w:rsidRDefault="00B24E64" w:rsidP="00B24E64">
      <w:pPr>
        <w:pStyle w:val="PL"/>
      </w:pPr>
      <w:r w:rsidRPr="002F4587">
        <w:tab/>
        <w:t>...</w:t>
      </w:r>
    </w:p>
    <w:p w14:paraId="483EF0DA" w14:textId="77777777" w:rsidR="00B24E64" w:rsidRPr="002F4587" w:rsidRDefault="00B24E64" w:rsidP="00B24E64">
      <w:pPr>
        <w:pStyle w:val="PL"/>
      </w:pPr>
      <w:r w:rsidRPr="002F4587">
        <w:t>}</w:t>
      </w:r>
    </w:p>
    <w:p w14:paraId="31AAB290" w14:textId="77777777" w:rsidR="00B24E64" w:rsidRPr="002F4587" w:rsidRDefault="00B24E64" w:rsidP="00B24E64">
      <w:pPr>
        <w:pStyle w:val="PL"/>
      </w:pPr>
    </w:p>
    <w:p w14:paraId="7C911035" w14:textId="77777777"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427AF8C" w14:textId="77777777" w:rsidR="00B24E64" w:rsidRPr="002F4587" w:rsidRDefault="00B24E64" w:rsidP="00B24E64">
      <w:pPr>
        <w:pStyle w:val="PL"/>
      </w:pPr>
    </w:p>
    <w:p w14:paraId="61867615" w14:textId="77777777"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7E6CF6DD" w14:textId="77777777" w:rsidR="00B24E64" w:rsidRPr="002F4587" w:rsidRDefault="00B24E64" w:rsidP="00B24E64">
      <w:pPr>
        <w:pStyle w:val="PL"/>
      </w:pPr>
    </w:p>
    <w:p w14:paraId="35478A6D" w14:textId="77777777"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1496411B" w14:textId="77777777" w:rsidR="00B24E64" w:rsidRPr="002F4587" w:rsidRDefault="00B24E64" w:rsidP="00B24E64">
      <w:pPr>
        <w:pStyle w:val="PL"/>
      </w:pPr>
    </w:p>
    <w:p w14:paraId="634C638D" w14:textId="77777777" w:rsidR="00B24E64" w:rsidRPr="002F4587" w:rsidRDefault="00B24E64" w:rsidP="00C06796">
      <w:pPr>
        <w:pStyle w:val="PL"/>
        <w:rPr>
          <w:color w:val="808080"/>
        </w:rPr>
      </w:pPr>
      <w:r w:rsidRPr="002F4587">
        <w:rPr>
          <w:color w:val="808080"/>
        </w:rPr>
        <w:t>-- TAG-MEAS-CONFIG-STOP</w:t>
      </w:r>
    </w:p>
    <w:p w14:paraId="049401A7" w14:textId="77777777" w:rsidR="00B24E64" w:rsidRPr="002F4587" w:rsidRDefault="00B24E64" w:rsidP="00C06796">
      <w:pPr>
        <w:pStyle w:val="PL"/>
        <w:rPr>
          <w:color w:val="808080"/>
        </w:rPr>
      </w:pPr>
      <w:r w:rsidRPr="002F4587">
        <w:rPr>
          <w:color w:val="808080"/>
        </w:rPr>
        <w:t>-- ASN1STOP</w:t>
      </w:r>
    </w:p>
    <w:p w14:paraId="3D100696" w14:textId="77777777" w:rsidR="00B24E64" w:rsidRPr="002F4587" w:rsidRDefault="00B24E64" w:rsidP="00B24E64"/>
    <w:p w14:paraId="2AD974B2" w14:textId="77777777"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CommentReference"/>
          <w:rFonts w:ascii="Arial" w:hAnsi="Arial"/>
          <w:color w:val="auto"/>
        </w:rPr>
        <w:commentReference w:id="8199"/>
      </w:r>
    </w:p>
    <w:p w14:paraId="735EA016" w14:textId="77777777" w:rsidR="00B24E64" w:rsidRPr="002F4587" w:rsidRDefault="00B24E64" w:rsidP="00B24E64">
      <w:pPr>
        <w:pStyle w:val="EditorsNote"/>
      </w:pPr>
      <w:r w:rsidRPr="002F4587">
        <w:t>Editor’s Note: FFS Whether measScaleFactor (or equivalent) is supported in Rel-15 (not applicable for EN-DC).</w:t>
      </w:r>
    </w:p>
    <w:p w14:paraId="10305A84" w14:textId="77777777" w:rsidR="00B24E64" w:rsidRPr="002F4587" w:rsidRDefault="00B24E64" w:rsidP="00B24E64">
      <w:pPr>
        <w:pStyle w:val="EditorsNote"/>
      </w:pPr>
      <w:r w:rsidRPr="002F4587">
        <w:t>Editor’s Note: FFS How to support allowInterruptions in NR (RAN4 input needed) in Rel-15.</w:t>
      </w:r>
    </w:p>
    <w:p w14:paraId="2A0D2A6F" w14:textId="77777777"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2F4587" w14:paraId="64C8E29D"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621ABCE" w14:textId="77777777"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14:paraId="77B5579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9AA86A4" w14:textId="77777777" w:rsidR="00B24E64" w:rsidRPr="002F4587" w:rsidRDefault="00B24E64">
            <w:pPr>
              <w:pStyle w:val="TAL"/>
              <w:rPr>
                <w:rFonts w:eastAsia="SimSun"/>
                <w:b/>
                <w:i/>
                <w:lang w:eastAsia="zh-CN"/>
              </w:rPr>
            </w:pPr>
            <w:r w:rsidRPr="002F4587">
              <w:rPr>
                <w:rFonts w:eastAsia="SimSun"/>
                <w:b/>
                <w:i/>
                <w:lang w:eastAsia="zh-CN"/>
              </w:rPr>
              <w:t>measGapConfig</w:t>
            </w:r>
          </w:p>
          <w:p w14:paraId="6DFC00BD" w14:textId="77777777"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14:paraId="29F2F25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DD1F7" w14:textId="77777777" w:rsidR="00B24E64" w:rsidRPr="002F4587" w:rsidRDefault="00B24E64">
            <w:pPr>
              <w:pStyle w:val="TAL"/>
              <w:rPr>
                <w:rFonts w:eastAsia="SimSun"/>
                <w:b/>
                <w:i/>
                <w:lang w:eastAsia="zh-CN"/>
              </w:rPr>
            </w:pPr>
            <w:r w:rsidRPr="002F4587">
              <w:rPr>
                <w:rFonts w:eastAsia="SimSun"/>
                <w:b/>
                <w:i/>
                <w:lang w:eastAsia="zh-CN"/>
              </w:rPr>
              <w:t>measIdToAddModList</w:t>
            </w:r>
          </w:p>
          <w:p w14:paraId="789C9451" w14:textId="77777777"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14:paraId="66ECBD1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4801BE" w14:textId="77777777" w:rsidR="00B24E64" w:rsidRPr="002F4587" w:rsidRDefault="00B24E64">
            <w:pPr>
              <w:pStyle w:val="TAL"/>
              <w:rPr>
                <w:rFonts w:eastAsia="SimSun"/>
                <w:b/>
                <w:i/>
                <w:lang w:eastAsia="zh-CN"/>
              </w:rPr>
            </w:pPr>
            <w:r w:rsidRPr="002F4587">
              <w:rPr>
                <w:rFonts w:eastAsia="SimSun"/>
                <w:b/>
                <w:i/>
                <w:lang w:eastAsia="zh-CN"/>
              </w:rPr>
              <w:t>measIdToRemoveList</w:t>
            </w:r>
          </w:p>
          <w:p w14:paraId="2D77C5D1" w14:textId="77777777"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14:paraId="1F034C3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1DFC5C" w14:textId="77777777" w:rsidR="00B24E64" w:rsidRPr="002F4587" w:rsidRDefault="00B24E64">
            <w:pPr>
              <w:pStyle w:val="TAL"/>
              <w:rPr>
                <w:rFonts w:eastAsia="SimSun"/>
                <w:b/>
                <w:i/>
                <w:lang w:eastAsia="zh-CN"/>
              </w:rPr>
            </w:pPr>
            <w:r w:rsidRPr="002F4587">
              <w:rPr>
                <w:rFonts w:eastAsia="SimSun"/>
                <w:b/>
                <w:i/>
                <w:lang w:eastAsia="zh-CN"/>
              </w:rPr>
              <w:t>measObjectToAddModList</w:t>
            </w:r>
          </w:p>
          <w:p w14:paraId="50671E54" w14:textId="77777777"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14:paraId="4077B80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C90A430" w14:textId="77777777" w:rsidR="00B24E64" w:rsidRPr="002F4587" w:rsidRDefault="00B24E64">
            <w:pPr>
              <w:pStyle w:val="TAL"/>
              <w:rPr>
                <w:rFonts w:eastAsia="SimSun"/>
                <w:b/>
                <w:i/>
                <w:lang w:eastAsia="zh-CN"/>
              </w:rPr>
            </w:pPr>
            <w:r w:rsidRPr="002F4587">
              <w:rPr>
                <w:rFonts w:eastAsia="SimSun"/>
                <w:b/>
                <w:i/>
                <w:lang w:eastAsia="zh-CN"/>
              </w:rPr>
              <w:t>measObjectToRemoveList</w:t>
            </w:r>
          </w:p>
          <w:p w14:paraId="33F7B216" w14:textId="77777777"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14:paraId="62A6124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DAD92D" w14:textId="77777777" w:rsidR="00B24E64" w:rsidRPr="002F4587" w:rsidRDefault="00B24E64">
            <w:pPr>
              <w:pStyle w:val="TAL"/>
              <w:rPr>
                <w:rFonts w:eastAsia="MS Mincho"/>
                <w:b/>
                <w:i/>
              </w:rPr>
            </w:pPr>
            <w:r w:rsidRPr="002F4587">
              <w:rPr>
                <w:b/>
                <w:i/>
              </w:rPr>
              <w:t>reportConfigToAddModList</w:t>
            </w:r>
          </w:p>
          <w:p w14:paraId="25CA72E2" w14:textId="77777777" w:rsidR="00B24E64" w:rsidRPr="002F4587" w:rsidRDefault="00B24E64">
            <w:pPr>
              <w:pStyle w:val="TAL"/>
            </w:pPr>
            <w:r w:rsidRPr="002F4587">
              <w:t>List of measurement reporting configurations to add and/or modify</w:t>
            </w:r>
          </w:p>
        </w:tc>
      </w:tr>
      <w:tr w:rsidR="00B24E64" w:rsidRPr="002F4587" w14:paraId="2245B2EE"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8182741" w14:textId="77777777" w:rsidR="00B24E64" w:rsidRPr="002F4587" w:rsidRDefault="00B24E64">
            <w:pPr>
              <w:pStyle w:val="TAL"/>
              <w:rPr>
                <w:rFonts w:eastAsia="SimSun"/>
                <w:b/>
                <w:i/>
                <w:lang w:eastAsia="zh-CN"/>
              </w:rPr>
            </w:pPr>
            <w:r w:rsidRPr="002F4587">
              <w:rPr>
                <w:rFonts w:eastAsia="SimSun"/>
                <w:b/>
                <w:i/>
                <w:lang w:eastAsia="zh-CN"/>
              </w:rPr>
              <w:t xml:space="preserve">reportConfigToRemoveList </w:t>
            </w:r>
          </w:p>
          <w:p w14:paraId="71A6ACF2" w14:textId="77777777"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14:paraId="6A2AB26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66EE2768" w14:textId="77777777" w:rsidR="00B24E64" w:rsidRPr="002F4587" w:rsidRDefault="00B24E64">
            <w:pPr>
              <w:pStyle w:val="TAL"/>
              <w:rPr>
                <w:rFonts w:eastAsia="MS Mincho"/>
                <w:b/>
                <w:i/>
                <w:lang w:eastAsia="zh-CN"/>
              </w:rPr>
            </w:pPr>
            <w:r w:rsidRPr="002F4587">
              <w:rPr>
                <w:b/>
                <w:i/>
                <w:lang w:eastAsia="zh-CN"/>
              </w:rPr>
              <w:t>s-MeasureConfig</w:t>
            </w:r>
          </w:p>
          <w:p w14:paraId="596A9D8B" w14:textId="77777777"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CommentReference"/>
              </w:rPr>
              <w:commentReference w:id="8200"/>
            </w:r>
            <w:r w:rsidRPr="002F4587">
              <w:rPr>
                <w:lang w:eastAsia="zh-CN"/>
              </w:rPr>
              <w:t>on non-serving cells when the SpCell RSRP is below that threshold.</w:t>
            </w:r>
          </w:p>
        </w:tc>
      </w:tr>
      <w:tr w:rsidR="002C1E70" w:rsidRPr="00F9686C" w14:paraId="127352E7"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30A7874" w14:textId="77777777" w:rsidR="002C1E70" w:rsidRPr="002F4587" w:rsidRDefault="002C1E70" w:rsidP="002C1E70">
            <w:pPr>
              <w:pStyle w:val="TAL"/>
              <w:rPr>
                <w:rFonts w:eastAsia="MS Mincho"/>
                <w:b/>
                <w:i/>
                <w:lang w:eastAsia="zh-CN"/>
              </w:rPr>
            </w:pPr>
            <w:r w:rsidRPr="002F4587">
              <w:rPr>
                <w:b/>
                <w:i/>
                <w:lang w:eastAsia="zh-CN"/>
              </w:rPr>
              <w:t>MeasGapSharingConfig</w:t>
            </w:r>
          </w:p>
          <w:p w14:paraId="43BBB09D" w14:textId="77777777"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14:paraId="6D40268E" w14:textId="77777777" w:rsidR="00D224EC" w:rsidRPr="00F9686C" w:rsidRDefault="00D224EC" w:rsidP="00D224EC">
      <w:pPr>
        <w:rPr>
          <w:highlight w:val="cyan"/>
        </w:rPr>
      </w:pPr>
    </w:p>
    <w:p w14:paraId="51141018" w14:textId="77777777" w:rsidR="00B24E64" w:rsidRPr="00F35584" w:rsidRDefault="00B24E64" w:rsidP="00B24E64">
      <w:pPr>
        <w:pStyle w:val="Heading4"/>
        <w:rPr>
          <w:rFonts w:eastAsia="MS Mincho"/>
        </w:rPr>
      </w:pPr>
      <w:bookmarkStart w:id="8201" w:name="_Toc510018620"/>
      <w:r w:rsidRPr="00F35584">
        <w:t>–</w:t>
      </w:r>
      <w:r w:rsidRPr="00F35584">
        <w:tab/>
      </w:r>
      <w:r w:rsidRPr="00F35584">
        <w:rPr>
          <w:i/>
        </w:rPr>
        <w:t>MeasGapConfig</w:t>
      </w:r>
      <w:bookmarkEnd w:id="8201"/>
    </w:p>
    <w:p w14:paraId="09BA41F6"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49813AA8" w14:textId="77777777"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CommentReference"/>
          <w:b w:val="0"/>
        </w:rPr>
        <w:commentReference w:id="8202"/>
      </w:r>
    </w:p>
    <w:p w14:paraId="7DB41306" w14:textId="77777777" w:rsidR="00B24E64" w:rsidRPr="00F35584" w:rsidRDefault="00B24E64" w:rsidP="00B24E64">
      <w:pPr>
        <w:pStyle w:val="PL"/>
        <w:rPr>
          <w:color w:val="808080"/>
        </w:rPr>
      </w:pPr>
      <w:r w:rsidRPr="00F35584">
        <w:rPr>
          <w:color w:val="808080"/>
        </w:rPr>
        <w:t>-- ASN1START</w:t>
      </w:r>
    </w:p>
    <w:p w14:paraId="004ABEC6"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4E85737E" w14:textId="77777777" w:rsidR="00B24E64" w:rsidRPr="00F35584" w:rsidRDefault="00B24E64" w:rsidP="00B24E64">
      <w:pPr>
        <w:pStyle w:val="PL"/>
        <w:rPr>
          <w:lang w:eastAsia="ja-JP"/>
        </w:rPr>
      </w:pPr>
    </w:p>
    <w:p w14:paraId="70AC8023" w14:textId="77777777"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4BCC55D" w14:textId="77777777"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14:paraId="78EC43FE" w14:textId="77777777" w:rsidR="00B24E64" w:rsidRPr="00F35584" w:rsidRDefault="00B24E64" w:rsidP="00B24E64">
      <w:pPr>
        <w:pStyle w:val="PL"/>
      </w:pPr>
      <w:r w:rsidRPr="00F35584">
        <w:tab/>
        <w:t>...</w:t>
      </w:r>
    </w:p>
    <w:p w14:paraId="1AF964DB" w14:textId="77777777" w:rsidR="00B24E64" w:rsidRPr="00F35584" w:rsidRDefault="00B24E64" w:rsidP="00B24E64">
      <w:pPr>
        <w:pStyle w:val="PL"/>
      </w:pPr>
      <w:r w:rsidRPr="00F35584">
        <w:t>}</w:t>
      </w:r>
    </w:p>
    <w:p w14:paraId="6C9EE984" w14:textId="77777777" w:rsidR="00B24E64" w:rsidRPr="00F35584" w:rsidRDefault="00B24E64" w:rsidP="00B24E64">
      <w:pPr>
        <w:pStyle w:val="PL"/>
      </w:pPr>
    </w:p>
    <w:p w14:paraId="2771637E" w14:textId="77777777"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44029A09" w14:textId="77777777"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32DC2D21" w14:textId="7777777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43BC0702" w14:textId="77777777"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1F659E29" w14:textId="77777777"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14:paraId="18715AD9" w14:textId="77777777" w:rsidR="00B24E64" w:rsidRPr="00F35584" w:rsidRDefault="00647452" w:rsidP="00B24E64">
      <w:pPr>
        <w:pStyle w:val="PL"/>
      </w:pPr>
      <w:r w:rsidRPr="00647452">
        <w:rPr>
          <w:lang w:val="sv-SE"/>
          <w:rPrChange w:id="8218" w:author="Ericsson" w:date="2018-06-21T00:21:00Z">
            <w:rPr/>
          </w:rPrChange>
        </w:rPr>
        <w:tab/>
      </w:r>
      <w:r w:rsidR="00B24E64" w:rsidRPr="00F35584">
        <w:t>...</w:t>
      </w:r>
    </w:p>
    <w:p w14:paraId="4FB6E30A" w14:textId="77777777" w:rsidR="00B24E64" w:rsidRPr="00F35584" w:rsidRDefault="00B24E64" w:rsidP="00B24E64">
      <w:pPr>
        <w:pStyle w:val="PL"/>
      </w:pPr>
      <w:r w:rsidRPr="00F35584">
        <w:t>}</w:t>
      </w:r>
    </w:p>
    <w:bookmarkEnd w:id="8203"/>
    <w:p w14:paraId="3630D6EB" w14:textId="77777777" w:rsidR="00B24E64" w:rsidRPr="00F35584" w:rsidRDefault="00B24E64" w:rsidP="00B24E64">
      <w:pPr>
        <w:pStyle w:val="PL"/>
        <w:rPr>
          <w:lang w:eastAsia="ja-JP"/>
        </w:rPr>
      </w:pPr>
    </w:p>
    <w:p w14:paraId="0AB1B883"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5F002379" w14:textId="77777777" w:rsidR="00B24E64" w:rsidRPr="00F35584" w:rsidRDefault="00B24E64" w:rsidP="00B24E64">
      <w:pPr>
        <w:pStyle w:val="PL"/>
        <w:rPr>
          <w:color w:val="808080"/>
        </w:rPr>
      </w:pPr>
      <w:r w:rsidRPr="00F35584">
        <w:rPr>
          <w:color w:val="808080"/>
        </w:rPr>
        <w:t>-- ASN1STOP</w:t>
      </w:r>
    </w:p>
    <w:p w14:paraId="235DC767"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1F3E4AFB"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5FB78A37" w14:textId="77777777"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14:paraId="02EA2B24"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3CF4159" w14:textId="77777777" w:rsidR="00B24E64" w:rsidRPr="00F35584" w:rsidRDefault="00B24E64">
            <w:pPr>
              <w:pStyle w:val="TAL"/>
              <w:rPr>
                <w:b/>
                <w:bCs/>
                <w:i/>
                <w:lang w:eastAsia="en-GB"/>
              </w:rPr>
            </w:pPr>
            <w:r w:rsidRPr="00F35584">
              <w:rPr>
                <w:b/>
                <w:bCs/>
                <w:i/>
                <w:lang w:eastAsia="en-GB"/>
              </w:rPr>
              <w:t>gapFR2</w:t>
            </w:r>
          </w:p>
          <w:p w14:paraId="310AB5B8" w14:textId="77777777"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14:paraId="438B482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C85A8A4" w14:textId="77777777" w:rsidR="00B24E64" w:rsidRPr="00F35584" w:rsidRDefault="00B24E64">
            <w:pPr>
              <w:pStyle w:val="TAL"/>
              <w:rPr>
                <w:b/>
                <w:bCs/>
                <w:i/>
                <w:lang w:eastAsia="en-GB"/>
              </w:rPr>
            </w:pPr>
            <w:r w:rsidRPr="00F35584">
              <w:rPr>
                <w:b/>
                <w:bCs/>
                <w:i/>
                <w:lang w:eastAsia="en-GB"/>
              </w:rPr>
              <w:t>gapOffset</w:t>
            </w:r>
          </w:p>
          <w:p w14:paraId="5EA38DFF" w14:textId="77777777"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14:paraId="057D5756"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5AE152" w14:textId="77777777" w:rsidR="00B24E64" w:rsidRPr="00F35584" w:rsidRDefault="00B24E64">
            <w:pPr>
              <w:pStyle w:val="TAL"/>
              <w:rPr>
                <w:b/>
                <w:bCs/>
                <w:i/>
                <w:lang w:eastAsia="en-GB"/>
              </w:rPr>
            </w:pPr>
            <w:r w:rsidRPr="00F35584">
              <w:rPr>
                <w:b/>
                <w:bCs/>
                <w:i/>
                <w:lang w:eastAsia="en-GB"/>
              </w:rPr>
              <w:t>mgl</w:t>
            </w:r>
          </w:p>
          <w:p w14:paraId="2682DDA2" w14:textId="77777777"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14:paraId="2D0CD26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48C3CA9" w14:textId="77777777" w:rsidR="00B24E64" w:rsidRPr="00F35584" w:rsidRDefault="00B24E64">
            <w:pPr>
              <w:pStyle w:val="TAL"/>
              <w:rPr>
                <w:b/>
                <w:bCs/>
                <w:i/>
                <w:lang w:eastAsia="en-GB"/>
              </w:rPr>
            </w:pPr>
            <w:r w:rsidRPr="00F35584">
              <w:rPr>
                <w:b/>
                <w:bCs/>
                <w:i/>
                <w:lang w:eastAsia="en-GB"/>
              </w:rPr>
              <w:t>mgrp</w:t>
            </w:r>
          </w:p>
          <w:p w14:paraId="02FFDEA3" w14:textId="77777777"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14:paraId="487DBCF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EFB1CC" w14:textId="77777777" w:rsidR="00B24E64" w:rsidRPr="00F35584" w:rsidRDefault="00B24E64">
            <w:pPr>
              <w:pStyle w:val="TAL"/>
              <w:rPr>
                <w:b/>
                <w:bCs/>
                <w:i/>
                <w:lang w:eastAsia="en-GB"/>
              </w:rPr>
            </w:pPr>
            <w:r w:rsidRPr="00F35584">
              <w:rPr>
                <w:b/>
                <w:bCs/>
                <w:i/>
                <w:lang w:eastAsia="en-GB"/>
              </w:rPr>
              <w:t>mgta</w:t>
            </w:r>
          </w:p>
          <w:p w14:paraId="0984D8CC" w14:textId="77777777"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14:paraId="1AC7F634" w14:textId="77777777" w:rsidR="00D224EC" w:rsidRDefault="00D224EC" w:rsidP="00D224EC"/>
    <w:p w14:paraId="043CD687" w14:textId="77777777" w:rsidR="00E97270" w:rsidRPr="00E97270" w:rsidRDefault="00E97270" w:rsidP="00866AE1">
      <w:pPr>
        <w:pStyle w:val="Heading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14:paraId="2CFE9DE9" w14:textId="77777777"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3EFCB535" w14:textId="77777777"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CommentReference"/>
          <w:b w:val="0"/>
        </w:rPr>
        <w:commentReference w:id="8220"/>
      </w:r>
      <w:commentRangeEnd w:id="8221"/>
      <w:r w:rsidR="00B733D2">
        <w:rPr>
          <w:rStyle w:val="CommentReference"/>
          <w:b w:val="0"/>
        </w:rPr>
        <w:commentReference w:id="8221"/>
      </w:r>
    </w:p>
    <w:p w14:paraId="7FC0899E" w14:textId="77777777" w:rsidR="00E97270" w:rsidRPr="00E97270" w:rsidRDefault="00E97270" w:rsidP="00866AE1">
      <w:pPr>
        <w:pStyle w:val="PL"/>
      </w:pPr>
      <w:r w:rsidRPr="00E97270">
        <w:t>-- ASN1START</w:t>
      </w:r>
    </w:p>
    <w:p w14:paraId="186C6AA9" w14:textId="77777777" w:rsidR="00E97270" w:rsidRPr="00E97270" w:rsidRDefault="00E97270" w:rsidP="00866AE1">
      <w:pPr>
        <w:pStyle w:val="PL"/>
        <w:rPr>
          <w:color w:val="808080"/>
        </w:rPr>
      </w:pPr>
      <w:r w:rsidRPr="00E97270">
        <w:rPr>
          <w:color w:val="808080"/>
        </w:rPr>
        <w:t>--TAG-MEAS-GAP-SHARING-CONFIG-START</w:t>
      </w:r>
    </w:p>
    <w:p w14:paraId="12449D67" w14:textId="77777777" w:rsidR="00E97270" w:rsidRPr="00E97270" w:rsidRDefault="00E97270" w:rsidP="00866AE1">
      <w:pPr>
        <w:pStyle w:val="PL"/>
      </w:pPr>
    </w:p>
    <w:p w14:paraId="6D57413F" w14:textId="77777777"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14:paraId="476EFD01" w14:textId="77777777"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14:paraId="07ECF798" w14:textId="77777777" w:rsidR="00E97270" w:rsidRPr="00E97270" w:rsidRDefault="00E97270" w:rsidP="00866AE1">
      <w:pPr>
        <w:pStyle w:val="PL"/>
      </w:pPr>
      <w:r w:rsidRPr="00E97270">
        <w:tab/>
        <w:t>...</w:t>
      </w:r>
    </w:p>
    <w:p w14:paraId="28E328BC" w14:textId="77777777" w:rsidR="00E97270" w:rsidRPr="00E97270" w:rsidRDefault="00E97270" w:rsidP="00866AE1">
      <w:pPr>
        <w:pStyle w:val="PL"/>
      </w:pPr>
      <w:r w:rsidRPr="00E97270">
        <w:t>}</w:t>
      </w:r>
    </w:p>
    <w:p w14:paraId="2D9E75B6" w14:textId="77777777" w:rsidR="00E97270" w:rsidRPr="00E97270" w:rsidRDefault="00E97270" w:rsidP="00866AE1">
      <w:pPr>
        <w:pStyle w:val="PL"/>
      </w:pPr>
    </w:p>
    <w:p w14:paraId="3316908C" w14:textId="77777777"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14:paraId="03B42501" w14:textId="77777777" w:rsidR="00E97270" w:rsidRPr="00E97270" w:rsidRDefault="00E97270" w:rsidP="00866AE1">
      <w:pPr>
        <w:pStyle w:val="PL"/>
      </w:pPr>
    </w:p>
    <w:p w14:paraId="30FC382F" w14:textId="77777777" w:rsidR="00E97270" w:rsidRPr="00E97270" w:rsidRDefault="00E97270" w:rsidP="00866AE1">
      <w:pPr>
        <w:pStyle w:val="PL"/>
        <w:rPr>
          <w:color w:val="808080"/>
        </w:rPr>
      </w:pPr>
      <w:r w:rsidRPr="00E97270">
        <w:rPr>
          <w:color w:val="808080"/>
        </w:rPr>
        <w:t>--TAG-MEAS-GAP-SHARING-CONFIG-STOP</w:t>
      </w:r>
    </w:p>
    <w:p w14:paraId="57042BFA" w14:textId="77777777" w:rsidR="00E97270" w:rsidRPr="00E97270" w:rsidRDefault="00E97270" w:rsidP="00866AE1">
      <w:pPr>
        <w:pStyle w:val="PL"/>
      </w:pPr>
      <w:r w:rsidRPr="00E97270">
        <w:t>-- ASN1STOP</w:t>
      </w:r>
    </w:p>
    <w:p w14:paraId="56180BE8" w14:textId="77777777" w:rsidR="000B3CDA" w:rsidRDefault="000B3CDA" w:rsidP="000B3CDA">
      <w:bookmarkStart w:id="8222" w:name="_Toc510018621"/>
    </w:p>
    <w:tbl>
      <w:tblPr>
        <w:tblStyle w:val="TableGrid"/>
        <w:tblW w:w="14173" w:type="dxa"/>
        <w:tblLook w:val="04A0" w:firstRow="1" w:lastRow="0" w:firstColumn="1" w:lastColumn="0" w:noHBand="0" w:noVBand="1"/>
      </w:tblPr>
      <w:tblGrid>
        <w:gridCol w:w="14173"/>
      </w:tblGrid>
      <w:tr w:rsidR="000B3CDA" w14:paraId="1C586E59" w14:textId="77777777" w:rsidTr="000B3CDA">
        <w:tc>
          <w:tcPr>
            <w:tcW w:w="14281" w:type="dxa"/>
          </w:tcPr>
          <w:p w14:paraId="738DA74F" w14:textId="77777777" w:rsidR="000B3CDA" w:rsidRPr="000B3CDA" w:rsidRDefault="000B3CDA" w:rsidP="000B3CDA">
            <w:pPr>
              <w:pStyle w:val="TAH"/>
            </w:pPr>
            <w:r>
              <w:rPr>
                <w:i/>
              </w:rPr>
              <w:t>MeasGapSharingConfig field descriptions</w:t>
            </w:r>
          </w:p>
        </w:tc>
      </w:tr>
      <w:tr w:rsidR="000B3CDA" w14:paraId="6E884BF8" w14:textId="77777777" w:rsidTr="000B3CDA">
        <w:tc>
          <w:tcPr>
            <w:tcW w:w="14281" w:type="dxa"/>
          </w:tcPr>
          <w:p w14:paraId="078E0E7F" w14:textId="77777777" w:rsidR="000B3CDA" w:rsidRDefault="000B3CDA" w:rsidP="000B3CDA">
            <w:pPr>
              <w:pStyle w:val="TAL"/>
            </w:pPr>
            <w:r>
              <w:rPr>
                <w:b/>
                <w:i/>
              </w:rPr>
              <w:t>gapSharingFR2</w:t>
            </w:r>
          </w:p>
          <w:p w14:paraId="6FCEE085" w14:textId="77777777" w:rsidR="000B3CDA" w:rsidRPr="000F3441" w:rsidRDefault="000B3CDA" w:rsidP="000B3CDA">
            <w:pPr>
              <w:pStyle w:val="TAL"/>
            </w:pPr>
            <w:r>
              <w:t>Indicates the measurement gaps sharing scheme, see TS 38.133 [14]. Value scheme00 corresponds to "00", value scheme01 corresponds to "01", and so on.</w:t>
            </w:r>
          </w:p>
        </w:tc>
      </w:tr>
    </w:tbl>
    <w:p w14:paraId="7DD75A75" w14:textId="77777777" w:rsidR="00B24E64" w:rsidRPr="00F35584" w:rsidRDefault="00B24E64" w:rsidP="00B24E64">
      <w:pPr>
        <w:pStyle w:val="Heading4"/>
        <w:rPr>
          <w:i/>
        </w:rPr>
      </w:pPr>
      <w:r w:rsidRPr="00F35584">
        <w:t>–</w:t>
      </w:r>
      <w:r w:rsidRPr="00F35584">
        <w:tab/>
      </w:r>
      <w:r w:rsidRPr="00F35584">
        <w:rPr>
          <w:i/>
        </w:rPr>
        <w:t>MeasId</w:t>
      </w:r>
      <w:bookmarkEnd w:id="8222"/>
    </w:p>
    <w:p w14:paraId="49B633F6"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6DF44F23" w14:textId="77777777" w:rsidR="00B24E64" w:rsidRPr="00F35584" w:rsidRDefault="00B24E64" w:rsidP="00B24E64">
      <w:pPr>
        <w:pStyle w:val="TH"/>
      </w:pPr>
      <w:r w:rsidRPr="00F35584">
        <w:rPr>
          <w:i/>
        </w:rPr>
        <w:t>MeasId</w:t>
      </w:r>
      <w:r w:rsidRPr="00F35584">
        <w:t xml:space="preserve"> information element</w:t>
      </w:r>
    </w:p>
    <w:p w14:paraId="508CEBB3" w14:textId="77777777" w:rsidR="00B24E64" w:rsidRPr="00F35584" w:rsidRDefault="00B24E64" w:rsidP="00C06796">
      <w:pPr>
        <w:pStyle w:val="PL"/>
        <w:rPr>
          <w:color w:val="808080"/>
        </w:rPr>
      </w:pPr>
      <w:r w:rsidRPr="00F35584">
        <w:rPr>
          <w:color w:val="808080"/>
        </w:rPr>
        <w:t>-- ASN1START</w:t>
      </w:r>
    </w:p>
    <w:p w14:paraId="493B00C7" w14:textId="77777777" w:rsidR="00B24E64" w:rsidRPr="00F35584" w:rsidRDefault="00B24E64" w:rsidP="00C06796">
      <w:pPr>
        <w:pStyle w:val="PL"/>
        <w:rPr>
          <w:color w:val="808080"/>
        </w:rPr>
      </w:pPr>
      <w:r w:rsidRPr="00F35584">
        <w:rPr>
          <w:color w:val="808080"/>
        </w:rPr>
        <w:t>-- TAG-MEAS-ID-START</w:t>
      </w:r>
    </w:p>
    <w:p w14:paraId="7799A875" w14:textId="77777777" w:rsidR="00B24E64" w:rsidRPr="00F35584" w:rsidRDefault="00B24E64" w:rsidP="00B24E64">
      <w:pPr>
        <w:pStyle w:val="PL"/>
      </w:pPr>
    </w:p>
    <w:p w14:paraId="5CE08C5C"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2D758901" w14:textId="77777777" w:rsidR="00B24E64" w:rsidRPr="00F35584" w:rsidRDefault="00B24E64" w:rsidP="00B24E64">
      <w:pPr>
        <w:pStyle w:val="PL"/>
      </w:pPr>
    </w:p>
    <w:p w14:paraId="1115AE34" w14:textId="77777777" w:rsidR="00B24E64" w:rsidRPr="00F35584" w:rsidRDefault="00B24E64" w:rsidP="00C06796">
      <w:pPr>
        <w:pStyle w:val="PL"/>
        <w:rPr>
          <w:color w:val="808080"/>
        </w:rPr>
      </w:pPr>
      <w:r w:rsidRPr="00F35584">
        <w:rPr>
          <w:color w:val="808080"/>
        </w:rPr>
        <w:t>-- TAG-MEAS-ID-STOP</w:t>
      </w:r>
    </w:p>
    <w:p w14:paraId="07C8B545" w14:textId="77777777" w:rsidR="00B24E64" w:rsidRPr="00F35584" w:rsidRDefault="00B24E64" w:rsidP="00C06796">
      <w:pPr>
        <w:pStyle w:val="PL"/>
        <w:rPr>
          <w:color w:val="808080"/>
        </w:rPr>
      </w:pPr>
      <w:r w:rsidRPr="00F35584">
        <w:rPr>
          <w:color w:val="808080"/>
        </w:rPr>
        <w:t>-- ASN1STOP</w:t>
      </w:r>
    </w:p>
    <w:p w14:paraId="39DECA45" w14:textId="77777777" w:rsidR="00D224EC" w:rsidRPr="00F35584" w:rsidRDefault="00D224EC" w:rsidP="00D224EC"/>
    <w:p w14:paraId="3302875E" w14:textId="77777777" w:rsidR="00B24E64" w:rsidRPr="00F35584" w:rsidRDefault="00B24E64" w:rsidP="00B24E64">
      <w:pPr>
        <w:pStyle w:val="Heading4"/>
        <w:rPr>
          <w:i/>
        </w:rPr>
      </w:pPr>
      <w:bookmarkStart w:id="8223" w:name="_Toc510018622"/>
      <w:r w:rsidRPr="00F35584">
        <w:t>–</w:t>
      </w:r>
      <w:r w:rsidRPr="00F35584">
        <w:tab/>
      </w:r>
      <w:r w:rsidRPr="00F35584">
        <w:rPr>
          <w:i/>
        </w:rPr>
        <w:t>MeasIdToAddModList</w:t>
      </w:r>
      <w:bookmarkEnd w:id="8223"/>
    </w:p>
    <w:p w14:paraId="030FF3E0"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0B79DF" w14:textId="77777777" w:rsidR="00B24E64" w:rsidRPr="00F35584" w:rsidRDefault="00B24E64" w:rsidP="00B24E64">
      <w:pPr>
        <w:pStyle w:val="TH"/>
      </w:pPr>
      <w:r w:rsidRPr="00F35584">
        <w:rPr>
          <w:i/>
        </w:rPr>
        <w:t xml:space="preserve">MeasIdToAddModList </w:t>
      </w:r>
      <w:r w:rsidRPr="00F35584">
        <w:t>information element</w:t>
      </w:r>
    </w:p>
    <w:p w14:paraId="514F1AE8" w14:textId="77777777" w:rsidR="00B24E64" w:rsidRPr="00F35584" w:rsidRDefault="00B24E64" w:rsidP="00C06796">
      <w:pPr>
        <w:pStyle w:val="PL"/>
        <w:rPr>
          <w:color w:val="808080"/>
        </w:rPr>
      </w:pPr>
      <w:r w:rsidRPr="00F35584">
        <w:rPr>
          <w:color w:val="808080"/>
        </w:rPr>
        <w:t>-- ASN1START</w:t>
      </w:r>
    </w:p>
    <w:p w14:paraId="62C81E48" w14:textId="77777777" w:rsidR="00B24E64" w:rsidRPr="00F35584" w:rsidRDefault="00B24E64" w:rsidP="00C06796">
      <w:pPr>
        <w:pStyle w:val="PL"/>
        <w:rPr>
          <w:color w:val="808080"/>
        </w:rPr>
      </w:pPr>
      <w:r w:rsidRPr="00F35584">
        <w:rPr>
          <w:color w:val="808080"/>
        </w:rPr>
        <w:t>-- TAG-MEAS-ID-TO-ADD-MOD-LIST-START</w:t>
      </w:r>
    </w:p>
    <w:p w14:paraId="323E8E7E" w14:textId="77777777" w:rsidR="00B24E64" w:rsidRPr="00F35584" w:rsidRDefault="00B24E64" w:rsidP="00B24E64">
      <w:pPr>
        <w:pStyle w:val="PL"/>
      </w:pPr>
    </w:p>
    <w:p w14:paraId="24ED458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91FA87" w14:textId="77777777" w:rsidR="00B24E64" w:rsidRPr="00F35584" w:rsidRDefault="00B24E64" w:rsidP="00B24E64">
      <w:pPr>
        <w:pStyle w:val="PL"/>
      </w:pPr>
    </w:p>
    <w:p w14:paraId="2444F1C0"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3FB0B06"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50E2A877"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2265BB6B"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33D3B7B6" w14:textId="77777777" w:rsidR="00B24E64" w:rsidRPr="00F35584" w:rsidRDefault="00B24E64" w:rsidP="00B24E64">
      <w:pPr>
        <w:pStyle w:val="PL"/>
      </w:pPr>
      <w:r w:rsidRPr="00F35584">
        <w:t>}</w:t>
      </w:r>
    </w:p>
    <w:p w14:paraId="5C3B91AA" w14:textId="77777777" w:rsidR="00B24E64" w:rsidRPr="00F35584" w:rsidRDefault="00B24E64" w:rsidP="00B24E64">
      <w:pPr>
        <w:pStyle w:val="PL"/>
      </w:pPr>
    </w:p>
    <w:p w14:paraId="74500AB6" w14:textId="77777777" w:rsidR="00B24E64" w:rsidRPr="00F35584" w:rsidRDefault="00B24E64" w:rsidP="00C06796">
      <w:pPr>
        <w:pStyle w:val="PL"/>
        <w:rPr>
          <w:color w:val="808080"/>
        </w:rPr>
      </w:pPr>
      <w:r w:rsidRPr="00F35584">
        <w:rPr>
          <w:color w:val="808080"/>
        </w:rPr>
        <w:lastRenderedPageBreak/>
        <w:t>-- TAG-MEAS-ID-TO-ADD-MOD-LIST-STOP</w:t>
      </w:r>
    </w:p>
    <w:p w14:paraId="3DB7CDCC" w14:textId="77777777" w:rsidR="00B24E64" w:rsidRPr="00F35584" w:rsidRDefault="00B24E64" w:rsidP="00C06796">
      <w:pPr>
        <w:pStyle w:val="PL"/>
        <w:rPr>
          <w:color w:val="808080"/>
        </w:rPr>
      </w:pPr>
      <w:r w:rsidRPr="00F35584">
        <w:rPr>
          <w:color w:val="808080"/>
        </w:rPr>
        <w:t>-- ASN1STOP</w:t>
      </w:r>
    </w:p>
    <w:p w14:paraId="4F5ED151" w14:textId="77777777" w:rsidR="00D224EC" w:rsidRPr="00F35584" w:rsidRDefault="00D224EC" w:rsidP="00D224EC"/>
    <w:p w14:paraId="0390F1D6" w14:textId="77777777" w:rsidR="00B24E64" w:rsidRPr="00F35584" w:rsidRDefault="00B24E64" w:rsidP="00B24E64">
      <w:pPr>
        <w:pStyle w:val="Heading4"/>
        <w:rPr>
          <w:i/>
          <w:iCs/>
        </w:rPr>
      </w:pPr>
      <w:bookmarkStart w:id="8224" w:name="_Toc510018623"/>
      <w:r w:rsidRPr="00F35584">
        <w:rPr>
          <w:i/>
          <w:iCs/>
        </w:rPr>
        <w:t>–</w:t>
      </w:r>
      <w:r w:rsidRPr="00F35584">
        <w:rPr>
          <w:i/>
          <w:iCs/>
        </w:rPr>
        <w:tab/>
        <w:t>MeasObjectEUTRA</w:t>
      </w:r>
      <w:bookmarkEnd w:id="8224"/>
    </w:p>
    <w:p w14:paraId="6A9A575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3E147739" w14:textId="77777777"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14:paraId="322E9369" w14:textId="77777777" w:rsidR="003052FF" w:rsidRPr="00A21C0F" w:rsidRDefault="003052FF" w:rsidP="003052FF">
      <w:pPr>
        <w:pStyle w:val="PL"/>
        <w:rPr>
          <w:ins w:id="8228" w:author="SA R2-1809060" w:date="2018-05-31T16:58:00Z"/>
        </w:rPr>
      </w:pPr>
    </w:p>
    <w:p w14:paraId="3FD9E47B" w14:textId="77777777" w:rsidR="003052FF" w:rsidRDefault="003052FF" w:rsidP="003052FF">
      <w:pPr>
        <w:pStyle w:val="PL"/>
        <w:rPr>
          <w:ins w:id="8229" w:author="SA R2-1809060" w:date="2018-05-31T16:58:00Z"/>
        </w:rPr>
      </w:pPr>
    </w:p>
    <w:p w14:paraId="251F2B83" w14:textId="77777777"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14:paraId="37D4F87D" w14:textId="46245D5D"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w:t>
        </w:r>
      </w:ins>
      <w:ins w:id="8234" w:author="Nokia (Tero)" w:date="2018-06-25T17:15:00Z">
        <w:r w:rsidR="005C6208">
          <w:rPr>
            <w:color w:val="808080"/>
          </w:rPr>
          <w:t>OBJECT</w:t>
        </w:r>
      </w:ins>
      <w:ins w:id="8235" w:author="SA R2-1809060" w:date="2018-05-31T16:58:00Z">
        <w:del w:id="8236" w:author="Nokia (Tero)" w:date="2018-06-25T17:15:00Z">
          <w:r w:rsidRPr="00F902E4" w:rsidDel="005C6208">
            <w:rPr>
              <w:color w:val="808080"/>
            </w:rPr>
            <w:delText>MeasObject</w:delText>
          </w:r>
        </w:del>
      </w:ins>
      <w:ins w:id="8237" w:author="Nokia (Tero)" w:date="2018-06-25T17:15:00Z">
        <w:r w:rsidR="005C6208">
          <w:rPr>
            <w:color w:val="808080"/>
          </w:rPr>
          <w:t>-</w:t>
        </w:r>
      </w:ins>
      <w:ins w:id="8238" w:author="SA R2-1809060" w:date="2018-05-31T16:58:00Z">
        <w:r w:rsidRPr="00F902E4">
          <w:rPr>
            <w:color w:val="808080"/>
          </w:rPr>
          <w:t>EUTRA-NR-START</w:t>
        </w:r>
      </w:ins>
    </w:p>
    <w:p w14:paraId="004D9A39" w14:textId="77777777" w:rsidR="003052FF" w:rsidRDefault="003052FF" w:rsidP="003052FF">
      <w:pPr>
        <w:pStyle w:val="PL"/>
        <w:rPr>
          <w:ins w:id="8239" w:author="SA R2-1809060" w:date="2018-05-31T16:58:00Z"/>
        </w:rPr>
      </w:pPr>
    </w:p>
    <w:p w14:paraId="3C2222C5" w14:textId="77777777" w:rsidR="003052FF" w:rsidRPr="00A21C0F" w:rsidRDefault="003052FF" w:rsidP="003052FF">
      <w:pPr>
        <w:pStyle w:val="PL"/>
        <w:rPr>
          <w:ins w:id="8240" w:author="SA R2-1809060" w:date="2018-05-31T16:58:00Z"/>
        </w:rPr>
      </w:pPr>
      <w:commentRangeStart w:id="8241"/>
      <w:ins w:id="8242" w:author="SA R2-1809060" w:date="2018-05-31T16:58:00Z">
        <w:r w:rsidRPr="00BC62FB">
          <w:t>MeasObjectEUTRA</w:t>
        </w:r>
      </w:ins>
      <w:commentRangeEnd w:id="8241"/>
      <w:r w:rsidR="009A0A58">
        <w:rPr>
          <w:rStyle w:val="CommentReference"/>
          <w:rFonts w:ascii="Arial" w:eastAsia="Times New Roman" w:hAnsi="Arial"/>
          <w:noProof w:val="0"/>
          <w:lang w:eastAsia="ja-JP"/>
        </w:rPr>
        <w:commentReference w:id="8241"/>
      </w:r>
      <w:ins w:id="8243"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049CC3E7" w14:textId="77777777" w:rsidR="003052FF" w:rsidRPr="00A21C0F" w:rsidRDefault="003052FF" w:rsidP="003052FF">
      <w:pPr>
        <w:pStyle w:val="PL"/>
        <w:rPr>
          <w:ins w:id="8244" w:author="SA R2-1809060" w:date="2018-05-31T16:58:00Z"/>
        </w:rPr>
      </w:pPr>
      <w:ins w:id="824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6" w:author="SA R2-1809060" w:date="2018-06-01T07:44:00Z">
        <w:r w:rsidR="00B560A8">
          <w:t>,</w:t>
        </w:r>
      </w:ins>
      <w:ins w:id="824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0D1418BD" w14:textId="77777777" w:rsidR="003052FF" w:rsidRPr="00A21C0F" w:rsidRDefault="003052FF" w:rsidP="003052FF">
      <w:pPr>
        <w:pStyle w:val="PL"/>
        <w:rPr>
          <w:ins w:id="8248" w:author="SA R2-1809060" w:date="2018-05-31T16:58:00Z"/>
        </w:rPr>
      </w:pPr>
      <w:ins w:id="824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50"/>
        <w:r w:rsidRPr="00F902E4">
          <w:t>OPTIONAL</w:t>
        </w:r>
      </w:ins>
      <w:commentRangeEnd w:id="8250"/>
      <w:r w:rsidR="00F910BA">
        <w:rPr>
          <w:rStyle w:val="CommentReference"/>
          <w:rFonts w:ascii="Arial" w:eastAsia="Times New Roman" w:hAnsi="Arial"/>
          <w:noProof w:val="0"/>
          <w:lang w:eastAsia="ja-JP"/>
        </w:rPr>
        <w:commentReference w:id="8250"/>
      </w:r>
      <w:ins w:id="8251" w:author="SA R2-1809060" w:date="2018-05-31T16:58:00Z">
        <w:r w:rsidRPr="00A21C0F">
          <w:t>,</w:t>
        </w:r>
      </w:ins>
    </w:p>
    <w:p w14:paraId="5705B764" w14:textId="77777777" w:rsidR="003052FF" w:rsidRPr="00F902E4" w:rsidRDefault="003052FF" w:rsidP="003052FF">
      <w:pPr>
        <w:pStyle w:val="PL"/>
        <w:rPr>
          <w:ins w:id="8252" w:author="SA R2-1809060" w:date="2018-05-31T16:58:00Z"/>
        </w:rPr>
      </w:pPr>
      <w:ins w:id="8253"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11596207" w14:textId="77777777" w:rsidR="003052FF" w:rsidRPr="00F902E4" w:rsidRDefault="003052FF" w:rsidP="003052FF">
      <w:pPr>
        <w:pStyle w:val="PL"/>
        <w:rPr>
          <w:ins w:id="8254" w:author="SA R2-1809060" w:date="2018-05-31T16:58:00Z"/>
        </w:rPr>
      </w:pPr>
      <w:ins w:id="8255" w:author="SA R2-1809060" w:date="2018-05-31T16:58:00Z">
        <w:r w:rsidRPr="00A21C0F">
          <w:tab/>
        </w:r>
        <w:r w:rsidRPr="007830B9">
          <w:t>cellsToAddModList</w:t>
        </w:r>
        <w:r>
          <w:t>EUTRAN</w:t>
        </w:r>
        <w:r w:rsidRPr="00A21C0F">
          <w:tab/>
        </w:r>
        <w:r w:rsidRPr="00A21C0F">
          <w:tab/>
        </w:r>
        <w:r w:rsidRPr="00A21C0F">
          <w:tab/>
        </w:r>
        <w:r>
          <w:tab/>
        </w:r>
        <w:r>
          <w:tab/>
        </w:r>
        <w:r>
          <w:tab/>
        </w:r>
      </w:ins>
      <w:ins w:id="8256" w:author="Ericsson (Henning)" w:date="2018-06-21T13:07:00Z">
        <w:r w:rsidR="00F22405" w:rsidRPr="00F22405">
          <w:t>SEQUENCE (SIZE (1.. maxCellMeasEUTRA)) OF EUTRA-Cell</w:t>
        </w:r>
      </w:ins>
      <w:ins w:id="8257" w:author="SA R2-1809060" w:date="2018-05-31T16:58:00Z">
        <w:del w:id="8258"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14:paraId="2D127332" w14:textId="77777777" w:rsidR="003052FF" w:rsidRPr="00F902E4" w:rsidRDefault="003052FF" w:rsidP="003052FF">
      <w:pPr>
        <w:pStyle w:val="PL"/>
        <w:rPr>
          <w:ins w:id="8259" w:author="SA R2-1809060" w:date="2018-05-31T16:58:00Z"/>
        </w:rPr>
      </w:pPr>
      <w:ins w:id="8260"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37DA1809" w14:textId="77777777" w:rsidR="003052FF" w:rsidRPr="007830B9" w:rsidRDefault="003052FF" w:rsidP="003052FF">
      <w:pPr>
        <w:pStyle w:val="PL"/>
        <w:rPr>
          <w:ins w:id="8261" w:author="SA R2-1809060" w:date="2018-05-31T16:58:00Z"/>
        </w:rPr>
      </w:pPr>
      <w:ins w:id="8262" w:author="SA R2-1809060" w:date="2018-05-31T16:58:00Z">
        <w:r w:rsidRPr="00A21C0F">
          <w:tab/>
        </w:r>
        <w:r w:rsidRPr="007830B9">
          <w:t>blackCellsToAddModList</w:t>
        </w:r>
        <w:r>
          <w:t>EUTRAN</w:t>
        </w:r>
        <w:r w:rsidRPr="00A21C0F">
          <w:tab/>
        </w:r>
        <w:r w:rsidRPr="00A21C0F">
          <w:tab/>
        </w:r>
        <w:r w:rsidRPr="00A21C0F">
          <w:tab/>
        </w:r>
        <w:r w:rsidRPr="00A21C0F">
          <w:tab/>
        </w:r>
      </w:ins>
      <w:ins w:id="8263" w:author="Ericsson (Henning)" w:date="2018-06-21T13:09:00Z">
        <w:r w:rsidR="00F22405" w:rsidRPr="00F22405">
          <w:t>SEQUENCE (SIZE (1..maxCellMeasEUTRA)) OF EUTRA-BlackCell</w:t>
        </w:r>
      </w:ins>
      <w:ins w:id="8264" w:author="SA R2-1809060" w:date="2018-05-31T16:58:00Z">
        <w:del w:id="8265"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14:paraId="44D8E710" w14:textId="77777777" w:rsidR="003052FF" w:rsidRDefault="003052FF" w:rsidP="003052FF">
      <w:pPr>
        <w:pStyle w:val="PL"/>
        <w:rPr>
          <w:ins w:id="8266" w:author="SA R2-1809060" w:date="2018-05-31T16:58:00Z"/>
        </w:rPr>
      </w:pPr>
      <w:ins w:id="8267"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02529D4" w14:textId="77777777" w:rsidR="003052FF" w:rsidRDefault="003052FF" w:rsidP="003052FF">
      <w:pPr>
        <w:pStyle w:val="PL"/>
        <w:rPr>
          <w:ins w:id="8268" w:author="SA R2-1809060" w:date="2018-05-31T16:58:00Z"/>
        </w:rPr>
      </w:pPr>
      <w:ins w:id="8269" w:author="SA R2-1809060" w:date="2018-05-31T16:58:00Z">
        <w:r>
          <w:tab/>
          <w:t>e</w:t>
        </w:r>
      </w:ins>
      <w:ins w:id="8270" w:author="Ericsson (Henning)" w:date="2018-06-21T13:01:00Z">
        <w:r w:rsidR="00F910BA">
          <w:t>utra</w:t>
        </w:r>
      </w:ins>
      <w:ins w:id="8271" w:author="SA R2-1809060" w:date="2018-05-31T16:58:00Z">
        <w:del w:id="8272"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14:paraId="3CC27BC3" w14:textId="77777777" w:rsidR="003052FF" w:rsidRPr="00F902E4" w:rsidRDefault="003052FF" w:rsidP="003052FF">
      <w:pPr>
        <w:pStyle w:val="PL"/>
        <w:rPr>
          <w:ins w:id="8273" w:author="SA R2-1809060" w:date="2018-05-31T16:58:00Z"/>
        </w:rPr>
      </w:pPr>
      <w:ins w:id="8274" w:author="SA R2-1809060" w:date="2018-05-31T16:58:00Z">
        <w:r>
          <w:tab/>
          <w:t>e</w:t>
        </w:r>
      </w:ins>
      <w:ins w:id="8275" w:author="Ericsson (Henning)" w:date="2018-06-21T13:02:00Z">
        <w:r w:rsidR="00F910BA">
          <w:t>utra</w:t>
        </w:r>
      </w:ins>
      <w:ins w:id="8276" w:author="SA R2-1809060" w:date="2018-05-31T16:58:00Z">
        <w:del w:id="8277" w:author="Ericsson (Henning)" w:date="2018-06-21T13:02:00Z">
          <w:r w:rsidRPr="00F3276D" w:rsidDel="00F910BA">
            <w:delText>UTRA</w:delText>
          </w:r>
        </w:del>
        <w:r w:rsidRPr="00F3276D">
          <w:t>-Q-OffsetRange</w:t>
        </w:r>
        <w:r>
          <w:tab/>
        </w:r>
        <w:r>
          <w:tab/>
        </w:r>
        <w:r>
          <w:tab/>
        </w:r>
        <w:r>
          <w:tab/>
        </w:r>
        <w:r>
          <w:tab/>
        </w:r>
        <w:r>
          <w:tab/>
        </w:r>
        <w:r>
          <w:tab/>
        </w:r>
        <w:commentRangeStart w:id="8278"/>
        <w:r w:rsidRPr="00F3276D">
          <w:t xml:space="preserve">EUTRA-Q-OffsetRange </w:t>
        </w:r>
      </w:ins>
      <w:commentRangeEnd w:id="8278"/>
      <w:r w:rsidR="00672619">
        <w:rPr>
          <w:rStyle w:val="CommentReference"/>
          <w:rFonts w:ascii="Arial" w:eastAsia="Times New Roman" w:hAnsi="Arial"/>
          <w:noProof w:val="0"/>
          <w:lang w:eastAsia="ja-JP"/>
        </w:rPr>
        <w:commentReference w:id="8278"/>
      </w:r>
      <w:ins w:id="8279" w:author="SA R2-1809060" w:date="2018-05-31T16:58:00Z">
        <w:r w:rsidRPr="00F3276D">
          <w:tab/>
          <w:t>OPTIONAL,</w:t>
        </w:r>
      </w:ins>
    </w:p>
    <w:p w14:paraId="0C12C833" w14:textId="77777777" w:rsidR="003052FF" w:rsidRPr="00A21C0F" w:rsidRDefault="003052FF" w:rsidP="003052FF">
      <w:pPr>
        <w:pStyle w:val="PL"/>
        <w:rPr>
          <w:ins w:id="8280" w:author="SA R2-1809060" w:date="2018-05-31T16:58:00Z"/>
        </w:rPr>
      </w:pPr>
      <w:ins w:id="8281" w:author="SA R2-1809060" w:date="2018-05-31T16:58:00Z">
        <w:r w:rsidRPr="00A21C0F">
          <w:tab/>
          <w:t>...</w:t>
        </w:r>
      </w:ins>
    </w:p>
    <w:p w14:paraId="479716A2" w14:textId="77777777" w:rsidR="003052FF" w:rsidRDefault="003052FF" w:rsidP="003052FF">
      <w:pPr>
        <w:pStyle w:val="PL"/>
        <w:rPr>
          <w:ins w:id="8282" w:author="SA R2-1809060" w:date="2018-05-31T16:58:00Z"/>
        </w:rPr>
      </w:pPr>
      <w:ins w:id="8283" w:author="SA R2-1809060" w:date="2018-05-31T16:58:00Z">
        <w:r w:rsidRPr="00A21C0F">
          <w:t>}</w:t>
        </w:r>
      </w:ins>
    </w:p>
    <w:p w14:paraId="0A4C10FB" w14:textId="77777777" w:rsidR="003052FF" w:rsidRDefault="003052FF" w:rsidP="003052FF">
      <w:pPr>
        <w:pStyle w:val="PL"/>
        <w:rPr>
          <w:ins w:id="8284" w:author="SA R2-1809060" w:date="2018-05-31T16:58:00Z"/>
        </w:rPr>
      </w:pPr>
    </w:p>
    <w:p w14:paraId="233435A4" w14:textId="77777777" w:rsidR="003052FF" w:rsidRPr="004E1F03" w:rsidRDefault="003052FF" w:rsidP="003052FF">
      <w:pPr>
        <w:pStyle w:val="PL"/>
        <w:rPr>
          <w:ins w:id="8285" w:author="SA R2-1809060" w:date="2018-05-31T16:58:00Z"/>
        </w:rPr>
      </w:pPr>
      <w:ins w:id="8286"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7" w:author="Ericsson (Henning)" w:date="2018-06-21T13:04:00Z">
        <w:r w:rsidR="00F22405">
          <w:t>EUTRA-</w:t>
        </w:r>
      </w:ins>
      <w:ins w:id="8288" w:author="SA R2-1809060" w:date="2018-05-31T16:58:00Z">
        <w:r w:rsidRPr="004E1F03">
          <w:t>CellIndex</w:t>
        </w:r>
        <w:del w:id="8289" w:author="Ericsson (Henning)" w:date="2018-06-21T13:04:00Z">
          <w:r w:rsidDel="00F22405">
            <w:delText>EUTRA</w:delText>
          </w:r>
        </w:del>
      </w:ins>
    </w:p>
    <w:p w14:paraId="24FAA0DB" w14:textId="77777777" w:rsidR="003052FF" w:rsidRPr="004E1F03" w:rsidRDefault="003052FF" w:rsidP="003052FF">
      <w:pPr>
        <w:pStyle w:val="PL"/>
        <w:rPr>
          <w:ins w:id="8290" w:author="SA R2-1809060" w:date="2018-05-31T16:58:00Z"/>
        </w:rPr>
      </w:pPr>
    </w:p>
    <w:p w14:paraId="3DF9C7F4" w14:textId="77777777" w:rsidR="003052FF" w:rsidRPr="004E1F03" w:rsidRDefault="00F22405" w:rsidP="003052FF">
      <w:pPr>
        <w:pStyle w:val="PL"/>
        <w:rPr>
          <w:ins w:id="8291" w:author="SA R2-1809060" w:date="2018-05-31T16:58:00Z"/>
        </w:rPr>
      </w:pPr>
      <w:ins w:id="8292" w:author="Ericsson (Henning)" w:date="2018-06-21T13:04:00Z">
        <w:r>
          <w:t>EUTRA-</w:t>
        </w:r>
      </w:ins>
      <w:ins w:id="8293" w:author="SA R2-1809060" w:date="2018-05-31T16:58:00Z">
        <w:r w:rsidR="003052FF" w:rsidRPr="004E1F03">
          <w:t>CellIndex</w:t>
        </w:r>
        <w:del w:id="8294"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14:paraId="32789FAD" w14:textId="77777777" w:rsidR="003052FF" w:rsidRDefault="003052FF" w:rsidP="003052FF">
      <w:pPr>
        <w:pStyle w:val="PL"/>
        <w:rPr>
          <w:ins w:id="8295" w:author="SA R2-1809060" w:date="2018-05-31T16:58:00Z"/>
        </w:rPr>
      </w:pPr>
    </w:p>
    <w:p w14:paraId="589286FD" w14:textId="77777777" w:rsidR="003052FF" w:rsidRPr="004E1F03" w:rsidDel="00F22405" w:rsidRDefault="003052FF" w:rsidP="003052FF">
      <w:pPr>
        <w:pStyle w:val="PL"/>
        <w:rPr>
          <w:ins w:id="8296" w:author="SA R2-1809060" w:date="2018-05-31T16:58:00Z"/>
          <w:del w:id="8297" w:author="Ericsson (Henning)" w:date="2018-06-21T13:08:00Z"/>
        </w:rPr>
      </w:pPr>
      <w:ins w:id="8298" w:author="SA R2-1809060" w:date="2018-05-31T16:58:00Z">
        <w:del w:id="8299"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300" w:author="Ericsson (Henning)" w:date="2018-06-21T13:07:00Z">
          <w:r w:rsidRPr="004E1F03" w:rsidDel="00F22405">
            <w:delText>sToAd</w:delText>
          </w:r>
        </w:del>
        <w:del w:id="8301" w:author="Ericsson (Henning)" w:date="2018-06-21T13:06:00Z">
          <w:r w:rsidRPr="004E1F03" w:rsidDel="00F22405">
            <w:delText>dMod</w:delText>
          </w:r>
          <w:r w:rsidDel="00F22405">
            <w:delText>EUTRA</w:delText>
          </w:r>
        </w:del>
      </w:ins>
    </w:p>
    <w:p w14:paraId="08517B45" w14:textId="77777777" w:rsidR="003052FF" w:rsidRPr="004E1F03" w:rsidRDefault="003052FF" w:rsidP="003052FF">
      <w:pPr>
        <w:pStyle w:val="PL"/>
        <w:rPr>
          <w:ins w:id="8302" w:author="SA R2-1809060" w:date="2018-05-31T16:58:00Z"/>
        </w:rPr>
      </w:pPr>
    </w:p>
    <w:p w14:paraId="38F2B400" w14:textId="77777777" w:rsidR="003052FF" w:rsidRPr="004E1F03" w:rsidRDefault="00F22405" w:rsidP="003052FF">
      <w:pPr>
        <w:pStyle w:val="PL"/>
        <w:rPr>
          <w:ins w:id="8303" w:author="SA R2-1809060" w:date="2018-05-31T16:58:00Z"/>
        </w:rPr>
      </w:pPr>
      <w:ins w:id="8304" w:author="Ericsson (Henning)" w:date="2018-06-21T13:07:00Z">
        <w:r>
          <w:t>EUTRA-</w:t>
        </w:r>
      </w:ins>
      <w:ins w:id="8305" w:author="SA R2-1809060" w:date="2018-05-31T16:58:00Z">
        <w:r w:rsidR="003052FF" w:rsidRPr="004E1F03">
          <w:t>Cell</w:t>
        </w:r>
        <w:del w:id="8306"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F024BD" w14:textId="77777777" w:rsidR="003052FF" w:rsidRPr="004E1F03" w:rsidRDefault="003052FF" w:rsidP="003052FF">
      <w:pPr>
        <w:pStyle w:val="PL"/>
        <w:rPr>
          <w:ins w:id="8307" w:author="SA R2-1809060" w:date="2018-05-31T16:58:00Z"/>
        </w:rPr>
      </w:pPr>
      <w:ins w:id="8308" w:author="SA R2-1809060" w:date="2018-05-31T16:58:00Z">
        <w:r w:rsidRPr="004E1F03">
          <w:tab/>
        </w:r>
        <w:commentRangeStart w:id="8309"/>
        <w:r w:rsidRPr="004E1F03">
          <w:t>cellIndex</w:t>
        </w:r>
      </w:ins>
      <w:commentRangeEnd w:id="8309"/>
      <w:r w:rsidR="00083068">
        <w:rPr>
          <w:rStyle w:val="CommentReference"/>
          <w:rFonts w:ascii="Arial" w:eastAsia="Times New Roman" w:hAnsi="Arial"/>
          <w:noProof w:val="0"/>
          <w:lang w:eastAsia="ja-JP"/>
        </w:rPr>
        <w:commentReference w:id="8309"/>
      </w:r>
      <w:ins w:id="8310" w:author="SA R2-1809060" w:date="2018-05-31T16:58:00Z">
        <w:r w:rsidRPr="004E1F03">
          <w:tab/>
        </w:r>
        <w:r w:rsidRPr="004E1F03">
          <w:tab/>
        </w:r>
        <w:r w:rsidRPr="004E1F03">
          <w:tab/>
        </w:r>
        <w:r w:rsidRPr="004E1F03">
          <w:tab/>
        </w:r>
        <w:r w:rsidRPr="004E1F03">
          <w:tab/>
        </w:r>
        <w:r w:rsidRPr="004E1F03">
          <w:tab/>
        </w:r>
        <w:r w:rsidRPr="004E1F03">
          <w:tab/>
        </w:r>
      </w:ins>
      <w:ins w:id="8311" w:author="Ericsson (Henning)" w:date="2018-06-21T13:10:00Z">
        <w:r w:rsidR="00F22405" w:rsidRPr="00F22405">
          <w:t>EUTRA-CellIndex</w:t>
        </w:r>
      </w:ins>
      <w:ins w:id="8312" w:author="SA R2-1809060" w:date="2018-05-31T16:58:00Z">
        <w:del w:id="8313" w:author="Ericsson (Henning)" w:date="2018-06-21T13:10:00Z">
          <w:r w:rsidRPr="004E1F03" w:rsidDel="00F22405">
            <w:delText>INTEGER (1..maxCellMeas</w:delText>
          </w:r>
          <w:r w:rsidDel="00F22405">
            <w:delText>EUTRA</w:delText>
          </w:r>
          <w:r w:rsidRPr="004E1F03" w:rsidDel="00F22405">
            <w:delText>)</w:delText>
          </w:r>
        </w:del>
        <w:r w:rsidRPr="004E1F03">
          <w:t>,</w:t>
        </w:r>
      </w:ins>
    </w:p>
    <w:p w14:paraId="04BE3E1B" w14:textId="77777777" w:rsidR="003052FF" w:rsidRPr="004E1F03" w:rsidRDefault="003052FF" w:rsidP="003052FF">
      <w:pPr>
        <w:pStyle w:val="PL"/>
        <w:rPr>
          <w:ins w:id="8314" w:author="SA R2-1809060" w:date="2018-05-31T16:58:00Z"/>
        </w:rPr>
      </w:pPr>
      <w:ins w:id="8315"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11614450" w14:textId="77777777" w:rsidR="003052FF" w:rsidRPr="004E1F03" w:rsidRDefault="003052FF" w:rsidP="003052FF">
      <w:pPr>
        <w:pStyle w:val="PL"/>
        <w:rPr>
          <w:ins w:id="8316" w:author="SA R2-1809060" w:date="2018-05-31T16:58:00Z"/>
        </w:rPr>
      </w:pPr>
      <w:ins w:id="8317"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5B8674DF" w14:textId="77777777" w:rsidR="003052FF" w:rsidRPr="004E1F03" w:rsidRDefault="003052FF" w:rsidP="003052FF">
      <w:pPr>
        <w:pStyle w:val="PL"/>
        <w:rPr>
          <w:ins w:id="8318" w:author="SA R2-1809060" w:date="2018-05-31T16:58:00Z"/>
        </w:rPr>
      </w:pPr>
      <w:ins w:id="8319" w:author="SA R2-1809060" w:date="2018-05-31T16:58:00Z">
        <w:r w:rsidRPr="004E1F03">
          <w:t>}</w:t>
        </w:r>
      </w:ins>
    </w:p>
    <w:p w14:paraId="503E779C" w14:textId="77777777" w:rsidR="003052FF" w:rsidRPr="004E1F03" w:rsidRDefault="003052FF" w:rsidP="003052FF">
      <w:pPr>
        <w:pStyle w:val="PL"/>
        <w:rPr>
          <w:ins w:id="8320" w:author="SA R2-1809060" w:date="2018-05-31T16:58:00Z"/>
        </w:rPr>
      </w:pPr>
    </w:p>
    <w:p w14:paraId="077F8B65" w14:textId="77777777" w:rsidR="003052FF" w:rsidRPr="004E1F03" w:rsidDel="00F22405" w:rsidRDefault="003052FF" w:rsidP="003052FF">
      <w:pPr>
        <w:pStyle w:val="PL"/>
        <w:rPr>
          <w:ins w:id="8321" w:author="SA R2-1809060" w:date="2018-05-31T16:58:00Z"/>
          <w:del w:id="8322" w:author="Ericsson (Henning)" w:date="2018-06-21T13:09:00Z"/>
        </w:rPr>
      </w:pPr>
      <w:ins w:id="8323" w:author="SA R2-1809060" w:date="2018-05-31T16:58:00Z">
        <w:del w:id="8324"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14:paraId="43134E80" w14:textId="77777777" w:rsidR="003052FF" w:rsidRPr="004E1F03" w:rsidRDefault="003052FF" w:rsidP="003052FF">
      <w:pPr>
        <w:pStyle w:val="PL"/>
        <w:rPr>
          <w:ins w:id="8325" w:author="SA R2-1809060" w:date="2018-05-31T16:58:00Z"/>
        </w:rPr>
      </w:pPr>
    </w:p>
    <w:p w14:paraId="56B74FCD" w14:textId="77777777" w:rsidR="003052FF" w:rsidRPr="004E1F03" w:rsidRDefault="00F22405" w:rsidP="003052FF">
      <w:pPr>
        <w:pStyle w:val="PL"/>
        <w:rPr>
          <w:ins w:id="8326" w:author="SA R2-1809060" w:date="2018-05-31T16:58:00Z"/>
        </w:rPr>
      </w:pPr>
      <w:ins w:id="8327" w:author="Ericsson (Henning)" w:date="2018-06-21T13:09:00Z">
        <w:r>
          <w:t>EUTRA-</w:t>
        </w:r>
      </w:ins>
      <w:ins w:id="8328" w:author="SA R2-1809060" w:date="2018-05-31T16:58:00Z">
        <w:r w:rsidR="003052FF" w:rsidRPr="004E1F03">
          <w:t>BlackCell</w:t>
        </w:r>
        <w:del w:id="8329"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14:paraId="517D5A5E" w14:textId="77777777" w:rsidR="003052FF" w:rsidRPr="004E1F03" w:rsidRDefault="003052FF" w:rsidP="003052FF">
      <w:pPr>
        <w:pStyle w:val="PL"/>
        <w:rPr>
          <w:ins w:id="8330" w:author="SA R2-1809060" w:date="2018-05-31T16:58:00Z"/>
        </w:rPr>
      </w:pPr>
      <w:ins w:id="8331" w:author="SA R2-1809060" w:date="2018-05-31T16:58:00Z">
        <w:r w:rsidRPr="004E1F03">
          <w:tab/>
        </w:r>
        <w:commentRangeStart w:id="8332"/>
        <w:r w:rsidRPr="004E1F03">
          <w:t>cellIndex</w:t>
        </w:r>
      </w:ins>
      <w:commentRangeEnd w:id="8332"/>
      <w:r w:rsidR="00083068">
        <w:rPr>
          <w:rStyle w:val="CommentReference"/>
          <w:rFonts w:ascii="Arial" w:eastAsia="Times New Roman" w:hAnsi="Arial"/>
          <w:noProof w:val="0"/>
          <w:lang w:eastAsia="ja-JP"/>
        </w:rPr>
        <w:commentReference w:id="8332"/>
      </w:r>
      <w:ins w:id="8333" w:author="SA R2-1809060" w:date="2018-05-31T16:58:00Z">
        <w:r w:rsidRPr="004E1F03">
          <w:tab/>
        </w:r>
        <w:r w:rsidRPr="004E1F03">
          <w:tab/>
        </w:r>
        <w:r w:rsidRPr="004E1F03">
          <w:tab/>
        </w:r>
        <w:r w:rsidRPr="004E1F03">
          <w:tab/>
        </w:r>
        <w:r w:rsidRPr="004E1F03">
          <w:tab/>
        </w:r>
        <w:r w:rsidRPr="004E1F03">
          <w:tab/>
        </w:r>
        <w:r w:rsidRPr="004E1F03">
          <w:tab/>
        </w:r>
      </w:ins>
      <w:ins w:id="8334" w:author="Ericsson (Henning)" w:date="2018-06-21T13:10:00Z">
        <w:r w:rsidR="00F22405" w:rsidRPr="00F22405">
          <w:t>EUTRA-CellIndex</w:t>
        </w:r>
      </w:ins>
      <w:ins w:id="8335" w:author="SA R2-1809060" w:date="2018-05-31T16:58:00Z">
        <w:del w:id="8336" w:author="Ericsson (Henning)" w:date="2018-06-21T13:10:00Z">
          <w:r w:rsidRPr="004E1F03" w:rsidDel="00F22405">
            <w:delText>INTEGER (1..maxCellMeas</w:delText>
          </w:r>
          <w:r w:rsidDel="00F22405">
            <w:delText>EUTRA</w:delText>
          </w:r>
          <w:r w:rsidRPr="004E1F03" w:rsidDel="00F22405">
            <w:delText>)</w:delText>
          </w:r>
        </w:del>
        <w:r w:rsidRPr="004E1F03">
          <w:t>,</w:t>
        </w:r>
      </w:ins>
    </w:p>
    <w:p w14:paraId="51009B65" w14:textId="77777777" w:rsidR="003052FF" w:rsidRPr="004E1F03" w:rsidRDefault="003052FF" w:rsidP="003052FF">
      <w:pPr>
        <w:pStyle w:val="PL"/>
        <w:rPr>
          <w:ins w:id="8337" w:author="SA R2-1809060" w:date="2018-05-31T16:58:00Z"/>
        </w:rPr>
      </w:pPr>
      <w:ins w:id="8338"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1F5643F7" w14:textId="77777777" w:rsidR="003052FF" w:rsidRPr="004E1F03" w:rsidRDefault="003052FF" w:rsidP="003052FF">
      <w:pPr>
        <w:pStyle w:val="PL"/>
        <w:rPr>
          <w:ins w:id="8339" w:author="SA R2-1809060" w:date="2018-05-31T16:58:00Z"/>
        </w:rPr>
      </w:pPr>
      <w:ins w:id="8340" w:author="SA R2-1809060" w:date="2018-05-31T16:58:00Z">
        <w:r w:rsidRPr="004E1F03">
          <w:t>}</w:t>
        </w:r>
      </w:ins>
    </w:p>
    <w:p w14:paraId="4B7A1F24" w14:textId="77777777" w:rsidR="003052FF" w:rsidRDefault="003052FF" w:rsidP="003052FF">
      <w:pPr>
        <w:pStyle w:val="PL"/>
        <w:rPr>
          <w:ins w:id="8341" w:author="SA R2-1809060" w:date="2018-05-31T16:58:00Z"/>
        </w:rPr>
      </w:pPr>
    </w:p>
    <w:p w14:paraId="27097BB3" w14:textId="77777777" w:rsidR="003052FF" w:rsidRPr="004E1F03" w:rsidRDefault="003052FF" w:rsidP="003052FF">
      <w:pPr>
        <w:pStyle w:val="PL"/>
        <w:rPr>
          <w:ins w:id="8342" w:author="SA R2-1809060" w:date="2018-05-31T16:58:00Z"/>
        </w:rPr>
      </w:pPr>
    </w:p>
    <w:p w14:paraId="31DB50C7" w14:textId="77777777" w:rsidR="003052FF" w:rsidRDefault="003052FF" w:rsidP="003052FF">
      <w:pPr>
        <w:pStyle w:val="PL"/>
        <w:rPr>
          <w:ins w:id="8343" w:author="SA R2-1809060" w:date="2018-05-31T16:58:00Z"/>
        </w:rPr>
      </w:pPr>
    </w:p>
    <w:p w14:paraId="45B6B876" w14:textId="4A01E2D2" w:rsidR="003052FF" w:rsidRPr="00F902E4" w:rsidRDefault="003052FF" w:rsidP="003052FF">
      <w:pPr>
        <w:pStyle w:val="PL"/>
        <w:rPr>
          <w:ins w:id="8344" w:author="SA R2-1809060" w:date="2018-05-31T16:58:00Z"/>
          <w:color w:val="808080"/>
        </w:rPr>
      </w:pPr>
      <w:ins w:id="8345" w:author="SA R2-1809060" w:date="2018-05-31T16:58:00Z">
        <w:r w:rsidRPr="00F902E4">
          <w:rPr>
            <w:color w:val="808080"/>
          </w:rPr>
          <w:t>-- TAG-MEAS-</w:t>
        </w:r>
      </w:ins>
      <w:ins w:id="8346" w:author="Nokia (Tero)" w:date="2018-06-25T17:15:00Z">
        <w:r w:rsidR="005C6208">
          <w:rPr>
            <w:color w:val="808080"/>
          </w:rPr>
          <w:t>OBJECT</w:t>
        </w:r>
      </w:ins>
      <w:ins w:id="8347" w:author="SA R2-1809060" w:date="2018-05-31T16:58:00Z">
        <w:del w:id="8348" w:author="Nokia (Tero)" w:date="2018-06-25T17:15:00Z">
          <w:r w:rsidRPr="00F902E4" w:rsidDel="005C6208">
            <w:rPr>
              <w:color w:val="808080"/>
            </w:rPr>
            <w:delText>MeasObject</w:delText>
          </w:r>
        </w:del>
      </w:ins>
      <w:ins w:id="8349" w:author="Nokia (Tero)" w:date="2018-06-25T17:15:00Z">
        <w:r w:rsidR="005C6208">
          <w:rPr>
            <w:color w:val="808080"/>
          </w:rPr>
          <w:t>-</w:t>
        </w:r>
      </w:ins>
      <w:ins w:id="8350" w:author="SA R2-1809060" w:date="2018-05-31T16:58:00Z">
        <w:r w:rsidRPr="00F902E4">
          <w:rPr>
            <w:color w:val="808080"/>
          </w:rPr>
          <w:t>EUTRA-NR-STOP</w:t>
        </w:r>
      </w:ins>
    </w:p>
    <w:p w14:paraId="0DCF5C5D" w14:textId="77777777" w:rsidR="003052FF" w:rsidRPr="00F902E4" w:rsidRDefault="003052FF" w:rsidP="003052FF">
      <w:pPr>
        <w:pStyle w:val="PL"/>
        <w:rPr>
          <w:ins w:id="8351" w:author="SA R2-1809060" w:date="2018-05-31T16:58:00Z"/>
          <w:color w:val="808080"/>
        </w:rPr>
      </w:pPr>
      <w:ins w:id="8352" w:author="SA R2-1809060" w:date="2018-05-31T16:58:00Z">
        <w:r w:rsidRPr="00F902E4">
          <w:rPr>
            <w:color w:val="808080"/>
          </w:rPr>
          <w:lastRenderedPageBreak/>
          <w:t>-- ASN1STOP</w:t>
        </w:r>
      </w:ins>
    </w:p>
    <w:p w14:paraId="671718ED" w14:textId="77777777" w:rsidR="003052FF" w:rsidRPr="004E1F03" w:rsidRDefault="003052FF" w:rsidP="003052FF">
      <w:pPr>
        <w:pStyle w:val="PL"/>
        <w:rPr>
          <w:ins w:id="8353" w:author="SA R2-1809060" w:date="2018-05-31T16:58:00Z"/>
        </w:rPr>
      </w:pPr>
    </w:p>
    <w:p w14:paraId="7C241E53" w14:textId="77777777" w:rsidR="00B24E64" w:rsidRPr="00F35584" w:rsidDel="003052FF" w:rsidRDefault="00B24E64" w:rsidP="00B24E64">
      <w:pPr>
        <w:pStyle w:val="EditorsNote"/>
        <w:rPr>
          <w:del w:id="8354" w:author="SA R2-1809060" w:date="2018-05-31T16:58:00Z"/>
        </w:rPr>
      </w:pPr>
      <w:del w:id="835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14:paraId="10AC5B61" w14:textId="77777777" w:rsidR="00D224EC" w:rsidRPr="00F35584" w:rsidRDefault="00D224EC" w:rsidP="00D224EC"/>
    <w:p w14:paraId="3F3A4A37" w14:textId="77777777" w:rsidR="00B24E64" w:rsidRPr="00F35584" w:rsidRDefault="00B24E64" w:rsidP="00B24E64">
      <w:pPr>
        <w:pStyle w:val="Heading4"/>
        <w:rPr>
          <w:i/>
          <w:iCs/>
        </w:rPr>
      </w:pPr>
      <w:bookmarkStart w:id="8356" w:name="_Toc510018624"/>
      <w:r w:rsidRPr="00F35584">
        <w:rPr>
          <w:i/>
          <w:iCs/>
        </w:rPr>
        <w:t>–</w:t>
      </w:r>
      <w:r w:rsidRPr="00F35584">
        <w:rPr>
          <w:i/>
          <w:iCs/>
        </w:rPr>
        <w:tab/>
        <w:t>MeasObjectId</w:t>
      </w:r>
      <w:bookmarkEnd w:id="8356"/>
    </w:p>
    <w:p w14:paraId="3A3DFFBD"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7788D4BE" w14:textId="77777777" w:rsidR="00B24E64" w:rsidRPr="00F35584" w:rsidRDefault="00B24E64" w:rsidP="00B24E64">
      <w:pPr>
        <w:pStyle w:val="TH"/>
      </w:pPr>
      <w:r w:rsidRPr="00F35584">
        <w:rPr>
          <w:i/>
        </w:rPr>
        <w:t>MeasObjectId</w:t>
      </w:r>
      <w:r w:rsidRPr="00F35584">
        <w:t xml:space="preserve"> information element</w:t>
      </w:r>
    </w:p>
    <w:p w14:paraId="57566A1E" w14:textId="77777777" w:rsidR="00B24E64" w:rsidRPr="00F35584" w:rsidRDefault="00B24E64" w:rsidP="00C06796">
      <w:pPr>
        <w:pStyle w:val="PL"/>
        <w:rPr>
          <w:color w:val="808080"/>
        </w:rPr>
      </w:pPr>
      <w:r w:rsidRPr="00F35584">
        <w:rPr>
          <w:color w:val="808080"/>
        </w:rPr>
        <w:t>-- ASN1START</w:t>
      </w:r>
    </w:p>
    <w:p w14:paraId="2931ECB9" w14:textId="77777777" w:rsidR="00B24E64" w:rsidRPr="00F35584" w:rsidRDefault="00B24E64" w:rsidP="00C06796">
      <w:pPr>
        <w:pStyle w:val="PL"/>
        <w:rPr>
          <w:color w:val="808080"/>
        </w:rPr>
      </w:pPr>
      <w:r w:rsidRPr="00F35584">
        <w:rPr>
          <w:color w:val="808080"/>
        </w:rPr>
        <w:t>-- TAG-MEAS-OBJECT-ID-START</w:t>
      </w:r>
    </w:p>
    <w:p w14:paraId="7B53374A" w14:textId="77777777" w:rsidR="00B24E64" w:rsidRPr="00F35584" w:rsidRDefault="00B24E64" w:rsidP="00B24E64">
      <w:pPr>
        <w:pStyle w:val="PL"/>
      </w:pPr>
    </w:p>
    <w:p w14:paraId="427D1A07" w14:textId="77777777"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45C5A08" w14:textId="77777777" w:rsidR="00B24E64" w:rsidRPr="00F35584" w:rsidRDefault="00B24E64" w:rsidP="00B24E64">
      <w:pPr>
        <w:pStyle w:val="PL"/>
      </w:pPr>
    </w:p>
    <w:p w14:paraId="75F6B66D" w14:textId="77777777" w:rsidR="00B24E64" w:rsidRPr="00F35584" w:rsidRDefault="00B24E64" w:rsidP="00C06796">
      <w:pPr>
        <w:pStyle w:val="PL"/>
        <w:rPr>
          <w:color w:val="808080"/>
        </w:rPr>
      </w:pPr>
      <w:r w:rsidRPr="00F35584">
        <w:rPr>
          <w:color w:val="808080"/>
        </w:rPr>
        <w:t>-- TAG-MEAS-OBJECT-ID-STOP</w:t>
      </w:r>
    </w:p>
    <w:p w14:paraId="14C1656B" w14:textId="77777777" w:rsidR="00B24E64" w:rsidRPr="00F35584" w:rsidRDefault="00B24E64" w:rsidP="00C06796">
      <w:pPr>
        <w:pStyle w:val="PL"/>
        <w:rPr>
          <w:color w:val="808080"/>
        </w:rPr>
      </w:pPr>
      <w:r w:rsidRPr="00F35584">
        <w:rPr>
          <w:color w:val="808080"/>
        </w:rPr>
        <w:t>-- ASN1STOP</w:t>
      </w:r>
    </w:p>
    <w:p w14:paraId="5A5C6A0C" w14:textId="77777777" w:rsidR="00D224EC" w:rsidRPr="00F35584" w:rsidRDefault="00D224EC" w:rsidP="00D224EC"/>
    <w:p w14:paraId="265D46B2" w14:textId="77777777" w:rsidR="00B24E64" w:rsidRPr="00F35584" w:rsidRDefault="00B24E64" w:rsidP="00B24E64">
      <w:pPr>
        <w:pStyle w:val="Heading4"/>
        <w:rPr>
          <w:i/>
          <w:iCs/>
        </w:rPr>
      </w:pPr>
      <w:bookmarkStart w:id="8357" w:name="_Toc510018625"/>
      <w:r w:rsidRPr="00F35584">
        <w:rPr>
          <w:i/>
          <w:iCs/>
        </w:rPr>
        <w:t>–</w:t>
      </w:r>
      <w:r w:rsidRPr="00F35584">
        <w:rPr>
          <w:i/>
          <w:iCs/>
        </w:rPr>
        <w:tab/>
        <w:t>MeasObjectNR</w:t>
      </w:r>
      <w:bookmarkEnd w:id="8357"/>
    </w:p>
    <w:p w14:paraId="636DE990"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0AA61D6C" w14:textId="77777777" w:rsidR="00B24E64" w:rsidRPr="00F35584" w:rsidRDefault="00B24E64" w:rsidP="00B24E64">
      <w:pPr>
        <w:pStyle w:val="TH"/>
      </w:pPr>
      <w:r w:rsidRPr="00F35584">
        <w:rPr>
          <w:i/>
        </w:rPr>
        <w:t>MeasObjectNR</w:t>
      </w:r>
      <w:r w:rsidRPr="00F35584">
        <w:t xml:space="preserve"> information element</w:t>
      </w:r>
    </w:p>
    <w:p w14:paraId="21C35F20" w14:textId="77777777" w:rsidR="00B24E64" w:rsidRPr="00F35584" w:rsidRDefault="00B24E64" w:rsidP="00C06796">
      <w:pPr>
        <w:pStyle w:val="PL"/>
        <w:rPr>
          <w:color w:val="808080"/>
        </w:rPr>
      </w:pPr>
      <w:r w:rsidRPr="00F35584">
        <w:rPr>
          <w:color w:val="808080"/>
        </w:rPr>
        <w:t>-- ASN1START</w:t>
      </w:r>
    </w:p>
    <w:p w14:paraId="5F250C84" w14:textId="77777777" w:rsidR="00B24E64" w:rsidRPr="00F35584" w:rsidRDefault="00B24E64" w:rsidP="00C06796">
      <w:pPr>
        <w:pStyle w:val="PL"/>
        <w:rPr>
          <w:color w:val="808080"/>
        </w:rPr>
      </w:pPr>
      <w:r w:rsidRPr="00F35584">
        <w:rPr>
          <w:color w:val="808080"/>
        </w:rPr>
        <w:t>-- TAG-MEAS-OBJECT-NR-START</w:t>
      </w:r>
    </w:p>
    <w:p w14:paraId="2B5DFF24" w14:textId="77777777" w:rsidR="00B24E64" w:rsidRPr="00F35584" w:rsidRDefault="00B24E64" w:rsidP="00B24E64">
      <w:pPr>
        <w:pStyle w:val="PL"/>
      </w:pPr>
    </w:p>
    <w:p w14:paraId="5011E417" w14:textId="77777777"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5968224B" w14:textId="77777777" w:rsidR="00B24E64" w:rsidRPr="00F35584" w:rsidRDefault="00B24E64" w:rsidP="00B24E64">
      <w:pPr>
        <w:pStyle w:val="PL"/>
      </w:pPr>
      <w:r w:rsidRPr="00F35584">
        <w:tab/>
      </w:r>
      <w:bookmarkStart w:id="8358" w:name="_Hlk516081175"/>
      <w:r w:rsidRPr="00F35584">
        <w:t>ssbFrequency</w:t>
      </w:r>
      <w:bookmarkEnd w:id="835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14:paraId="0AF86C38" w14:textId="77777777"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14:paraId="775C5311" w14:textId="77777777"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14:paraId="2BEBB241" w14:textId="77777777"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0C2243DA" w14:textId="77777777" w:rsidR="00AC724F" w:rsidRDefault="00AC724F" w:rsidP="00AC724F">
      <w:pPr>
        <w:pStyle w:val="PL"/>
      </w:pPr>
    </w:p>
    <w:p w14:paraId="1991CCAD" w14:textId="77777777"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59"/>
      <w:r w:rsidRPr="00F35584">
        <w:rPr>
          <w:color w:val="993366"/>
        </w:rPr>
        <w:t>OPTIONAL</w:t>
      </w:r>
      <w:commentRangeEnd w:id="8359"/>
      <w:r w:rsidR="006D3BB7">
        <w:rPr>
          <w:rStyle w:val="CommentReference"/>
          <w:rFonts w:ascii="Arial" w:eastAsia="Times New Roman" w:hAnsi="Arial"/>
          <w:noProof w:val="0"/>
          <w:lang w:eastAsia="ja-JP"/>
        </w:rPr>
        <w:commentReference w:id="8359"/>
      </w:r>
      <w:r w:rsidRPr="00F35584">
        <w:t>,</w:t>
      </w:r>
    </w:p>
    <w:p w14:paraId="0965D175" w14:textId="77777777"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221295B" w14:textId="77777777" w:rsidR="00B24E64" w:rsidRPr="00F35584" w:rsidRDefault="00B24E64" w:rsidP="00B24E64">
      <w:pPr>
        <w:pStyle w:val="PL"/>
      </w:pPr>
    </w:p>
    <w:p w14:paraId="6D3C5635" w14:textId="77777777"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C41A67" w14:textId="77777777"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435B1A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AEDB534" w14:textId="77777777"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C4D5BB1" w14:textId="77777777"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EC359F0"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5E0E5A" w14:textId="77777777"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0E595516" w14:textId="77777777" w:rsidR="00B24E64" w:rsidRPr="00F35584" w:rsidRDefault="00B24E64" w:rsidP="00B24E64">
      <w:pPr>
        <w:pStyle w:val="PL"/>
      </w:pPr>
    </w:p>
    <w:p w14:paraId="1421DDEC" w14:textId="77777777"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14:paraId="724B71A9" w14:textId="77777777" w:rsidR="00B24E64" w:rsidRPr="00F35584" w:rsidRDefault="00B24E64" w:rsidP="00B24E64">
      <w:pPr>
        <w:pStyle w:val="PL"/>
      </w:pPr>
    </w:p>
    <w:p w14:paraId="535452CF" w14:textId="77777777"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F9B71F" w14:textId="77777777"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F31DFD" w14:textId="77777777" w:rsidR="00B24E64" w:rsidRPr="00F35584" w:rsidRDefault="00B24E64" w:rsidP="00B24E64">
      <w:pPr>
        <w:pStyle w:val="PL"/>
      </w:pPr>
    </w:p>
    <w:p w14:paraId="3BD26B2C" w14:textId="77777777"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663EEB" w14:textId="77777777"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7887F3B" w14:textId="77777777" w:rsidR="00B24E64" w:rsidRPr="00F35584" w:rsidRDefault="00B24E64" w:rsidP="00B24E64">
      <w:pPr>
        <w:pStyle w:val="PL"/>
      </w:pPr>
    </w:p>
    <w:p w14:paraId="4A85EDAC" w14:textId="77777777"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EFBC76A" w14:textId="77777777"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14:paraId="6C1DDE82" w14:textId="77777777" w:rsidR="00B24E64" w:rsidRPr="00F35584" w:rsidRDefault="00B24E64" w:rsidP="00B24E64">
      <w:pPr>
        <w:pStyle w:val="PL"/>
      </w:pPr>
      <w:r w:rsidRPr="00F35584">
        <w:tab/>
        <w:t>...</w:t>
      </w:r>
    </w:p>
    <w:p w14:paraId="50EE197C" w14:textId="77777777" w:rsidR="00B24E64" w:rsidRPr="00F35584" w:rsidRDefault="00B24E64" w:rsidP="00B24E64">
      <w:pPr>
        <w:pStyle w:val="PL"/>
      </w:pPr>
      <w:r w:rsidRPr="00F35584">
        <w:t>}</w:t>
      </w:r>
    </w:p>
    <w:p w14:paraId="5954986A" w14:textId="77777777" w:rsidR="00B24E64" w:rsidRPr="00F35584" w:rsidRDefault="00B24E64" w:rsidP="00B24E64">
      <w:pPr>
        <w:pStyle w:val="PL"/>
      </w:pPr>
    </w:p>
    <w:p w14:paraId="1D6809B4" w14:textId="77777777" w:rsidR="00B24E64" w:rsidRPr="00F35584" w:rsidRDefault="00B24E64" w:rsidP="00B24E64">
      <w:pPr>
        <w:pStyle w:val="PL"/>
      </w:pPr>
      <w:bookmarkStart w:id="8360" w:name="_Hlk505296466"/>
      <w:bookmarkStart w:id="8361" w:name="_Hlk500774924"/>
      <w:r w:rsidRPr="00F35584">
        <w:t>ReferenceSignalConfig</w:t>
      </w:r>
      <w:bookmarkEnd w:id="8360"/>
      <w:r w:rsidRPr="00F35584">
        <w:t xml:space="preserve">::=     </w:t>
      </w:r>
      <w:r w:rsidRPr="00F35584">
        <w:tab/>
      </w:r>
      <w:r w:rsidRPr="00F35584">
        <w:tab/>
      </w:r>
      <w:r w:rsidRPr="00F35584">
        <w:rPr>
          <w:color w:val="993366"/>
        </w:rPr>
        <w:t>SEQUENCE</w:t>
      </w:r>
      <w:r w:rsidRPr="00F35584">
        <w:t xml:space="preserve"> {</w:t>
      </w:r>
    </w:p>
    <w:p w14:paraId="3B490726" w14:textId="77777777"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7BA3FE97" w14:textId="77777777"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5D6AD320" w14:textId="77777777" w:rsidR="00B24E64" w:rsidRPr="00F35584" w:rsidRDefault="00B24E64" w:rsidP="00B24E64">
      <w:pPr>
        <w:pStyle w:val="PL"/>
      </w:pPr>
      <w:r w:rsidRPr="00F35584">
        <w:t>}</w:t>
      </w:r>
    </w:p>
    <w:bookmarkEnd w:id="8361"/>
    <w:p w14:paraId="66325E98" w14:textId="77777777" w:rsidR="00B24E64" w:rsidRPr="00F35584" w:rsidRDefault="00B24E64" w:rsidP="00B24E64">
      <w:pPr>
        <w:pStyle w:val="PL"/>
      </w:pPr>
    </w:p>
    <w:p w14:paraId="3563E39B" w14:textId="77777777" w:rsidR="00B24E64" w:rsidRPr="00F35584" w:rsidRDefault="00B24E64" w:rsidP="00B24E64">
      <w:pPr>
        <w:pStyle w:val="PL"/>
      </w:pPr>
      <w:bookmarkStart w:id="8362" w:name="_Hlk496184822"/>
      <w:bookmarkStart w:id="836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14:paraId="541F8AD9" w14:textId="77777777" w:rsidR="00B24E64" w:rsidRPr="00F35584" w:rsidRDefault="00B24E64" w:rsidP="00B24E64">
      <w:pPr>
        <w:pStyle w:val="PL"/>
      </w:pPr>
      <w:r w:rsidRPr="00F35584">
        <w:tab/>
      </w:r>
    </w:p>
    <w:p w14:paraId="591E82FE" w14:textId="77777777"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02943427" w14:textId="77777777"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62"/>
    <w:bookmarkEnd w:id="8363"/>
    <w:p w14:paraId="0AA16289" w14:textId="77777777" w:rsidR="00B24E64" w:rsidRPr="00F35584" w:rsidRDefault="00B24E64" w:rsidP="00722A89">
      <w:pPr>
        <w:pStyle w:val="PL"/>
        <w:rPr>
          <w:color w:val="808080"/>
        </w:rPr>
      </w:pPr>
    </w:p>
    <w:p w14:paraId="6C4DD53F" w14:textId="77777777"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14:paraId="00FABA8E" w14:textId="77777777" w:rsidR="00A76E27" w:rsidRDefault="00A76E27" w:rsidP="00B24E64">
      <w:pPr>
        <w:pStyle w:val="PL"/>
      </w:pPr>
      <w:r>
        <w:tab/>
        <w:t>...</w:t>
      </w:r>
    </w:p>
    <w:p w14:paraId="2DD39AB3" w14:textId="77777777" w:rsidR="00B24E64" w:rsidRPr="00F35584" w:rsidRDefault="00B24E64" w:rsidP="00B24E64">
      <w:pPr>
        <w:pStyle w:val="PL"/>
      </w:pPr>
      <w:r w:rsidRPr="00F35584">
        <w:t>}</w:t>
      </w:r>
    </w:p>
    <w:p w14:paraId="29E298F3" w14:textId="77777777" w:rsidR="00B24E64" w:rsidRPr="00F35584" w:rsidRDefault="00B24E64" w:rsidP="00B24E64">
      <w:pPr>
        <w:pStyle w:val="PL"/>
      </w:pPr>
    </w:p>
    <w:p w14:paraId="75127209" w14:textId="77777777" w:rsidR="00B24E64" w:rsidRPr="00F35584" w:rsidRDefault="00B24E64" w:rsidP="00B24E64">
      <w:pPr>
        <w:pStyle w:val="PL"/>
      </w:pPr>
    </w:p>
    <w:p w14:paraId="5FADBDF7" w14:textId="77777777"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275D842C" w14:textId="7777777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A464D9" w14:textId="77777777"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2BDC301" w14:textId="77777777" w:rsidR="00B24E64" w:rsidRPr="003B2744" w:rsidRDefault="00B24E64" w:rsidP="00B24E64">
      <w:pPr>
        <w:pStyle w:val="PL"/>
        <w:rPr>
          <w:lang w:val="sv-SE"/>
          <w:rPrChange w:id="8364" w:author="Ericsson" w:date="2018-06-21T00:21:00Z">
            <w:rPr/>
          </w:rPrChange>
        </w:rPr>
      </w:pPr>
      <w:r w:rsidRPr="00F35584">
        <w:tab/>
      </w:r>
      <w:r w:rsidR="00647452" w:rsidRPr="00647452">
        <w:rPr>
          <w:lang w:val="sv-SE"/>
          <w:rPrChange w:id="8365" w:author="Ericsson" w:date="2018-06-21T00:21:00Z">
            <w:rPr/>
          </w:rPrChange>
        </w:rPr>
        <w:t>sinrOffsetSSB</w:t>
      </w:r>
      <w:r w:rsidR="00647452" w:rsidRPr="00647452">
        <w:rPr>
          <w:lang w:val="sv-SE"/>
          <w:rPrChange w:id="8366" w:author="Ericsson" w:date="2018-06-21T00:21:00Z">
            <w:rPr/>
          </w:rPrChange>
        </w:rPr>
        <w:tab/>
      </w:r>
      <w:r w:rsidR="00647452" w:rsidRPr="00647452">
        <w:rPr>
          <w:lang w:val="sv-SE"/>
          <w:rPrChange w:id="8367" w:author="Ericsson" w:date="2018-06-21T00:21:00Z">
            <w:rPr/>
          </w:rPrChange>
        </w:rPr>
        <w:tab/>
      </w:r>
      <w:r w:rsidR="00647452" w:rsidRPr="00647452">
        <w:rPr>
          <w:lang w:val="sv-SE"/>
          <w:rPrChange w:id="8368" w:author="Ericsson" w:date="2018-06-21T00:21:00Z">
            <w:rPr/>
          </w:rPrChange>
        </w:rPr>
        <w:tab/>
      </w:r>
      <w:r w:rsidR="00647452" w:rsidRPr="00647452">
        <w:rPr>
          <w:lang w:val="sv-SE"/>
          <w:rPrChange w:id="8369" w:author="Ericsson" w:date="2018-06-21T00:21:00Z">
            <w:rPr/>
          </w:rPrChange>
        </w:rPr>
        <w:tab/>
      </w:r>
      <w:r w:rsidR="00647452" w:rsidRPr="00647452">
        <w:rPr>
          <w:lang w:val="sv-SE"/>
          <w:rPrChange w:id="8370" w:author="Ericsson" w:date="2018-06-21T00:21:00Z">
            <w:rPr/>
          </w:rPrChange>
        </w:rPr>
        <w:tab/>
      </w:r>
      <w:r w:rsidR="00647452" w:rsidRPr="00647452">
        <w:rPr>
          <w:lang w:val="sv-SE"/>
          <w:rPrChange w:id="8371" w:author="Ericsson" w:date="2018-06-21T00:21:00Z">
            <w:rPr/>
          </w:rPrChange>
        </w:rPr>
        <w:tab/>
        <w:t>Q-OffsetRange</w:t>
      </w:r>
      <w:r w:rsidR="00647452" w:rsidRPr="00647452">
        <w:rPr>
          <w:lang w:val="sv-SE"/>
          <w:rPrChange w:id="8372" w:author="Ericsson" w:date="2018-06-21T00:21:00Z">
            <w:rPr/>
          </w:rPrChange>
        </w:rPr>
        <w:tab/>
      </w:r>
      <w:r w:rsidR="00647452" w:rsidRPr="00647452">
        <w:rPr>
          <w:lang w:val="sv-SE"/>
          <w:rPrChange w:id="8373" w:author="Ericsson" w:date="2018-06-21T00:21:00Z">
            <w:rPr/>
          </w:rPrChange>
        </w:rPr>
        <w:tab/>
      </w:r>
      <w:r w:rsidR="00647452" w:rsidRPr="00647452">
        <w:rPr>
          <w:lang w:val="sv-SE"/>
          <w:rPrChange w:id="8374" w:author="Ericsson" w:date="2018-06-21T00:21:00Z">
            <w:rPr/>
          </w:rPrChange>
        </w:rPr>
        <w:tab/>
      </w:r>
      <w:r w:rsidR="00647452" w:rsidRPr="00647452">
        <w:rPr>
          <w:lang w:val="sv-SE"/>
          <w:rPrChange w:id="8375" w:author="Ericsson" w:date="2018-06-21T00:21:00Z">
            <w:rPr/>
          </w:rPrChange>
        </w:rPr>
        <w:tab/>
        <w:t>DEFAULT dB0,</w:t>
      </w:r>
    </w:p>
    <w:p w14:paraId="04EEE5F8" w14:textId="77777777" w:rsidR="00B24E64" w:rsidRPr="003B2744" w:rsidRDefault="00647452" w:rsidP="00B24E64">
      <w:pPr>
        <w:pStyle w:val="PL"/>
        <w:rPr>
          <w:lang w:val="sv-SE"/>
          <w:rPrChange w:id="8376" w:author="Ericsson" w:date="2018-06-21T00:21:00Z">
            <w:rPr/>
          </w:rPrChange>
        </w:rPr>
      </w:pPr>
      <w:r w:rsidRPr="00647452">
        <w:rPr>
          <w:lang w:val="sv-SE"/>
          <w:rPrChange w:id="8377" w:author="Ericsson" w:date="2018-06-21T00:21:00Z">
            <w:rPr/>
          </w:rPrChange>
        </w:rPr>
        <w:tab/>
        <w:t>rsrpOffsetCSI-RS</w:t>
      </w:r>
      <w:r w:rsidRPr="00647452">
        <w:rPr>
          <w:lang w:val="sv-SE"/>
          <w:rPrChange w:id="8378" w:author="Ericsson" w:date="2018-06-21T00:21:00Z">
            <w:rPr/>
          </w:rPrChange>
        </w:rPr>
        <w:tab/>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t>Q-OffsetRange</w:t>
      </w:r>
      <w:r w:rsidRPr="00647452">
        <w:rPr>
          <w:lang w:val="sv-SE"/>
          <w:rPrChange w:id="8383" w:author="Ericsson" w:date="2018-06-21T00:21:00Z">
            <w:rPr/>
          </w:rPrChange>
        </w:rPr>
        <w:tab/>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t>DEFAULT dB0,</w:t>
      </w:r>
    </w:p>
    <w:p w14:paraId="5BF8FE15" w14:textId="77777777" w:rsidR="00B24E64" w:rsidRPr="003B2744" w:rsidRDefault="00647452" w:rsidP="00B24E64">
      <w:pPr>
        <w:pStyle w:val="PL"/>
        <w:rPr>
          <w:lang w:val="sv-SE"/>
          <w:rPrChange w:id="8387" w:author="Ericsson" w:date="2018-06-21T00:21:00Z">
            <w:rPr/>
          </w:rPrChange>
        </w:rPr>
      </w:pPr>
      <w:r w:rsidRPr="00647452">
        <w:rPr>
          <w:lang w:val="sv-SE"/>
          <w:rPrChange w:id="8388" w:author="Ericsson" w:date="2018-06-21T00:21:00Z">
            <w:rPr/>
          </w:rPrChange>
        </w:rPr>
        <w:tab/>
        <w:t>rsrqOffsetCSI-RS</w:t>
      </w:r>
      <w:r w:rsidRPr="00647452">
        <w:rPr>
          <w:lang w:val="sv-SE"/>
          <w:rPrChange w:id="8389" w:author="Ericsson" w:date="2018-06-21T00:21:00Z">
            <w:rPr/>
          </w:rPrChange>
        </w:rPr>
        <w:tab/>
      </w:r>
      <w:r w:rsidRPr="00647452">
        <w:rPr>
          <w:lang w:val="sv-SE"/>
          <w:rPrChange w:id="8390" w:author="Ericsson" w:date="2018-06-21T00:21:00Z">
            <w:rPr/>
          </w:rPrChange>
        </w:rPr>
        <w:tab/>
      </w:r>
      <w:r w:rsidRPr="00647452">
        <w:rPr>
          <w:lang w:val="sv-SE"/>
          <w:rPrChange w:id="8391" w:author="Ericsson" w:date="2018-06-21T00:21:00Z">
            <w:rPr/>
          </w:rPrChange>
        </w:rPr>
        <w:tab/>
      </w:r>
      <w:r w:rsidRPr="00647452">
        <w:rPr>
          <w:lang w:val="sv-SE"/>
          <w:rPrChange w:id="8392" w:author="Ericsson" w:date="2018-06-21T00:21:00Z">
            <w:rPr/>
          </w:rPrChange>
        </w:rPr>
        <w:tab/>
      </w:r>
      <w:r w:rsidRPr="00647452">
        <w:rPr>
          <w:lang w:val="sv-SE"/>
          <w:rPrChange w:id="8393" w:author="Ericsson" w:date="2018-06-21T00:21:00Z">
            <w:rPr/>
          </w:rPrChange>
        </w:rPr>
        <w:tab/>
        <w:t>Q-OffsetRange</w:t>
      </w:r>
      <w:r w:rsidRPr="00647452">
        <w:rPr>
          <w:lang w:val="sv-SE"/>
          <w:rPrChange w:id="8394" w:author="Ericsson" w:date="2018-06-21T00:21:00Z">
            <w:rPr/>
          </w:rPrChange>
        </w:rPr>
        <w:tab/>
      </w:r>
      <w:r w:rsidRPr="00647452">
        <w:rPr>
          <w:lang w:val="sv-SE"/>
          <w:rPrChange w:id="8395" w:author="Ericsson" w:date="2018-06-21T00:21:00Z">
            <w:rPr/>
          </w:rPrChange>
        </w:rPr>
        <w:tab/>
      </w:r>
      <w:r w:rsidRPr="00647452">
        <w:rPr>
          <w:lang w:val="sv-SE"/>
          <w:rPrChange w:id="8396" w:author="Ericsson" w:date="2018-06-21T00:21:00Z">
            <w:rPr/>
          </w:rPrChange>
        </w:rPr>
        <w:tab/>
      </w:r>
      <w:r w:rsidRPr="00647452">
        <w:rPr>
          <w:lang w:val="sv-SE"/>
          <w:rPrChange w:id="8397" w:author="Ericsson" w:date="2018-06-21T00:21:00Z">
            <w:rPr/>
          </w:rPrChange>
        </w:rPr>
        <w:tab/>
        <w:t>DEFAULT dB0,</w:t>
      </w:r>
    </w:p>
    <w:p w14:paraId="7A386529" w14:textId="77777777" w:rsidR="00B24E64" w:rsidRPr="00F35584" w:rsidRDefault="00647452" w:rsidP="00B24E64">
      <w:pPr>
        <w:pStyle w:val="PL"/>
      </w:pPr>
      <w:r w:rsidRPr="00647452">
        <w:rPr>
          <w:lang w:val="sv-SE"/>
          <w:rPrChange w:id="839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14:paraId="608DC78F" w14:textId="77777777" w:rsidR="00B24E64" w:rsidRPr="00F35584" w:rsidRDefault="00B24E64" w:rsidP="00B24E64">
      <w:pPr>
        <w:pStyle w:val="PL"/>
      </w:pPr>
      <w:r w:rsidRPr="00F35584">
        <w:t>}</w:t>
      </w:r>
    </w:p>
    <w:p w14:paraId="3A2DA7EB" w14:textId="77777777" w:rsidR="008A75C6" w:rsidRPr="00F35584" w:rsidRDefault="008A75C6" w:rsidP="00B24E64">
      <w:pPr>
        <w:pStyle w:val="PL"/>
      </w:pPr>
    </w:p>
    <w:p w14:paraId="048FBC97" w14:textId="7777777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194294A5"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2A4D42BA"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7105A9AA"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14AE5A2" w14:textId="77777777" w:rsidR="008A75C6" w:rsidRPr="00F35584" w:rsidRDefault="008A75C6" w:rsidP="008A75C6">
      <w:pPr>
        <w:pStyle w:val="PL"/>
      </w:pPr>
      <w:r w:rsidRPr="00F35584">
        <w:t>}</w:t>
      </w:r>
    </w:p>
    <w:p w14:paraId="31582988" w14:textId="77777777" w:rsidR="008A75C6" w:rsidRPr="00F35584" w:rsidRDefault="008A75C6" w:rsidP="00B24E64">
      <w:pPr>
        <w:pStyle w:val="PL"/>
      </w:pPr>
    </w:p>
    <w:p w14:paraId="1E3E0A4B" w14:textId="77777777"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D1DB3F4" w14:textId="713D09FA"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99"/>
      <w:r w:rsidRPr="00F35584">
        <w:rPr>
          <w:color w:val="993366"/>
        </w:rPr>
        <w:t>OPTIONAL</w:t>
      </w:r>
      <w:commentRangeEnd w:id="8399"/>
      <w:r w:rsidR="006232B0">
        <w:rPr>
          <w:rStyle w:val="CommentReference"/>
          <w:rFonts w:ascii="Arial" w:eastAsia="Times New Roman" w:hAnsi="Arial"/>
          <w:noProof w:val="0"/>
          <w:lang w:eastAsia="ja-JP"/>
        </w:rPr>
        <w:commentReference w:id="8399"/>
      </w:r>
      <w:r w:rsidRPr="00F35584">
        <w:t>,</w:t>
      </w:r>
      <w:ins w:id="8400" w:author="Rapporteur" w:date="2018-06-25T15:36:00Z">
        <w:r w:rsidR="00B62040">
          <w:tab/>
        </w:r>
        <w:r w:rsidR="00B62040" w:rsidRPr="00F35584">
          <w:rPr>
            <w:color w:val="808080"/>
          </w:rPr>
          <w:t>-- Need R</w:t>
        </w:r>
      </w:ins>
    </w:p>
    <w:p w14:paraId="078D6B87" w14:textId="4957580B"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8401" w:author="Rapporteur" w:date="2018-06-25T15:36:00Z">
        <w:r w:rsidR="00B62040" w:rsidRPr="00B62040">
          <w:t xml:space="preserve"> </w:t>
        </w:r>
        <w:r w:rsidR="00B62040" w:rsidRPr="00F35584">
          <w:tab/>
        </w:r>
        <w:r w:rsidR="00B62040" w:rsidRPr="00F35584">
          <w:rPr>
            <w:color w:val="808080"/>
          </w:rPr>
          <w:t>-- Need R</w:t>
        </w:r>
      </w:ins>
    </w:p>
    <w:p w14:paraId="5762C799" w14:textId="39AC232D"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8402" w:author="Rapporteur" w:date="2018-06-25T15:36:00Z">
        <w:r w:rsidR="00B62040" w:rsidRPr="00F35584">
          <w:tab/>
        </w:r>
        <w:r w:rsidR="00B62040" w:rsidRPr="00F35584">
          <w:rPr>
            <w:color w:val="808080"/>
          </w:rPr>
          <w:t>-- Need R</w:t>
        </w:r>
      </w:ins>
    </w:p>
    <w:p w14:paraId="03902336" w14:textId="77777777" w:rsidR="00B24E64" w:rsidRPr="00F35584" w:rsidRDefault="00B24E64" w:rsidP="00B24E64">
      <w:pPr>
        <w:pStyle w:val="PL"/>
        <w:rPr>
          <w:lang w:eastAsia="zh-CN"/>
        </w:rPr>
      </w:pPr>
      <w:r w:rsidRPr="00F35584">
        <w:t>}</w:t>
      </w:r>
    </w:p>
    <w:p w14:paraId="4BA36DF0" w14:textId="77777777" w:rsidR="00B24E64" w:rsidRPr="00F35584" w:rsidRDefault="00B24E64" w:rsidP="00B24E64">
      <w:pPr>
        <w:pStyle w:val="PL"/>
      </w:pPr>
    </w:p>
    <w:p w14:paraId="57BD672E" w14:textId="77777777"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182C2522" w14:textId="77777777" w:rsidR="00B24E64" w:rsidRPr="00F35584" w:rsidRDefault="00B24E64" w:rsidP="00B24E64">
      <w:pPr>
        <w:pStyle w:val="PL"/>
      </w:pPr>
    </w:p>
    <w:p w14:paraId="70993F86" w14:textId="77777777"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26DE08" w14:textId="77777777"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14:paraId="6820B78A" w14:textId="77777777"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4A2E12C8" w14:textId="77777777" w:rsidR="00B24E64" w:rsidRPr="00F35584" w:rsidRDefault="00B24E64" w:rsidP="00B24E64">
      <w:pPr>
        <w:pStyle w:val="PL"/>
      </w:pPr>
      <w:r w:rsidRPr="00F35584">
        <w:t>}</w:t>
      </w:r>
    </w:p>
    <w:p w14:paraId="649360D7" w14:textId="77777777" w:rsidR="00B24E64" w:rsidRPr="00F35584" w:rsidRDefault="00B24E64" w:rsidP="00B24E64">
      <w:pPr>
        <w:pStyle w:val="PL"/>
      </w:pPr>
    </w:p>
    <w:p w14:paraId="04F6FE50" w14:textId="77777777" w:rsidR="00B24E64" w:rsidRPr="00F35584" w:rsidRDefault="00B24E64" w:rsidP="00B24E64">
      <w:pPr>
        <w:pStyle w:val="PL"/>
      </w:pPr>
    </w:p>
    <w:p w14:paraId="1286ED40" w14:textId="77777777" w:rsidR="00B24E64" w:rsidRPr="00F35584" w:rsidRDefault="00B24E64" w:rsidP="00B24E64">
      <w:pPr>
        <w:pStyle w:val="PL"/>
      </w:pPr>
    </w:p>
    <w:p w14:paraId="5D486DD7" w14:textId="77777777" w:rsidR="00B24E64" w:rsidRPr="00F35584" w:rsidRDefault="00B24E64" w:rsidP="00B24E64">
      <w:pPr>
        <w:pStyle w:val="PL"/>
      </w:pPr>
    </w:p>
    <w:p w14:paraId="3EAAB6C9" w14:textId="77777777" w:rsidR="00B24E64" w:rsidRPr="00F35584" w:rsidRDefault="00B24E64" w:rsidP="00C06796">
      <w:pPr>
        <w:pStyle w:val="PL"/>
        <w:rPr>
          <w:color w:val="808080"/>
        </w:rPr>
      </w:pPr>
      <w:r w:rsidRPr="00F35584">
        <w:rPr>
          <w:color w:val="808080"/>
        </w:rPr>
        <w:t>-- TAG-MEAS-OBJECT-NR-STOP</w:t>
      </w:r>
    </w:p>
    <w:p w14:paraId="36330327" w14:textId="77777777" w:rsidR="00B24E64" w:rsidRPr="00F35584" w:rsidRDefault="00B24E64" w:rsidP="00C06796">
      <w:pPr>
        <w:pStyle w:val="PL"/>
        <w:rPr>
          <w:color w:val="808080"/>
        </w:rPr>
      </w:pPr>
      <w:r w:rsidRPr="00F35584">
        <w:rPr>
          <w:color w:val="808080"/>
        </w:rPr>
        <w:t>-- ASN1STOP</w:t>
      </w:r>
    </w:p>
    <w:p w14:paraId="5E0CC99B"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12F62893" w14:textId="77777777" w:rsidTr="0040018C">
        <w:tc>
          <w:tcPr>
            <w:tcW w:w="14507" w:type="dxa"/>
            <w:shd w:val="clear" w:color="auto" w:fill="auto"/>
          </w:tcPr>
          <w:p w14:paraId="2B9F225E" w14:textId="77777777" w:rsidR="00365124" w:rsidRPr="0040018C" w:rsidRDefault="00365124" w:rsidP="00365124">
            <w:pPr>
              <w:pStyle w:val="TAH"/>
              <w:rPr>
                <w:szCs w:val="22"/>
              </w:rPr>
            </w:pPr>
            <w:r w:rsidRPr="0040018C">
              <w:rPr>
                <w:i/>
                <w:szCs w:val="22"/>
              </w:rPr>
              <w:t>CellsToAddMod field descriptions</w:t>
            </w:r>
          </w:p>
        </w:tc>
      </w:tr>
      <w:tr w:rsidR="00365124" w14:paraId="375D9B1C" w14:textId="77777777" w:rsidTr="0040018C">
        <w:tc>
          <w:tcPr>
            <w:tcW w:w="14507" w:type="dxa"/>
            <w:shd w:val="clear" w:color="auto" w:fill="auto"/>
          </w:tcPr>
          <w:p w14:paraId="087F3A44" w14:textId="77777777" w:rsidR="00365124" w:rsidRPr="0040018C" w:rsidRDefault="00365124" w:rsidP="00365124">
            <w:pPr>
              <w:pStyle w:val="TAL"/>
              <w:rPr>
                <w:b/>
                <w:i/>
                <w:szCs w:val="22"/>
              </w:rPr>
            </w:pPr>
            <w:r w:rsidRPr="0040018C">
              <w:rPr>
                <w:b/>
                <w:i/>
                <w:szCs w:val="22"/>
              </w:rPr>
              <w:t>cellIndividualOffset</w:t>
            </w:r>
          </w:p>
          <w:p w14:paraId="13EAF249" w14:textId="77777777" w:rsidR="00365124" w:rsidRPr="0040018C" w:rsidRDefault="00365124" w:rsidP="00365124">
            <w:pPr>
              <w:pStyle w:val="TAL"/>
              <w:rPr>
                <w:szCs w:val="22"/>
              </w:rPr>
            </w:pPr>
            <w:r w:rsidRPr="0040018C">
              <w:rPr>
                <w:szCs w:val="22"/>
              </w:rPr>
              <w:t>Cell individual offsets applicable to a specific cell.</w:t>
            </w:r>
          </w:p>
        </w:tc>
      </w:tr>
      <w:tr w:rsidR="00861B6C" w14:paraId="40480D11" w14:textId="77777777" w:rsidTr="0040018C">
        <w:tc>
          <w:tcPr>
            <w:tcW w:w="14507" w:type="dxa"/>
            <w:shd w:val="clear" w:color="auto" w:fill="auto"/>
          </w:tcPr>
          <w:p w14:paraId="1D144AAE" w14:textId="77777777" w:rsidR="00861B6C" w:rsidRPr="0040018C" w:rsidRDefault="00861B6C" w:rsidP="00861B6C">
            <w:pPr>
              <w:pStyle w:val="TAL"/>
              <w:rPr>
                <w:b/>
                <w:i/>
                <w:iCs/>
                <w:szCs w:val="22"/>
                <w:lang w:eastAsia="en-GB"/>
              </w:rPr>
            </w:pPr>
            <w:r w:rsidRPr="0040018C">
              <w:rPr>
                <w:b/>
                <w:i/>
                <w:iCs/>
                <w:szCs w:val="22"/>
                <w:lang w:eastAsia="en-GB"/>
              </w:rPr>
              <w:t>physCellId</w:t>
            </w:r>
          </w:p>
          <w:p w14:paraId="2E81AFF5" w14:textId="77777777" w:rsidR="00861B6C" w:rsidRPr="0040018C" w:rsidRDefault="00861B6C" w:rsidP="00861B6C">
            <w:pPr>
              <w:pStyle w:val="TAL"/>
              <w:rPr>
                <w:b/>
                <w:i/>
                <w:szCs w:val="22"/>
              </w:rPr>
            </w:pPr>
            <w:r w:rsidRPr="0040018C">
              <w:rPr>
                <w:szCs w:val="22"/>
                <w:lang w:eastAsia="en-GB"/>
              </w:rPr>
              <w:t>Physical cell identity of a cell in the cell list.</w:t>
            </w:r>
          </w:p>
        </w:tc>
      </w:tr>
    </w:tbl>
    <w:p w14:paraId="272A0E75" w14:textId="77777777"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33FF712E" w14:textId="77777777" w:rsidTr="0040018C">
        <w:tc>
          <w:tcPr>
            <w:tcW w:w="14173" w:type="dxa"/>
            <w:shd w:val="clear" w:color="auto" w:fill="auto"/>
          </w:tcPr>
          <w:p w14:paraId="13796AB6" w14:textId="77777777" w:rsidR="001A21FD" w:rsidRPr="0040018C" w:rsidRDefault="001A21FD" w:rsidP="001A21FD">
            <w:pPr>
              <w:pStyle w:val="TAH"/>
              <w:rPr>
                <w:szCs w:val="22"/>
              </w:rPr>
            </w:pPr>
            <w:r w:rsidRPr="0040018C">
              <w:rPr>
                <w:i/>
                <w:szCs w:val="22"/>
              </w:rPr>
              <w:lastRenderedPageBreak/>
              <w:t>MeasObjectNR field descriptions</w:t>
            </w:r>
          </w:p>
        </w:tc>
      </w:tr>
      <w:tr w:rsidR="001A21FD" w14:paraId="2691D963" w14:textId="77777777" w:rsidTr="0040018C">
        <w:tc>
          <w:tcPr>
            <w:tcW w:w="14173" w:type="dxa"/>
            <w:shd w:val="clear" w:color="auto" w:fill="auto"/>
          </w:tcPr>
          <w:p w14:paraId="69A5B9DD" w14:textId="77777777" w:rsidR="001A21FD" w:rsidRPr="0040018C" w:rsidRDefault="001A21FD" w:rsidP="001A21FD">
            <w:pPr>
              <w:pStyle w:val="TAL"/>
              <w:rPr>
                <w:rFonts w:cs="Arial"/>
                <w:b/>
                <w:i/>
                <w:iCs/>
                <w:szCs w:val="18"/>
              </w:rPr>
            </w:pPr>
            <w:r w:rsidRPr="0040018C">
              <w:rPr>
                <w:rFonts w:cs="Arial"/>
                <w:b/>
                <w:i/>
                <w:iCs/>
                <w:szCs w:val="18"/>
              </w:rPr>
              <w:t>absThreshCSI-RS-Consolidation</w:t>
            </w:r>
          </w:p>
          <w:p w14:paraId="15D8506B" w14:textId="77777777"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55E5449E" w14:textId="77777777" w:rsidTr="0040018C">
        <w:tc>
          <w:tcPr>
            <w:tcW w:w="14173" w:type="dxa"/>
            <w:shd w:val="clear" w:color="auto" w:fill="auto"/>
          </w:tcPr>
          <w:p w14:paraId="444D6D80" w14:textId="77777777" w:rsidR="001A21FD" w:rsidRPr="0040018C" w:rsidRDefault="001A21FD" w:rsidP="001A21FD">
            <w:pPr>
              <w:pStyle w:val="TAL"/>
              <w:rPr>
                <w:rFonts w:cs="Arial"/>
                <w:b/>
                <w:i/>
                <w:iCs/>
                <w:szCs w:val="18"/>
              </w:rPr>
            </w:pPr>
            <w:r w:rsidRPr="0040018C">
              <w:rPr>
                <w:rFonts w:cs="Arial"/>
                <w:b/>
                <w:i/>
                <w:iCs/>
                <w:szCs w:val="18"/>
              </w:rPr>
              <w:t>absThreshSS-BlocksConsolidation</w:t>
            </w:r>
          </w:p>
          <w:p w14:paraId="696EACBA" w14:textId="77777777"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246FE7D1" w14:textId="77777777" w:rsidTr="0040018C">
        <w:tc>
          <w:tcPr>
            <w:tcW w:w="14173" w:type="dxa"/>
            <w:shd w:val="clear" w:color="auto" w:fill="auto"/>
          </w:tcPr>
          <w:p w14:paraId="57865490" w14:textId="77777777" w:rsidR="001A21FD" w:rsidRPr="0040018C" w:rsidRDefault="001A21FD" w:rsidP="001A21FD">
            <w:pPr>
              <w:pStyle w:val="TAL"/>
              <w:rPr>
                <w:b/>
                <w:i/>
                <w:szCs w:val="22"/>
                <w:lang w:eastAsia="en-GB"/>
              </w:rPr>
            </w:pPr>
            <w:r w:rsidRPr="0040018C">
              <w:rPr>
                <w:b/>
                <w:i/>
                <w:szCs w:val="22"/>
                <w:lang w:eastAsia="en-GB"/>
              </w:rPr>
              <w:t>blackCellsToAddModList</w:t>
            </w:r>
          </w:p>
          <w:p w14:paraId="5766F91E" w14:textId="77777777"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14:paraId="4F9BEEEE" w14:textId="77777777" w:rsidTr="0040018C">
        <w:tc>
          <w:tcPr>
            <w:tcW w:w="14173" w:type="dxa"/>
            <w:shd w:val="clear" w:color="auto" w:fill="auto"/>
          </w:tcPr>
          <w:p w14:paraId="741CF053" w14:textId="77777777" w:rsidR="001A21FD" w:rsidRPr="0040018C" w:rsidRDefault="001A21FD" w:rsidP="001A21FD">
            <w:pPr>
              <w:pStyle w:val="TAL"/>
              <w:rPr>
                <w:b/>
                <w:i/>
                <w:szCs w:val="22"/>
                <w:lang w:eastAsia="en-GB"/>
              </w:rPr>
            </w:pPr>
            <w:r w:rsidRPr="0040018C">
              <w:rPr>
                <w:b/>
                <w:i/>
                <w:szCs w:val="22"/>
                <w:lang w:eastAsia="en-GB"/>
              </w:rPr>
              <w:t>blackCellsToRemoveList</w:t>
            </w:r>
          </w:p>
          <w:p w14:paraId="153C9139" w14:textId="77777777"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14:paraId="649A35A8" w14:textId="77777777" w:rsidTr="0040018C">
        <w:tc>
          <w:tcPr>
            <w:tcW w:w="14173" w:type="dxa"/>
            <w:shd w:val="clear" w:color="auto" w:fill="auto"/>
          </w:tcPr>
          <w:p w14:paraId="2C29F548" w14:textId="77777777" w:rsidR="001A21FD" w:rsidRPr="0040018C" w:rsidRDefault="001A21FD" w:rsidP="001A21FD">
            <w:pPr>
              <w:pStyle w:val="TAL"/>
              <w:rPr>
                <w:b/>
                <w:i/>
                <w:szCs w:val="22"/>
                <w:lang w:eastAsia="en-GB"/>
              </w:rPr>
            </w:pPr>
            <w:r w:rsidRPr="0040018C">
              <w:rPr>
                <w:b/>
                <w:i/>
                <w:szCs w:val="22"/>
                <w:lang w:eastAsia="en-GB"/>
              </w:rPr>
              <w:t>cellsToAddModList</w:t>
            </w:r>
          </w:p>
          <w:p w14:paraId="60B3964F" w14:textId="77777777"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14:paraId="4E9BB78F" w14:textId="77777777" w:rsidTr="0040018C">
        <w:tc>
          <w:tcPr>
            <w:tcW w:w="14173" w:type="dxa"/>
            <w:shd w:val="clear" w:color="auto" w:fill="auto"/>
          </w:tcPr>
          <w:p w14:paraId="0B094986" w14:textId="77777777" w:rsidR="001A21FD" w:rsidRPr="0040018C" w:rsidRDefault="001A21FD" w:rsidP="001A21FD">
            <w:pPr>
              <w:pStyle w:val="TAL"/>
              <w:rPr>
                <w:b/>
                <w:i/>
                <w:szCs w:val="22"/>
                <w:lang w:eastAsia="en-GB"/>
              </w:rPr>
            </w:pPr>
            <w:r w:rsidRPr="0040018C">
              <w:rPr>
                <w:b/>
                <w:i/>
                <w:szCs w:val="22"/>
                <w:lang w:eastAsia="en-GB"/>
              </w:rPr>
              <w:t>cellsToRemoveList</w:t>
            </w:r>
          </w:p>
          <w:p w14:paraId="7E5644D6" w14:textId="77777777"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14:paraId="055D6C4A" w14:textId="77777777" w:rsidTr="0040018C">
        <w:tc>
          <w:tcPr>
            <w:tcW w:w="14173" w:type="dxa"/>
            <w:shd w:val="clear" w:color="auto" w:fill="auto"/>
          </w:tcPr>
          <w:p w14:paraId="46DDBF7E" w14:textId="77777777" w:rsidR="001A21FD" w:rsidRPr="0040018C" w:rsidRDefault="001A21FD" w:rsidP="001A21FD">
            <w:pPr>
              <w:pStyle w:val="TAL"/>
              <w:rPr>
                <w:b/>
                <w:i/>
                <w:szCs w:val="22"/>
                <w:lang w:eastAsia="en-GB"/>
              </w:rPr>
            </w:pPr>
            <w:r w:rsidRPr="0040018C">
              <w:rPr>
                <w:b/>
                <w:i/>
                <w:szCs w:val="22"/>
                <w:lang w:eastAsia="en-GB"/>
              </w:rPr>
              <w:t>nrofCSInrofCSI-RS-ResourcesToAverage</w:t>
            </w:r>
          </w:p>
          <w:p w14:paraId="440816BF"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14:paraId="116E2235" w14:textId="77777777" w:rsidTr="0040018C">
        <w:tc>
          <w:tcPr>
            <w:tcW w:w="14173" w:type="dxa"/>
            <w:shd w:val="clear" w:color="auto" w:fill="auto"/>
          </w:tcPr>
          <w:p w14:paraId="6C10109F" w14:textId="77777777" w:rsidR="001A21FD" w:rsidRPr="0040018C" w:rsidRDefault="001A21FD" w:rsidP="001A21FD">
            <w:pPr>
              <w:pStyle w:val="TAL"/>
              <w:rPr>
                <w:b/>
                <w:i/>
                <w:szCs w:val="22"/>
                <w:lang w:eastAsia="en-GB"/>
              </w:rPr>
            </w:pPr>
            <w:r w:rsidRPr="0040018C">
              <w:rPr>
                <w:b/>
                <w:i/>
                <w:szCs w:val="22"/>
                <w:lang w:eastAsia="en-GB"/>
              </w:rPr>
              <w:t xml:space="preserve">nrofSS-BlocksToAverage  </w:t>
            </w:r>
          </w:p>
          <w:p w14:paraId="3F5A9760" w14:textId="77777777"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14:paraId="1D6B8690" w14:textId="77777777" w:rsidTr="0040018C">
        <w:tc>
          <w:tcPr>
            <w:tcW w:w="14173" w:type="dxa"/>
            <w:shd w:val="clear" w:color="auto" w:fill="auto"/>
          </w:tcPr>
          <w:p w14:paraId="4923070C" w14:textId="77777777"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14:paraId="5FD22F40" w14:textId="77777777"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14:paraId="48441EBE" w14:textId="77777777" w:rsidTr="0040018C">
        <w:tc>
          <w:tcPr>
            <w:tcW w:w="14173" w:type="dxa"/>
            <w:shd w:val="clear" w:color="auto" w:fill="auto"/>
          </w:tcPr>
          <w:p w14:paraId="411613C3" w14:textId="77777777" w:rsidR="001A21FD" w:rsidRPr="0040018C" w:rsidRDefault="001A21FD" w:rsidP="001A21FD">
            <w:pPr>
              <w:pStyle w:val="TAL"/>
              <w:rPr>
                <w:b/>
                <w:i/>
                <w:iCs/>
                <w:szCs w:val="22"/>
                <w:lang w:eastAsia="en-GB"/>
              </w:rPr>
            </w:pPr>
            <w:r w:rsidRPr="0040018C">
              <w:rPr>
                <w:b/>
                <w:i/>
                <w:iCs/>
                <w:szCs w:val="22"/>
                <w:lang w:eastAsia="en-GB"/>
              </w:rPr>
              <w:t>quantityConfigIndex</w:t>
            </w:r>
          </w:p>
          <w:p w14:paraId="0700E454" w14:textId="77777777"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14:paraId="384563AA" w14:textId="77777777" w:rsidTr="0040018C">
        <w:tc>
          <w:tcPr>
            <w:tcW w:w="14173" w:type="dxa"/>
            <w:shd w:val="clear" w:color="auto" w:fill="auto"/>
          </w:tcPr>
          <w:p w14:paraId="785C29A6" w14:textId="77777777" w:rsidR="001A21FD" w:rsidRPr="0040018C" w:rsidRDefault="001A21FD" w:rsidP="001A21FD">
            <w:pPr>
              <w:pStyle w:val="TAL"/>
              <w:rPr>
                <w:szCs w:val="22"/>
                <w:lang w:eastAsia="en-GB"/>
              </w:rPr>
            </w:pPr>
            <w:r w:rsidRPr="0040018C">
              <w:rPr>
                <w:b/>
                <w:i/>
                <w:szCs w:val="22"/>
                <w:lang w:eastAsia="en-GB"/>
              </w:rPr>
              <w:t>referenceSignalConfig</w:t>
            </w:r>
          </w:p>
          <w:p w14:paraId="02B6C237" w14:textId="77777777"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14:paraId="655CA018" w14:textId="77777777" w:rsidTr="0040018C">
        <w:tc>
          <w:tcPr>
            <w:tcW w:w="14173" w:type="dxa"/>
            <w:shd w:val="clear" w:color="auto" w:fill="auto"/>
          </w:tcPr>
          <w:p w14:paraId="590D46A0" w14:textId="77777777" w:rsidR="00D4637A" w:rsidRPr="0040018C" w:rsidRDefault="00A33E59" w:rsidP="00A33E59">
            <w:pPr>
              <w:pStyle w:val="TAL"/>
              <w:rPr>
                <w:b/>
                <w:i/>
                <w:szCs w:val="22"/>
                <w:lang w:eastAsia="en-GB"/>
              </w:rPr>
            </w:pPr>
            <w:r w:rsidRPr="0040018C">
              <w:rPr>
                <w:b/>
                <w:i/>
                <w:szCs w:val="22"/>
                <w:lang w:eastAsia="en-GB"/>
              </w:rPr>
              <w:t>refFreqCSI-RS</w:t>
            </w:r>
          </w:p>
          <w:p w14:paraId="6D5B5F1C" w14:textId="77777777"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14:paraId="026D36C9" w14:textId="77777777" w:rsidTr="00D16BBD">
        <w:tc>
          <w:tcPr>
            <w:tcW w:w="14173" w:type="dxa"/>
            <w:shd w:val="clear" w:color="auto" w:fill="auto"/>
          </w:tcPr>
          <w:p w14:paraId="2D769A5A" w14:textId="77777777" w:rsidR="00AC724F" w:rsidRPr="00AC724F" w:rsidRDefault="00AC724F" w:rsidP="00D16BBD">
            <w:pPr>
              <w:pStyle w:val="TAL"/>
              <w:rPr>
                <w:szCs w:val="22"/>
                <w:highlight w:val="yellow"/>
              </w:rPr>
            </w:pPr>
            <w:r w:rsidRPr="00AC724F">
              <w:rPr>
                <w:b/>
                <w:i/>
                <w:szCs w:val="22"/>
                <w:highlight w:val="yellow"/>
              </w:rPr>
              <w:t>smtc1</w:t>
            </w:r>
          </w:p>
          <w:p w14:paraId="3A0C3C2C" w14:textId="77777777"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14:paraId="5D7FECAA" w14:textId="77777777" w:rsidTr="00A64C53">
        <w:tc>
          <w:tcPr>
            <w:tcW w:w="14173" w:type="dxa"/>
            <w:shd w:val="clear" w:color="auto" w:fill="auto"/>
          </w:tcPr>
          <w:p w14:paraId="32DB657B" w14:textId="77777777" w:rsidR="00296959" w:rsidRPr="0040018C" w:rsidRDefault="00296959" w:rsidP="00A64C53">
            <w:pPr>
              <w:pStyle w:val="TAL"/>
              <w:rPr>
                <w:szCs w:val="22"/>
              </w:rPr>
            </w:pPr>
            <w:r w:rsidRPr="0040018C">
              <w:rPr>
                <w:b/>
                <w:i/>
                <w:szCs w:val="22"/>
              </w:rPr>
              <w:t>smtc2</w:t>
            </w:r>
          </w:p>
          <w:p w14:paraId="25D0FCD3" w14:textId="77777777"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14:paraId="17339093" w14:textId="77777777" w:rsidTr="0040018C">
        <w:tc>
          <w:tcPr>
            <w:tcW w:w="14173" w:type="dxa"/>
            <w:shd w:val="clear" w:color="auto" w:fill="auto"/>
          </w:tcPr>
          <w:p w14:paraId="0FA71093" w14:textId="77777777"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14:paraId="0CC98969" w14:textId="77777777" w:rsidTr="0040018C">
        <w:tc>
          <w:tcPr>
            <w:tcW w:w="14173" w:type="dxa"/>
            <w:shd w:val="clear" w:color="auto" w:fill="auto"/>
          </w:tcPr>
          <w:p w14:paraId="303E2195" w14:textId="77777777" w:rsidR="00E61285" w:rsidRPr="0040018C" w:rsidRDefault="00E61285" w:rsidP="00E61285">
            <w:pPr>
              <w:pStyle w:val="TAL"/>
              <w:rPr>
                <w:szCs w:val="22"/>
              </w:rPr>
            </w:pPr>
            <w:r>
              <w:rPr>
                <w:b/>
                <w:i/>
                <w:szCs w:val="22"/>
              </w:rPr>
              <w:t>ssbS</w:t>
            </w:r>
            <w:r w:rsidRPr="0040018C">
              <w:rPr>
                <w:b/>
                <w:i/>
                <w:szCs w:val="22"/>
              </w:rPr>
              <w:t>ubcarrierSpacing</w:t>
            </w:r>
          </w:p>
          <w:p w14:paraId="5A9B2439" w14:textId="77777777"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403" w:author="Ericsson" w:date="2018-06-21T00:22:00Z">
                  <w:rPr>
                    <w:szCs w:val="22"/>
                    <w:lang w:val="sv-SE"/>
                  </w:rPr>
                </w:rPrChange>
              </w:rPr>
              <w:t xml:space="preserve">or </w:t>
            </w:r>
            <w:r w:rsidRPr="0040018C">
              <w:rPr>
                <w:szCs w:val="22"/>
              </w:rPr>
              <w:t>30  (&lt;6GHz), 120 kHz</w:t>
            </w:r>
            <w:r w:rsidR="00647452" w:rsidRPr="00647452">
              <w:rPr>
                <w:szCs w:val="22"/>
                <w:lang w:val="en-US"/>
                <w:rPrChange w:id="8404"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405" w:author="Ericsson" w:date="2018-06-21T00:22:00Z">
                  <w:rPr>
                    <w:szCs w:val="22"/>
                    <w:lang w:val="sv-SE"/>
                  </w:rPr>
                </w:rPrChange>
              </w:rPr>
              <w:t>.</w:t>
            </w:r>
          </w:p>
        </w:tc>
      </w:tr>
      <w:tr w:rsidR="00E61285" w14:paraId="4DC073F5" w14:textId="77777777" w:rsidTr="0040018C">
        <w:tc>
          <w:tcPr>
            <w:tcW w:w="14173" w:type="dxa"/>
            <w:shd w:val="clear" w:color="auto" w:fill="auto"/>
          </w:tcPr>
          <w:p w14:paraId="2AA9276F" w14:textId="77777777" w:rsidR="00E61285" w:rsidRPr="0040018C" w:rsidRDefault="00E61285" w:rsidP="00E61285">
            <w:pPr>
              <w:pStyle w:val="TAL"/>
              <w:rPr>
                <w:b/>
                <w:i/>
                <w:szCs w:val="22"/>
              </w:rPr>
            </w:pPr>
            <w:r w:rsidRPr="0040018C">
              <w:rPr>
                <w:b/>
                <w:i/>
                <w:szCs w:val="22"/>
              </w:rPr>
              <w:t>whiteCellsToAddModList</w:t>
            </w:r>
          </w:p>
          <w:p w14:paraId="365AA032" w14:textId="77777777"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14:paraId="7B6A70BE" w14:textId="77777777" w:rsidTr="0040018C">
        <w:tc>
          <w:tcPr>
            <w:tcW w:w="14173" w:type="dxa"/>
            <w:shd w:val="clear" w:color="auto" w:fill="auto"/>
          </w:tcPr>
          <w:p w14:paraId="6B2D5704" w14:textId="77777777" w:rsidR="00E61285" w:rsidRPr="0040018C" w:rsidRDefault="00E61285" w:rsidP="00E61285">
            <w:pPr>
              <w:pStyle w:val="TAL"/>
              <w:rPr>
                <w:b/>
                <w:i/>
                <w:szCs w:val="22"/>
                <w:lang w:eastAsia="en-GB"/>
              </w:rPr>
            </w:pPr>
            <w:r w:rsidRPr="0040018C">
              <w:rPr>
                <w:b/>
                <w:i/>
                <w:szCs w:val="22"/>
                <w:lang w:eastAsia="en-GB"/>
              </w:rPr>
              <w:t>whiteCellsToRemoveList</w:t>
            </w:r>
          </w:p>
          <w:p w14:paraId="45702C90" w14:textId="77777777" w:rsidR="00E61285" w:rsidRPr="0040018C" w:rsidRDefault="00E61285" w:rsidP="00E61285">
            <w:pPr>
              <w:pStyle w:val="TAL"/>
              <w:rPr>
                <w:b/>
                <w:i/>
                <w:szCs w:val="22"/>
              </w:rPr>
            </w:pPr>
            <w:r w:rsidRPr="0040018C">
              <w:rPr>
                <w:szCs w:val="22"/>
              </w:rPr>
              <w:lastRenderedPageBreak/>
              <w:t>List of cells to remove from the white list of cells.</w:t>
            </w:r>
          </w:p>
        </w:tc>
      </w:tr>
    </w:tbl>
    <w:p w14:paraId="3D742076"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569617F2" w14:textId="77777777" w:rsidTr="0040018C">
        <w:tc>
          <w:tcPr>
            <w:tcW w:w="14507" w:type="dxa"/>
            <w:shd w:val="clear" w:color="auto" w:fill="auto"/>
          </w:tcPr>
          <w:p w14:paraId="2B0E1706" w14:textId="77777777" w:rsidR="003D2E9D" w:rsidRPr="0040018C" w:rsidRDefault="003D2E9D" w:rsidP="003D2E9D">
            <w:pPr>
              <w:pStyle w:val="TAH"/>
              <w:rPr>
                <w:szCs w:val="22"/>
              </w:rPr>
            </w:pPr>
            <w:r w:rsidRPr="0040018C">
              <w:rPr>
                <w:i/>
                <w:szCs w:val="22"/>
              </w:rPr>
              <w:t>ReferenceSignalConfig field descriptions</w:t>
            </w:r>
          </w:p>
        </w:tc>
      </w:tr>
      <w:tr w:rsidR="003D2E9D" w14:paraId="461DD262" w14:textId="77777777" w:rsidTr="0040018C">
        <w:tc>
          <w:tcPr>
            <w:tcW w:w="14507" w:type="dxa"/>
            <w:shd w:val="clear" w:color="auto" w:fill="auto"/>
          </w:tcPr>
          <w:p w14:paraId="572185CA" w14:textId="77777777" w:rsidR="003D2E9D" w:rsidRPr="0040018C" w:rsidRDefault="003D2E9D" w:rsidP="003D2E9D">
            <w:pPr>
              <w:pStyle w:val="TAL"/>
              <w:rPr>
                <w:szCs w:val="22"/>
              </w:rPr>
            </w:pPr>
            <w:r w:rsidRPr="0040018C">
              <w:rPr>
                <w:b/>
                <w:i/>
                <w:szCs w:val="22"/>
              </w:rPr>
              <w:t>csi-rs-ResourceConfigMobility</w:t>
            </w:r>
          </w:p>
          <w:p w14:paraId="3C167F48" w14:textId="77777777" w:rsidR="003D2E9D" w:rsidRPr="0040018C" w:rsidRDefault="003D2E9D" w:rsidP="003D2E9D">
            <w:pPr>
              <w:pStyle w:val="TAL"/>
              <w:rPr>
                <w:szCs w:val="22"/>
              </w:rPr>
            </w:pPr>
            <w:r w:rsidRPr="0040018C">
              <w:rPr>
                <w:szCs w:val="22"/>
              </w:rPr>
              <w:t>CSI-RS resources to be used for CSI-RS based RRM measurements</w:t>
            </w:r>
          </w:p>
        </w:tc>
      </w:tr>
      <w:tr w:rsidR="003D2E9D" w14:paraId="65B5F566" w14:textId="77777777" w:rsidTr="0040018C">
        <w:tc>
          <w:tcPr>
            <w:tcW w:w="14507" w:type="dxa"/>
            <w:shd w:val="clear" w:color="auto" w:fill="auto"/>
          </w:tcPr>
          <w:p w14:paraId="011CE2A8" w14:textId="77777777" w:rsidR="003D2E9D" w:rsidRPr="0040018C" w:rsidRDefault="003D2E9D" w:rsidP="003D2E9D">
            <w:pPr>
              <w:pStyle w:val="TAL"/>
              <w:rPr>
                <w:szCs w:val="22"/>
              </w:rPr>
            </w:pPr>
            <w:r w:rsidRPr="0040018C">
              <w:rPr>
                <w:b/>
                <w:i/>
                <w:szCs w:val="22"/>
              </w:rPr>
              <w:t>ssb-ConfigMobility</w:t>
            </w:r>
          </w:p>
          <w:p w14:paraId="4C2FED78" w14:textId="77777777" w:rsidR="003D2E9D" w:rsidRPr="0040018C" w:rsidRDefault="003D2E9D" w:rsidP="003D2E9D">
            <w:pPr>
              <w:pStyle w:val="TAL"/>
              <w:rPr>
                <w:szCs w:val="22"/>
              </w:rPr>
            </w:pPr>
            <w:r w:rsidRPr="0040018C">
              <w:rPr>
                <w:szCs w:val="22"/>
              </w:rPr>
              <w:t>SSB configuration for mobility (nominal SSBs, timing configuration)</w:t>
            </w:r>
          </w:p>
        </w:tc>
      </w:tr>
    </w:tbl>
    <w:p w14:paraId="10944970" w14:textId="77777777"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494D07E6" w14:textId="77777777" w:rsidTr="0040018C">
        <w:tc>
          <w:tcPr>
            <w:tcW w:w="14173" w:type="dxa"/>
            <w:shd w:val="clear" w:color="auto" w:fill="auto"/>
          </w:tcPr>
          <w:p w14:paraId="23D1F913" w14:textId="77777777" w:rsidR="000309EF" w:rsidRPr="0040018C" w:rsidRDefault="000309EF" w:rsidP="006B4219">
            <w:pPr>
              <w:pStyle w:val="TAH"/>
              <w:rPr>
                <w:szCs w:val="22"/>
              </w:rPr>
            </w:pPr>
            <w:bookmarkStart w:id="8406" w:name="_Hlk517347782"/>
            <w:r w:rsidRPr="0040018C">
              <w:rPr>
                <w:i/>
                <w:szCs w:val="22"/>
              </w:rPr>
              <w:t>SSB-ConfigMobility field descriptions</w:t>
            </w:r>
          </w:p>
        </w:tc>
      </w:tr>
      <w:tr w:rsidR="000309EF" w:rsidDel="00AD09FE" w14:paraId="3BA44C23" w14:textId="77777777" w:rsidTr="0040018C">
        <w:trPr>
          <w:del w:id="8407" w:author="Ericsson (Henning)" w:date="2018-06-21T12:38:00Z"/>
        </w:trPr>
        <w:tc>
          <w:tcPr>
            <w:tcW w:w="14173" w:type="dxa"/>
            <w:shd w:val="clear" w:color="auto" w:fill="auto"/>
          </w:tcPr>
          <w:p w14:paraId="2B34CCA9" w14:textId="77777777" w:rsidR="000309EF" w:rsidRPr="0040018C" w:rsidDel="00AD09FE" w:rsidRDefault="000309EF" w:rsidP="000309EF">
            <w:pPr>
              <w:pStyle w:val="TAL"/>
              <w:rPr>
                <w:del w:id="8408" w:author="Ericsson (Henning)" w:date="2018-06-21T12:37:00Z"/>
                <w:b/>
                <w:i/>
                <w:szCs w:val="22"/>
                <w:lang w:eastAsia="en-GB"/>
              </w:rPr>
            </w:pPr>
            <w:commentRangeStart w:id="8409"/>
            <w:del w:id="8410" w:author="Ericsson (Henning)" w:date="2018-06-21T12:37:00Z">
              <w:r w:rsidRPr="0040018C" w:rsidDel="00AD09FE">
                <w:rPr>
                  <w:b/>
                  <w:i/>
                  <w:szCs w:val="22"/>
                  <w:lang w:eastAsia="en-GB"/>
                </w:rPr>
                <w:delText>endSymbol</w:delText>
              </w:r>
            </w:del>
            <w:commentRangeEnd w:id="8409"/>
            <w:r w:rsidR="00933919">
              <w:rPr>
                <w:rStyle w:val="CommentReference"/>
              </w:rPr>
              <w:commentReference w:id="8409"/>
            </w:r>
          </w:p>
          <w:p w14:paraId="239C3B86" w14:textId="77777777" w:rsidR="000309EF" w:rsidRPr="0040018C" w:rsidDel="00AD09FE" w:rsidRDefault="00D42C32" w:rsidP="000309EF">
            <w:pPr>
              <w:pStyle w:val="TAL"/>
              <w:rPr>
                <w:del w:id="8411" w:author="Ericsson (Henning)" w:date="2018-06-21T12:38:00Z"/>
                <w:b/>
                <w:i/>
                <w:szCs w:val="22"/>
              </w:rPr>
            </w:pPr>
            <w:del w:id="8412"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14:paraId="3CE94828" w14:textId="77777777" w:rsidTr="0040018C">
        <w:trPr>
          <w:del w:id="8413" w:author="Ericsson (Henning)" w:date="2018-06-21T12:38:00Z"/>
        </w:trPr>
        <w:tc>
          <w:tcPr>
            <w:tcW w:w="14173" w:type="dxa"/>
            <w:shd w:val="clear" w:color="auto" w:fill="auto"/>
          </w:tcPr>
          <w:p w14:paraId="2909A6FE" w14:textId="77777777" w:rsidR="00861B6C" w:rsidRPr="0040018C" w:rsidDel="00AD09FE" w:rsidRDefault="00861B6C" w:rsidP="00861B6C">
            <w:pPr>
              <w:pStyle w:val="TAL"/>
              <w:rPr>
                <w:del w:id="8414" w:author="Ericsson (Henning)" w:date="2018-06-21T12:37:00Z"/>
                <w:b/>
                <w:i/>
                <w:szCs w:val="22"/>
              </w:rPr>
            </w:pPr>
            <w:del w:id="8415" w:author="Ericsson (Henning)" w:date="2018-06-21T12:37:00Z">
              <w:r w:rsidRPr="0040018C" w:rsidDel="00AD09FE">
                <w:rPr>
                  <w:b/>
                  <w:i/>
                  <w:szCs w:val="22"/>
                </w:rPr>
                <w:delText>measurementSlots</w:delText>
              </w:r>
            </w:del>
          </w:p>
          <w:p w14:paraId="725834AA" w14:textId="77777777" w:rsidR="00861B6C" w:rsidRPr="0040018C" w:rsidDel="00AD09FE" w:rsidRDefault="00861B6C" w:rsidP="00861B6C">
            <w:pPr>
              <w:pStyle w:val="TAL"/>
              <w:rPr>
                <w:del w:id="8416" w:author="Ericsson (Henning)" w:date="2018-06-21T12:38:00Z"/>
                <w:b/>
                <w:i/>
                <w:szCs w:val="22"/>
              </w:rPr>
            </w:pPr>
            <w:del w:id="8417"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406"/>
      <w:tr w:rsidR="002F67E5" w:rsidDel="00AD09FE" w14:paraId="01ED92D8" w14:textId="77777777" w:rsidTr="0040018C">
        <w:trPr>
          <w:del w:id="8418" w:author="Ericsson (Henning)" w:date="2018-06-21T12:38:00Z"/>
        </w:trPr>
        <w:tc>
          <w:tcPr>
            <w:tcW w:w="14173" w:type="dxa"/>
            <w:shd w:val="clear" w:color="auto" w:fill="auto"/>
          </w:tcPr>
          <w:p w14:paraId="5C81FDAC" w14:textId="77777777" w:rsidR="002F67E5" w:rsidRPr="00AC724F" w:rsidDel="00AD09FE" w:rsidRDefault="002F67E5" w:rsidP="006B4219">
            <w:pPr>
              <w:pStyle w:val="TAL"/>
              <w:rPr>
                <w:del w:id="8419" w:author="Ericsson (Henning)" w:date="2018-06-21T12:38:00Z"/>
                <w:szCs w:val="22"/>
                <w:highlight w:val="yellow"/>
              </w:rPr>
            </w:pPr>
          </w:p>
        </w:tc>
      </w:tr>
      <w:tr w:rsidR="002F67E5" w:rsidDel="00AD09FE" w14:paraId="00932E2A" w14:textId="77777777" w:rsidTr="0040018C">
        <w:trPr>
          <w:del w:id="8420" w:author="Ericsson (Henning)" w:date="2018-06-21T12:38:00Z"/>
        </w:trPr>
        <w:tc>
          <w:tcPr>
            <w:tcW w:w="14173" w:type="dxa"/>
            <w:shd w:val="clear" w:color="auto" w:fill="auto"/>
          </w:tcPr>
          <w:p w14:paraId="12271667" w14:textId="77777777" w:rsidR="00622E4C" w:rsidRPr="0040018C" w:rsidDel="00AD09FE" w:rsidRDefault="00622E4C" w:rsidP="00622E4C">
            <w:pPr>
              <w:pStyle w:val="TAL"/>
              <w:rPr>
                <w:del w:id="8421" w:author="Ericsson (Henning)" w:date="2018-06-21T12:38:00Z"/>
                <w:szCs w:val="22"/>
              </w:rPr>
            </w:pPr>
          </w:p>
        </w:tc>
      </w:tr>
      <w:tr w:rsidR="000309EF" w14:paraId="29B343E6" w14:textId="77777777" w:rsidTr="0040018C">
        <w:tc>
          <w:tcPr>
            <w:tcW w:w="14173" w:type="dxa"/>
            <w:shd w:val="clear" w:color="auto" w:fill="auto"/>
          </w:tcPr>
          <w:p w14:paraId="295EA2FA" w14:textId="77777777" w:rsidR="000309EF" w:rsidRPr="0040018C" w:rsidRDefault="000309EF" w:rsidP="006B4219">
            <w:pPr>
              <w:pStyle w:val="TAL"/>
              <w:rPr>
                <w:szCs w:val="22"/>
              </w:rPr>
            </w:pPr>
            <w:r w:rsidRPr="0040018C">
              <w:rPr>
                <w:b/>
                <w:i/>
                <w:szCs w:val="22"/>
              </w:rPr>
              <w:t>ssb-ToMeasure</w:t>
            </w:r>
          </w:p>
          <w:p w14:paraId="2E9F209F" w14:textId="3C7F35B0" w:rsidR="000309EF" w:rsidRPr="0040018C" w:rsidRDefault="000309EF" w:rsidP="006B4219">
            <w:pPr>
              <w:pStyle w:val="TAL"/>
              <w:rPr>
                <w:szCs w:val="22"/>
              </w:rPr>
            </w:pPr>
            <w:r w:rsidRPr="0040018C">
              <w:rPr>
                <w:szCs w:val="22"/>
              </w:rPr>
              <w:t xml:space="preserve">The set of SS blocks to be measured within the SMTC measurement </w:t>
            </w:r>
            <w:commentRangeStart w:id="8422"/>
            <w:r w:rsidRPr="0040018C">
              <w:rPr>
                <w:szCs w:val="22"/>
              </w:rPr>
              <w:t>duration</w:t>
            </w:r>
            <w:del w:id="8423" w:author="Rapporteur" w:date="2018-06-25T15:28:00Z">
              <w:r w:rsidRPr="0040018C" w:rsidDel="0077272C">
                <w:rPr>
                  <w:szCs w:val="22"/>
                </w:rPr>
                <w:delText>.</w:delText>
              </w:r>
            </w:del>
            <w:commentRangeEnd w:id="8422"/>
            <w:r w:rsidR="00D2202C">
              <w:rPr>
                <w:rStyle w:val="CommentReference"/>
              </w:rPr>
              <w:commentReference w:id="8422"/>
            </w:r>
            <w:r w:rsidRPr="0040018C">
              <w:rPr>
                <w:szCs w:val="22"/>
              </w:rPr>
              <w:t xml:space="preserve"> </w:t>
            </w:r>
            <w:commentRangeStart w:id="8424"/>
            <w:del w:id="8425" w:author="Rapporteur" w:date="2018-06-25T15:28:00Z">
              <w:r w:rsidRPr="0040018C" w:rsidDel="0077272C">
                <w:rPr>
                  <w:szCs w:val="22"/>
                </w:rPr>
                <w:delText xml:space="preserve">Corresponds to L1 parameter 'SSB-measured' </w:delText>
              </w:r>
            </w:del>
            <w:r w:rsidRPr="0040018C">
              <w:rPr>
                <w:szCs w:val="22"/>
              </w:rPr>
              <w:t xml:space="preserve">(see </w:t>
            </w:r>
            <w:ins w:id="8426" w:author="Rapporteur" w:date="2018-06-25T15:28:00Z">
              <w:r w:rsidR="0077272C">
                <w:rPr>
                  <w:szCs w:val="22"/>
                </w:rPr>
                <w:t>38.215</w:t>
              </w:r>
            </w:ins>
            <w:del w:id="8427" w:author="Rapporteur" w:date="2018-06-25T15:28:00Z">
              <w:r w:rsidRPr="0040018C" w:rsidDel="0077272C">
                <w:rPr>
                  <w:szCs w:val="22"/>
                </w:rPr>
                <w:delText>FFS_Spec, section FFS_Section</w:delText>
              </w:r>
            </w:del>
            <w:r w:rsidRPr="0040018C">
              <w:rPr>
                <w:szCs w:val="22"/>
              </w:rPr>
              <w:t>)</w:t>
            </w:r>
            <w:commentRangeEnd w:id="8424"/>
            <w:r w:rsidR="00083068">
              <w:rPr>
                <w:rStyle w:val="CommentReference"/>
              </w:rPr>
              <w:commentReference w:id="8424"/>
            </w:r>
            <w:r w:rsidRPr="0040018C">
              <w:rPr>
                <w:szCs w:val="22"/>
              </w:rPr>
              <w:t xml:space="preserve"> When the field is absent the UE measures on all SS-blocks</w:t>
            </w:r>
            <w:del w:id="8428" w:author="Ericsson (Henning)" w:date="2018-06-21T13:21:00Z">
              <w:r w:rsidRPr="0040018C" w:rsidDel="00B02E2A">
                <w:rPr>
                  <w:szCs w:val="22"/>
                </w:rPr>
                <w:delText xml:space="preserve"> FFS_CHECK: Is this IE placed correctly</w:delText>
              </w:r>
            </w:del>
            <w:r w:rsidRPr="0040018C">
              <w:rPr>
                <w:szCs w:val="22"/>
              </w:rPr>
              <w:t>.</w:t>
            </w:r>
          </w:p>
        </w:tc>
      </w:tr>
      <w:tr w:rsidR="008A6BA2" w14:paraId="7E217D4F"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5D409F5D" w14:textId="77777777" w:rsidR="008A6BA2" w:rsidRPr="008A6BA2" w:rsidRDefault="008A6BA2" w:rsidP="00A64C53">
            <w:pPr>
              <w:pStyle w:val="TAL"/>
              <w:rPr>
                <w:b/>
                <w:i/>
                <w:szCs w:val="22"/>
                <w:highlight w:val="yellow"/>
              </w:rPr>
            </w:pPr>
            <w:r w:rsidRPr="00AC724F">
              <w:rPr>
                <w:b/>
                <w:i/>
                <w:szCs w:val="22"/>
                <w:highlight w:val="yellow"/>
              </w:rPr>
              <w:t>useServingCellTimingForSync</w:t>
            </w:r>
          </w:p>
          <w:p w14:paraId="132E9BF3" w14:textId="77777777"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65D13D34"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71C2400D" w14:textId="77777777" w:rsidTr="0040018C">
        <w:tc>
          <w:tcPr>
            <w:tcW w:w="14507" w:type="dxa"/>
            <w:shd w:val="clear" w:color="auto" w:fill="auto"/>
          </w:tcPr>
          <w:p w14:paraId="2725D753" w14:textId="77777777" w:rsidR="001A21FD" w:rsidRPr="0040018C" w:rsidRDefault="001A21FD" w:rsidP="006B4219">
            <w:pPr>
              <w:pStyle w:val="TAH"/>
              <w:rPr>
                <w:szCs w:val="22"/>
              </w:rPr>
            </w:pPr>
            <w:r w:rsidRPr="0040018C">
              <w:rPr>
                <w:i/>
                <w:szCs w:val="22"/>
              </w:rPr>
              <w:t>SSB-ToMeasure field descriptions</w:t>
            </w:r>
          </w:p>
        </w:tc>
      </w:tr>
      <w:tr w:rsidR="001A21FD" w14:paraId="39461078" w14:textId="77777777" w:rsidTr="0040018C">
        <w:tc>
          <w:tcPr>
            <w:tcW w:w="14507" w:type="dxa"/>
            <w:shd w:val="clear" w:color="auto" w:fill="auto"/>
          </w:tcPr>
          <w:p w14:paraId="442015B4" w14:textId="77777777" w:rsidR="001A21FD" w:rsidRPr="0040018C" w:rsidRDefault="001A21FD" w:rsidP="006B4219">
            <w:pPr>
              <w:pStyle w:val="TAL"/>
              <w:rPr>
                <w:szCs w:val="22"/>
              </w:rPr>
            </w:pPr>
            <w:r w:rsidRPr="0040018C">
              <w:rPr>
                <w:b/>
                <w:i/>
                <w:szCs w:val="22"/>
              </w:rPr>
              <w:t>longBitmap</w:t>
            </w:r>
          </w:p>
          <w:p w14:paraId="1DED7249" w14:textId="77777777" w:rsidR="001A21FD" w:rsidRPr="0040018C" w:rsidRDefault="001A21FD" w:rsidP="006B4219">
            <w:pPr>
              <w:pStyle w:val="TAL"/>
              <w:rPr>
                <w:szCs w:val="22"/>
              </w:rPr>
            </w:pPr>
            <w:r w:rsidRPr="0040018C">
              <w:rPr>
                <w:szCs w:val="22"/>
              </w:rPr>
              <w:t>bitmap for above 6 GHz</w:t>
            </w:r>
          </w:p>
        </w:tc>
      </w:tr>
      <w:tr w:rsidR="001A21FD" w14:paraId="197E1046" w14:textId="77777777" w:rsidTr="0040018C">
        <w:tc>
          <w:tcPr>
            <w:tcW w:w="14507" w:type="dxa"/>
            <w:shd w:val="clear" w:color="auto" w:fill="auto"/>
          </w:tcPr>
          <w:p w14:paraId="4FF29D0A" w14:textId="77777777" w:rsidR="001A21FD" w:rsidRPr="0040018C" w:rsidRDefault="001A21FD" w:rsidP="006B4219">
            <w:pPr>
              <w:pStyle w:val="TAL"/>
              <w:rPr>
                <w:szCs w:val="22"/>
              </w:rPr>
            </w:pPr>
            <w:r w:rsidRPr="0040018C">
              <w:rPr>
                <w:b/>
                <w:i/>
                <w:szCs w:val="22"/>
              </w:rPr>
              <w:t>mediumBitmap</w:t>
            </w:r>
          </w:p>
          <w:p w14:paraId="297F737B" w14:textId="77777777" w:rsidR="001A21FD" w:rsidRPr="0040018C" w:rsidRDefault="001A21FD" w:rsidP="006B4219">
            <w:pPr>
              <w:pStyle w:val="TAL"/>
              <w:rPr>
                <w:szCs w:val="22"/>
              </w:rPr>
            </w:pPr>
            <w:r w:rsidRPr="0040018C">
              <w:rPr>
                <w:szCs w:val="22"/>
              </w:rPr>
              <w:t>bitmap for 3-6 GHz</w:t>
            </w:r>
          </w:p>
        </w:tc>
      </w:tr>
      <w:tr w:rsidR="001A21FD" w14:paraId="06315B40" w14:textId="77777777" w:rsidTr="0040018C">
        <w:tc>
          <w:tcPr>
            <w:tcW w:w="14507" w:type="dxa"/>
            <w:shd w:val="clear" w:color="auto" w:fill="auto"/>
          </w:tcPr>
          <w:p w14:paraId="14431810" w14:textId="77777777" w:rsidR="001A21FD" w:rsidRPr="0040018C" w:rsidRDefault="001A21FD" w:rsidP="006B4219">
            <w:pPr>
              <w:pStyle w:val="TAL"/>
              <w:rPr>
                <w:szCs w:val="22"/>
              </w:rPr>
            </w:pPr>
            <w:r w:rsidRPr="0040018C">
              <w:rPr>
                <w:b/>
                <w:i/>
                <w:szCs w:val="22"/>
              </w:rPr>
              <w:t>shortBitmap</w:t>
            </w:r>
          </w:p>
          <w:p w14:paraId="6CFECDFD" w14:textId="77777777" w:rsidR="001A21FD" w:rsidRPr="0040018C" w:rsidRDefault="001A21FD" w:rsidP="006B4219">
            <w:pPr>
              <w:pStyle w:val="TAL"/>
              <w:rPr>
                <w:szCs w:val="22"/>
              </w:rPr>
            </w:pPr>
            <w:r w:rsidRPr="0040018C">
              <w:rPr>
                <w:szCs w:val="22"/>
              </w:rPr>
              <w:t>bitmap for sub 3 GHz</w:t>
            </w:r>
          </w:p>
        </w:tc>
      </w:tr>
    </w:tbl>
    <w:p w14:paraId="2E864EF0" w14:textId="77777777" w:rsidR="000309EF" w:rsidRPr="00F35584" w:rsidRDefault="000309EF" w:rsidP="003D2E9D"/>
    <w:p w14:paraId="718F18DD" w14:textId="77777777"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14:paraId="19B9C1A9" w14:textId="77777777" w:rsidR="00B24E64" w:rsidRPr="00F35584" w:rsidRDefault="00B24E64" w:rsidP="00B24E64">
      <w:pPr>
        <w:pStyle w:val="EditorsNote"/>
      </w:pPr>
      <w:r w:rsidRPr="00F35584">
        <w:t>Editor’s Note: FFS Whether alternative TTT is supported in Rel-15 (not applicable for EN-DC).</w:t>
      </w:r>
    </w:p>
    <w:p w14:paraId="06472F1D" w14:textId="77777777" w:rsidR="00B24E64" w:rsidRPr="00F35584" w:rsidRDefault="00B24E64" w:rsidP="00B24E64">
      <w:pPr>
        <w:pStyle w:val="EditorsNote"/>
      </w:pPr>
      <w:r w:rsidRPr="00F35584">
        <w:lastRenderedPageBreak/>
        <w:t>Editor’s Note: FFS measCycleSCell. (not applicable for EN-DC)</w:t>
      </w:r>
      <w:r w:rsidR="00E627BF">
        <w:rPr>
          <w:rStyle w:val="CommentReference"/>
          <w:rFonts w:ascii="Arial" w:hAnsi="Arial"/>
          <w:color w:val="auto"/>
        </w:rPr>
        <w:commentReference w:id="8429"/>
      </w:r>
    </w:p>
    <w:p w14:paraId="73E72048" w14:textId="77777777" w:rsidR="00B24E64" w:rsidRPr="00F35584" w:rsidRDefault="00B24E64" w:rsidP="00B24E64">
      <w:pPr>
        <w:pStyle w:val="EditorsNote"/>
      </w:pPr>
      <w:r w:rsidRPr="00F35584">
        <w:t>Editor’s Note: FFS reducedMeasPerformance (not applicable for EN-DC).</w:t>
      </w:r>
    </w:p>
    <w:p w14:paraId="04CE6591" w14:textId="77777777" w:rsidR="00B24E64" w:rsidRPr="00F35584" w:rsidRDefault="00B24E64" w:rsidP="00B24E64">
      <w:pPr>
        <w:pStyle w:val="EditorsNote"/>
      </w:pPr>
    </w:p>
    <w:p w14:paraId="7D1B2571" w14:textId="77777777"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0E40602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157861FB" w14:textId="77777777" w:rsidR="006038CE" w:rsidRPr="00F35584" w:rsidRDefault="006038CE" w:rsidP="00EA199F">
            <w:pPr>
              <w:pStyle w:val="TAH"/>
            </w:pPr>
            <w:commentRangeStart w:id="8430"/>
            <w:r>
              <w:t xml:space="preserve">Conditional </w:t>
            </w:r>
            <w:commentRangeEnd w:id="8430"/>
            <w:r w:rsidR="006D3BB7">
              <w:rPr>
                <w:rStyle w:val="CommentReference"/>
                <w:b w:val="0"/>
              </w:rPr>
              <w:commentReference w:id="8430"/>
            </w:r>
            <w:r>
              <w:t>presence</w:t>
            </w:r>
          </w:p>
        </w:tc>
        <w:tc>
          <w:tcPr>
            <w:tcW w:w="10016" w:type="dxa"/>
            <w:tcBorders>
              <w:top w:val="single" w:sz="4" w:space="0" w:color="808080"/>
              <w:left w:val="single" w:sz="4" w:space="0" w:color="808080"/>
              <w:bottom w:val="single" w:sz="4" w:space="0" w:color="808080"/>
              <w:right w:val="single" w:sz="4" w:space="0" w:color="808080"/>
            </w:tcBorders>
          </w:tcPr>
          <w:p w14:paraId="46538C76" w14:textId="77777777" w:rsidR="006038CE" w:rsidRPr="00F35584" w:rsidRDefault="006038CE" w:rsidP="00EA199F">
            <w:pPr>
              <w:pStyle w:val="TAH"/>
            </w:pPr>
            <w:r>
              <w:t>Explanation</w:t>
            </w:r>
          </w:p>
        </w:tc>
      </w:tr>
      <w:tr w:rsidR="006038CE" w:rsidRPr="00F35584" w14:paraId="201C7EC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6B4ED50" w14:textId="77777777"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760104A7" w14:textId="77777777" w:rsidR="006038CE" w:rsidRPr="00F35584" w:rsidRDefault="006038CE" w:rsidP="00EA199F">
            <w:pPr>
              <w:pStyle w:val="TAL"/>
              <w:rPr>
                <w:rFonts w:cs="Arial"/>
                <w:iCs/>
                <w:szCs w:val="18"/>
              </w:rPr>
            </w:pPr>
          </w:p>
        </w:tc>
      </w:tr>
      <w:tr w:rsidR="006038CE" w:rsidRPr="00F35584" w14:paraId="0A4D8E6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0038080A" w14:textId="77777777" w:rsidR="006038CE" w:rsidRDefault="006038CE" w:rsidP="00EA199F">
            <w:pPr>
              <w:pStyle w:val="TAL"/>
              <w:rPr>
                <w:rFonts w:cs="Arial"/>
                <w:i/>
                <w:iCs/>
                <w:szCs w:val="18"/>
              </w:rPr>
            </w:pPr>
            <w:bookmarkStart w:id="8431" w:name="_Hlk516081159"/>
            <w:bookmarkStart w:id="8432" w:name="_Hlk516080968"/>
            <w:r w:rsidRPr="001308A6">
              <w:rPr>
                <w:rFonts w:cs="Arial"/>
                <w:i/>
                <w:iCs/>
                <w:szCs w:val="18"/>
              </w:rPr>
              <w:t>SSBorAssociatedSSB</w:t>
            </w:r>
            <w:bookmarkEnd w:id="8431"/>
          </w:p>
        </w:tc>
        <w:tc>
          <w:tcPr>
            <w:tcW w:w="10016" w:type="dxa"/>
            <w:tcBorders>
              <w:top w:val="single" w:sz="4" w:space="0" w:color="808080"/>
              <w:left w:val="single" w:sz="4" w:space="0" w:color="808080"/>
              <w:bottom w:val="single" w:sz="4" w:space="0" w:color="808080"/>
              <w:right w:val="single" w:sz="4" w:space="0" w:color="808080"/>
            </w:tcBorders>
          </w:tcPr>
          <w:p w14:paraId="00990B27" w14:textId="77777777"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14:paraId="66C3C845"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C5C7585" w14:textId="77777777"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621550A6" w14:textId="77777777" w:rsidR="00CD17E3" w:rsidRDefault="00CD17E3" w:rsidP="00EA199F">
            <w:pPr>
              <w:pStyle w:val="TAL"/>
            </w:pPr>
            <w:commentRangeStart w:id="8433"/>
            <w:r w:rsidRPr="00CD17E3">
              <w:t xml:space="preserve">This </w:t>
            </w:r>
            <w:r w:rsidR="00A64C53">
              <w:t>field</w:t>
            </w:r>
            <w:r w:rsidRPr="00CD17E3">
              <w:t xml:space="preserve"> is </w:t>
            </w:r>
            <w:r>
              <w:t>optionally</w:t>
            </w:r>
            <w:r w:rsidRPr="00CD17E3">
              <w:t xml:space="preserve"> present </w:t>
            </w:r>
            <w:commentRangeEnd w:id="8433"/>
            <w:r w:rsidR="00775419">
              <w:rPr>
                <w:rStyle w:val="CommentReference"/>
              </w:rPr>
              <w:commentReference w:id="8433"/>
            </w:r>
            <w:r>
              <w:t xml:space="preserve">in an intra-frequency measurement object and only if </w:t>
            </w:r>
            <w:r w:rsidRPr="00CD17E3">
              <w:t>ssb-ConfigMobility is configured or associatedSSB is configured in at least one cell, otherwise, it is absent.</w:t>
            </w:r>
          </w:p>
        </w:tc>
      </w:tr>
    </w:tbl>
    <w:p w14:paraId="7FE6E258" w14:textId="77777777" w:rsidR="00B24E64" w:rsidRPr="00F35584" w:rsidRDefault="00B24E64" w:rsidP="00B24E64">
      <w:pPr>
        <w:pStyle w:val="Heading4"/>
        <w:rPr>
          <w:i/>
        </w:rPr>
      </w:pPr>
      <w:bookmarkStart w:id="8434" w:name="_Toc510018626"/>
      <w:bookmarkEnd w:id="8432"/>
      <w:r w:rsidRPr="00F35584">
        <w:t>–</w:t>
      </w:r>
      <w:r w:rsidRPr="00F35584">
        <w:tab/>
      </w:r>
      <w:r w:rsidRPr="00F35584">
        <w:rPr>
          <w:i/>
        </w:rPr>
        <w:t>MeasObjectToAddModList</w:t>
      </w:r>
      <w:bookmarkEnd w:id="8434"/>
    </w:p>
    <w:p w14:paraId="57863DA8"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53F84141" w14:textId="77777777" w:rsidR="00B24E64" w:rsidRPr="00F35584" w:rsidRDefault="00B24E64" w:rsidP="00B24E64">
      <w:pPr>
        <w:pStyle w:val="TH"/>
      </w:pPr>
      <w:r w:rsidRPr="00F35584">
        <w:rPr>
          <w:i/>
        </w:rPr>
        <w:t>MeasObjectToAddModList</w:t>
      </w:r>
      <w:r w:rsidRPr="00F35584">
        <w:t xml:space="preserve"> information element</w:t>
      </w:r>
    </w:p>
    <w:p w14:paraId="75EC31AD" w14:textId="77777777" w:rsidR="00B24E64" w:rsidRPr="00F35584" w:rsidRDefault="00B24E64" w:rsidP="00C06796">
      <w:pPr>
        <w:pStyle w:val="PL"/>
        <w:rPr>
          <w:color w:val="808080"/>
        </w:rPr>
      </w:pPr>
      <w:r w:rsidRPr="00F35584">
        <w:rPr>
          <w:color w:val="808080"/>
        </w:rPr>
        <w:t>-- ASN1START</w:t>
      </w:r>
    </w:p>
    <w:p w14:paraId="013ABC9A" w14:textId="77777777" w:rsidR="00B24E64" w:rsidRPr="00F35584" w:rsidRDefault="00B24E64" w:rsidP="00C06796">
      <w:pPr>
        <w:pStyle w:val="PL"/>
        <w:rPr>
          <w:color w:val="808080"/>
        </w:rPr>
      </w:pPr>
      <w:r w:rsidRPr="00F35584">
        <w:rPr>
          <w:color w:val="808080"/>
        </w:rPr>
        <w:t>-- TAG-MEAS-OBJECT-TO-ADD-MOD-LIST-START</w:t>
      </w:r>
    </w:p>
    <w:p w14:paraId="45621213" w14:textId="77777777" w:rsidR="00B24E64" w:rsidRPr="00F35584" w:rsidRDefault="00B24E64" w:rsidP="00B24E64">
      <w:pPr>
        <w:pStyle w:val="PL"/>
      </w:pPr>
    </w:p>
    <w:p w14:paraId="5E5C2A3C"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0CD221B" w14:textId="77777777" w:rsidR="00B24E64" w:rsidRPr="00F35584" w:rsidRDefault="00B24E64" w:rsidP="00B24E64">
      <w:pPr>
        <w:pStyle w:val="PL"/>
      </w:pPr>
    </w:p>
    <w:p w14:paraId="28A22546" w14:textId="77777777" w:rsidR="00B24E64" w:rsidRPr="00F35584" w:rsidRDefault="00B24E64" w:rsidP="00B24E64">
      <w:pPr>
        <w:pStyle w:val="PL"/>
      </w:pPr>
      <w:commentRangeStart w:id="8435"/>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7CC27F"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203E7AB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7F5E28C"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4F00CD34" w14:textId="77777777" w:rsidR="00B24E64" w:rsidRPr="00F35584" w:rsidRDefault="00B24E64" w:rsidP="00B24E64">
      <w:pPr>
        <w:pStyle w:val="PL"/>
      </w:pPr>
      <w:r w:rsidRPr="00F35584">
        <w:tab/>
      </w:r>
      <w:r w:rsidRPr="00F35584">
        <w:tab/>
      </w:r>
      <w:commentRangeStart w:id="8436"/>
      <w:r w:rsidRPr="00F35584">
        <w:t>...</w:t>
      </w:r>
      <w:commentRangeEnd w:id="8436"/>
      <w:r w:rsidR="00083068">
        <w:rPr>
          <w:rStyle w:val="CommentReference"/>
          <w:rFonts w:ascii="Arial" w:eastAsia="Times New Roman" w:hAnsi="Arial"/>
          <w:noProof w:val="0"/>
          <w:lang w:eastAsia="ja-JP"/>
        </w:rPr>
        <w:commentReference w:id="8436"/>
      </w:r>
    </w:p>
    <w:p w14:paraId="6CCD3481" w14:textId="77777777" w:rsidR="00B24E64" w:rsidRPr="00F35584" w:rsidRDefault="00B24E64" w:rsidP="00B24E64">
      <w:pPr>
        <w:pStyle w:val="PL"/>
      </w:pPr>
      <w:r w:rsidRPr="00F35584">
        <w:tab/>
        <w:t>}</w:t>
      </w:r>
      <w:commentRangeEnd w:id="8435"/>
      <w:r w:rsidR="002079E1">
        <w:rPr>
          <w:rStyle w:val="CommentReference"/>
          <w:rFonts w:ascii="Arial" w:eastAsia="Times New Roman" w:hAnsi="Arial"/>
          <w:noProof w:val="0"/>
          <w:lang w:eastAsia="ja-JP"/>
        </w:rPr>
        <w:commentReference w:id="8435"/>
      </w:r>
    </w:p>
    <w:p w14:paraId="1764394B" w14:textId="77777777" w:rsidR="00B24E64" w:rsidRPr="00F35584" w:rsidRDefault="00B24E64" w:rsidP="00B24E64">
      <w:pPr>
        <w:pStyle w:val="PL"/>
      </w:pPr>
      <w:r w:rsidRPr="00F35584">
        <w:t>}</w:t>
      </w:r>
    </w:p>
    <w:p w14:paraId="7AF6B29B" w14:textId="77777777" w:rsidR="00B24E64" w:rsidRPr="00F35584" w:rsidRDefault="00B24E64" w:rsidP="00B24E64">
      <w:pPr>
        <w:pStyle w:val="PL"/>
      </w:pPr>
    </w:p>
    <w:p w14:paraId="652EE5A2" w14:textId="77777777" w:rsidR="00B24E64" w:rsidRPr="00F35584" w:rsidRDefault="00B24E64" w:rsidP="00C06796">
      <w:pPr>
        <w:pStyle w:val="PL"/>
        <w:rPr>
          <w:color w:val="808080"/>
        </w:rPr>
      </w:pPr>
      <w:r w:rsidRPr="00F35584">
        <w:rPr>
          <w:color w:val="808080"/>
        </w:rPr>
        <w:t xml:space="preserve">-- TAG-MEAS-OBJECT-TO-ADD-MOD-LIST-STOP </w:t>
      </w:r>
    </w:p>
    <w:p w14:paraId="532C6579" w14:textId="77777777" w:rsidR="00B24E64" w:rsidRPr="00F35584" w:rsidRDefault="00B24E64" w:rsidP="00C06796">
      <w:pPr>
        <w:pStyle w:val="PL"/>
        <w:rPr>
          <w:color w:val="808080"/>
        </w:rPr>
      </w:pPr>
      <w:r w:rsidRPr="00F35584">
        <w:rPr>
          <w:color w:val="808080"/>
        </w:rPr>
        <w:t>-- ASN1STOP</w:t>
      </w:r>
    </w:p>
    <w:p w14:paraId="693DA2D4" w14:textId="77777777" w:rsidR="00D224EC" w:rsidRPr="00F35584" w:rsidRDefault="00D224EC" w:rsidP="00D224EC">
      <w:bookmarkStart w:id="8437" w:name="_Hlk500249937"/>
    </w:p>
    <w:p w14:paraId="7C9C90FA" w14:textId="77777777" w:rsidR="00B24E64" w:rsidRPr="00F35584" w:rsidRDefault="00B24E64" w:rsidP="00B24E64">
      <w:pPr>
        <w:pStyle w:val="Heading4"/>
        <w:rPr>
          <w:i/>
        </w:rPr>
      </w:pPr>
      <w:bookmarkStart w:id="8438" w:name="_Toc510018627"/>
      <w:r w:rsidRPr="00F35584">
        <w:t>–</w:t>
      </w:r>
      <w:r w:rsidRPr="00F35584">
        <w:tab/>
      </w:r>
      <w:r w:rsidRPr="00F35584">
        <w:rPr>
          <w:i/>
        </w:rPr>
        <w:t>MeasResults</w:t>
      </w:r>
      <w:bookmarkEnd w:id="8438"/>
    </w:p>
    <w:p w14:paraId="1D72D197"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58DF509E" w14:textId="77777777" w:rsidR="00B24E64" w:rsidRPr="00F35584" w:rsidRDefault="00B24E64" w:rsidP="00B24E64">
      <w:pPr>
        <w:pStyle w:val="TH"/>
      </w:pPr>
      <w:r w:rsidRPr="00F35584">
        <w:rPr>
          <w:i/>
        </w:rPr>
        <w:t>MeasResults</w:t>
      </w:r>
      <w:r w:rsidRPr="00F35584">
        <w:t xml:space="preserve"> information element</w:t>
      </w:r>
    </w:p>
    <w:p w14:paraId="0A24912C" w14:textId="77777777" w:rsidR="00B24E64" w:rsidRPr="00F35584" w:rsidRDefault="00B24E64" w:rsidP="00C06796">
      <w:pPr>
        <w:pStyle w:val="PL"/>
        <w:rPr>
          <w:color w:val="808080"/>
        </w:rPr>
      </w:pPr>
      <w:r w:rsidRPr="00F35584">
        <w:rPr>
          <w:color w:val="808080"/>
        </w:rPr>
        <w:t>-- ASN1START</w:t>
      </w:r>
    </w:p>
    <w:p w14:paraId="37E1FB4F" w14:textId="77777777" w:rsidR="00B24E64" w:rsidRPr="00F35584" w:rsidRDefault="00B24E64" w:rsidP="00C06796">
      <w:pPr>
        <w:pStyle w:val="PL"/>
        <w:rPr>
          <w:color w:val="808080"/>
        </w:rPr>
      </w:pPr>
      <w:r w:rsidRPr="00F35584">
        <w:rPr>
          <w:color w:val="808080"/>
        </w:rPr>
        <w:t>-- TAG-MEAS-RESULTS-START</w:t>
      </w:r>
    </w:p>
    <w:p w14:paraId="7372D39F" w14:textId="77777777" w:rsidR="00B24E64" w:rsidRPr="00F35584" w:rsidRDefault="00B24E64" w:rsidP="00B24E64">
      <w:pPr>
        <w:pStyle w:val="PL"/>
      </w:pPr>
    </w:p>
    <w:p w14:paraId="172D775F" w14:textId="77777777"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6492DAF"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006A78EE" w14:textId="77777777"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14:paraId="0FADFA96"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07301D8"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771A8708" w14:textId="77777777" w:rsidR="00B24E64" w:rsidRPr="00F35584" w:rsidRDefault="00B24E64" w:rsidP="00B24E64">
      <w:pPr>
        <w:pStyle w:val="PL"/>
      </w:pPr>
      <w:r w:rsidRPr="00F35584">
        <w:tab/>
      </w:r>
      <w:r w:rsidRPr="00F35584">
        <w:tab/>
      </w:r>
      <w:commentRangeStart w:id="8439"/>
      <w:r w:rsidRPr="00F35584">
        <w:t>...</w:t>
      </w:r>
      <w:commentRangeEnd w:id="8439"/>
      <w:r w:rsidR="00944ADC">
        <w:rPr>
          <w:rStyle w:val="CommentReference"/>
          <w:rFonts w:ascii="Arial" w:eastAsia="Times New Roman" w:hAnsi="Arial"/>
          <w:noProof w:val="0"/>
          <w:lang w:eastAsia="ja-JP"/>
        </w:rPr>
        <w:commentReference w:id="8439"/>
      </w:r>
    </w:p>
    <w:p w14:paraId="4FBB3202"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7A4EC4" w14:textId="77777777" w:rsidR="00B24E64" w:rsidRPr="00F35584" w:rsidRDefault="00B24E64" w:rsidP="00B24E64">
      <w:pPr>
        <w:pStyle w:val="PL"/>
      </w:pPr>
      <w:r w:rsidRPr="00F35584">
        <w:tab/>
        <w:t>...</w:t>
      </w:r>
    </w:p>
    <w:p w14:paraId="7E2C9F73" w14:textId="77777777" w:rsidR="00B24E64" w:rsidRPr="00F35584" w:rsidRDefault="00B24E64" w:rsidP="00B24E64">
      <w:pPr>
        <w:pStyle w:val="PL"/>
      </w:pPr>
      <w:r w:rsidRPr="00F35584">
        <w:t>}</w:t>
      </w:r>
    </w:p>
    <w:p w14:paraId="10EDEE59" w14:textId="77777777" w:rsidR="00B24E64" w:rsidRPr="00F35584" w:rsidRDefault="00B24E64" w:rsidP="00B24E64">
      <w:pPr>
        <w:pStyle w:val="PL"/>
      </w:pPr>
    </w:p>
    <w:p w14:paraId="12DD91A5" w14:textId="77777777"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14:paraId="59291B17" w14:textId="77777777" w:rsidR="00B24E64" w:rsidRPr="00F35584" w:rsidRDefault="00B24E64" w:rsidP="00B24E64">
      <w:pPr>
        <w:pStyle w:val="PL"/>
      </w:pPr>
    </w:p>
    <w:p w14:paraId="19012B62" w14:textId="77777777"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14:paraId="5CEA02E6" w14:textId="77777777"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87E2985"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3B0B7F60" w14:textId="77777777"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14:paraId="43225839"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179F4E16" w14:textId="77777777" w:rsidR="00B24E64" w:rsidRPr="00F35584" w:rsidRDefault="00B24E64" w:rsidP="00B24E64">
      <w:pPr>
        <w:pStyle w:val="PL"/>
      </w:pPr>
      <w:r w:rsidRPr="00F35584">
        <w:t>}</w:t>
      </w:r>
    </w:p>
    <w:p w14:paraId="5583717D" w14:textId="77777777" w:rsidR="00B24E64" w:rsidRPr="00F35584" w:rsidRDefault="00B24E64" w:rsidP="00B24E64">
      <w:pPr>
        <w:pStyle w:val="PL"/>
      </w:pPr>
    </w:p>
    <w:p w14:paraId="2EA5BDE6"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2772F334" w14:textId="77777777" w:rsidR="00B24E64" w:rsidRPr="00F35584" w:rsidRDefault="00B24E64" w:rsidP="00B24E64">
      <w:pPr>
        <w:pStyle w:val="PL"/>
      </w:pPr>
    </w:p>
    <w:p w14:paraId="7FE8D2C6"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1EB01AC"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ABF42E" w14:textId="5BD49F0E" w:rsidR="00B24E64" w:rsidRPr="00F35584" w:rsidDel="0074211E" w:rsidRDefault="00B24E64" w:rsidP="00C06796">
      <w:pPr>
        <w:pStyle w:val="PL"/>
        <w:rPr>
          <w:del w:id="8440" w:author="SA Rapporteur" w:date="2018-06-25T12:57:00Z"/>
          <w:color w:val="808080"/>
        </w:rPr>
      </w:pPr>
      <w:del w:id="8441" w:author="SA Rapporteur" w:date="2018-06-25T12:57:00Z">
        <w:r w:rsidRPr="00F35584" w:rsidDel="0074211E">
          <w:tab/>
        </w:r>
        <w:commentRangeStart w:id="8442"/>
        <w:r w:rsidRPr="00F35584" w:rsidDel="0074211E">
          <w:rPr>
            <w:color w:val="808080"/>
          </w:rPr>
          <w:delText xml:space="preserve">--FFS: Details of cgi info </w:delText>
        </w:r>
        <w:commentRangeEnd w:id="8442"/>
        <w:r w:rsidR="00343432" w:rsidDel="0074211E">
          <w:rPr>
            <w:rStyle w:val="CommentReference"/>
            <w:rFonts w:ascii="Arial" w:eastAsia="Times New Roman" w:hAnsi="Arial"/>
            <w:noProof w:val="0"/>
            <w:lang w:eastAsia="ja-JP"/>
          </w:rPr>
          <w:commentReference w:id="8442"/>
        </w:r>
      </w:del>
    </w:p>
    <w:p w14:paraId="12C37A9B"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43436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5F7CCD7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1E3E197"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E524C00" w14:textId="77777777" w:rsidR="00B24E64" w:rsidRPr="00F35584" w:rsidRDefault="00B24E64" w:rsidP="00B24E64">
      <w:pPr>
        <w:pStyle w:val="PL"/>
      </w:pPr>
      <w:r w:rsidRPr="00F35584">
        <w:tab/>
      </w:r>
      <w:r w:rsidRPr="00F35584">
        <w:tab/>
        <w:t>},</w:t>
      </w:r>
    </w:p>
    <w:p w14:paraId="263A764A"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2BD8CA01"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6CA4907"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9606205"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19D1070" w14:textId="77777777" w:rsidR="00B24E64" w:rsidRPr="00F35584" w:rsidRDefault="00B24E64" w:rsidP="00B24E64">
      <w:pPr>
        <w:pStyle w:val="PL"/>
      </w:pPr>
      <w:r w:rsidRPr="00F35584">
        <w:tab/>
        <w:t>},</w:t>
      </w:r>
    </w:p>
    <w:p w14:paraId="118C827D" w14:textId="77777777" w:rsidR="00727CDD" w:rsidRDefault="00B24E64" w:rsidP="00B24E64">
      <w:pPr>
        <w:pStyle w:val="PL"/>
        <w:rPr>
          <w:ins w:id="8443" w:author="R2-1809077 SA" w:date="2018-06-05T09:39:00Z"/>
        </w:rPr>
      </w:pPr>
      <w:r w:rsidRPr="00F35584">
        <w:tab/>
        <w:t>...</w:t>
      </w:r>
      <w:ins w:id="8444" w:author="R2-1809077 SA" w:date="2018-06-05T09:39:00Z">
        <w:r w:rsidR="00727CDD">
          <w:t>,</w:t>
        </w:r>
      </w:ins>
    </w:p>
    <w:p w14:paraId="5676BB2B" w14:textId="77777777" w:rsidR="00727CDD" w:rsidRDefault="00727CDD" w:rsidP="00727CDD">
      <w:pPr>
        <w:pStyle w:val="PL"/>
        <w:rPr>
          <w:ins w:id="8445" w:author="R2-1809077 SA" w:date="2018-06-05T09:40:00Z"/>
        </w:rPr>
      </w:pPr>
      <w:ins w:id="8446" w:author="R2-1809077 SA" w:date="2018-06-05T09:40:00Z">
        <w:r>
          <w:tab/>
        </w:r>
        <w:commentRangeStart w:id="8447"/>
        <w:r>
          <w:t>cgi-Info</w:t>
        </w:r>
      </w:ins>
      <w:commentRangeEnd w:id="8447"/>
      <w:r w:rsidR="00343432">
        <w:rPr>
          <w:rStyle w:val="CommentReference"/>
          <w:rFonts w:ascii="Arial" w:eastAsia="Times New Roman" w:hAnsi="Arial"/>
          <w:noProof w:val="0"/>
          <w:lang w:eastAsia="ja-JP"/>
        </w:rPr>
        <w:commentReference w:id="8447"/>
      </w:r>
      <w:ins w:id="8448" w:author="R2-1809077 SA" w:date="2018-06-05T09:40:00Z">
        <w:r>
          <w:tab/>
        </w:r>
        <w:r>
          <w:tab/>
        </w:r>
        <w:r>
          <w:tab/>
        </w:r>
        <w:r>
          <w:tab/>
        </w:r>
        <w:r>
          <w:tab/>
        </w:r>
        <w:r>
          <w:tab/>
        </w:r>
        <w:r>
          <w:tab/>
        </w:r>
        <w:commentRangeStart w:id="8449"/>
        <w:r>
          <w:t xml:space="preserve">SEQUENCE </w:t>
        </w:r>
      </w:ins>
      <w:commentRangeEnd w:id="8449"/>
      <w:r w:rsidR="00C35F13">
        <w:rPr>
          <w:rStyle w:val="CommentReference"/>
          <w:rFonts w:ascii="Arial" w:eastAsia="Times New Roman" w:hAnsi="Arial"/>
          <w:noProof w:val="0"/>
          <w:lang w:eastAsia="ja-JP"/>
        </w:rPr>
        <w:commentReference w:id="8449"/>
      </w:r>
      <w:ins w:id="8450" w:author="R2-1809077 SA" w:date="2018-06-05T09:40:00Z">
        <w:r>
          <w:t>{</w:t>
        </w:r>
      </w:ins>
    </w:p>
    <w:p w14:paraId="23F73E95" w14:textId="214F64C7" w:rsidR="00727CDD" w:rsidRDefault="00727CDD" w:rsidP="00727CDD">
      <w:pPr>
        <w:pStyle w:val="PL"/>
        <w:rPr>
          <w:ins w:id="8451" w:author="R2-1809077 SA" w:date="2018-06-05T09:40:00Z"/>
        </w:rPr>
      </w:pPr>
      <w:ins w:id="8452" w:author="R2-1809077 SA" w:date="2018-06-05T09:40:00Z">
        <w:r>
          <w:tab/>
        </w:r>
        <w:r>
          <w:tab/>
        </w:r>
        <w:commentRangeStart w:id="8453"/>
        <w:r>
          <w:t>cellGlobalId</w:t>
        </w:r>
        <w:r>
          <w:tab/>
        </w:r>
        <w:r>
          <w:tab/>
        </w:r>
        <w:r>
          <w:tab/>
        </w:r>
        <w:r>
          <w:tab/>
        </w:r>
        <w:r>
          <w:tab/>
        </w:r>
        <w:r>
          <w:tab/>
          <w:t>CellGlobalIdNR,</w:t>
        </w:r>
      </w:ins>
    </w:p>
    <w:p w14:paraId="5F28AB6D" w14:textId="77777777" w:rsidR="00727CDD" w:rsidRDefault="00727CDD" w:rsidP="00727CDD">
      <w:pPr>
        <w:pStyle w:val="PL"/>
        <w:rPr>
          <w:ins w:id="8454" w:author="R2-1809077 SA" w:date="2018-06-05T09:40:00Z"/>
        </w:rPr>
      </w:pPr>
      <w:ins w:id="8455" w:author="R2-1809077 SA" w:date="2018-06-05T09:40:00Z">
        <w:r>
          <w:tab/>
        </w:r>
        <w:r>
          <w:tab/>
          <w:t>trackingAreaCode</w:t>
        </w:r>
        <w:r>
          <w:tab/>
        </w:r>
        <w:r>
          <w:tab/>
        </w:r>
        <w:r>
          <w:tab/>
        </w:r>
        <w:r>
          <w:tab/>
        </w:r>
        <w:r>
          <w:tab/>
          <w:t>TrackingAreaCode,</w:t>
        </w:r>
      </w:ins>
    </w:p>
    <w:p w14:paraId="36455182" w14:textId="46E1EDAB" w:rsidR="00727CDD" w:rsidRDefault="00727CDD" w:rsidP="00727CDD">
      <w:pPr>
        <w:pStyle w:val="PL"/>
        <w:rPr>
          <w:ins w:id="8456" w:author="R2-1809077 SA" w:date="2018-06-05T09:40:00Z"/>
        </w:rPr>
      </w:pPr>
      <w:ins w:id="8457" w:author="R2-1809077 SA" w:date="2018-06-05T09:40:00Z">
        <w:r>
          <w:tab/>
        </w:r>
        <w:r>
          <w:tab/>
        </w:r>
        <w:commentRangeStart w:id="8458"/>
        <w:r>
          <w:t>plmn-IdentityList</w:t>
        </w:r>
        <w:r>
          <w:tab/>
        </w:r>
        <w:r>
          <w:tab/>
        </w:r>
        <w:r>
          <w:tab/>
        </w:r>
        <w:r>
          <w:tab/>
        </w:r>
        <w:r>
          <w:tab/>
          <w:t>PLMN-Identity</w:t>
        </w:r>
      </w:ins>
      <w:ins w:id="8459" w:author="Qualcomm-Keiichi Kubota" w:date="2018-06-25T23:14:00Z">
        <w:r w:rsidR="002C7DC4">
          <w:t>Info</w:t>
        </w:r>
      </w:ins>
      <w:ins w:id="8460" w:author="R2-1809077 SA" w:date="2018-06-05T09:40:00Z">
        <w:r>
          <w:t xml:space="preserve">List </w:t>
        </w:r>
      </w:ins>
      <w:commentRangeEnd w:id="8458"/>
      <w:commentRangeEnd w:id="8453"/>
      <w:r w:rsidR="00621DE7">
        <w:rPr>
          <w:rStyle w:val="CommentReference"/>
          <w:rFonts w:ascii="Arial" w:eastAsia="Times New Roman" w:hAnsi="Arial"/>
          <w:noProof w:val="0"/>
          <w:lang w:eastAsia="ja-JP"/>
        </w:rPr>
        <w:commentReference w:id="8458"/>
      </w:r>
      <w:r w:rsidR="00857BD3">
        <w:rPr>
          <w:rStyle w:val="CommentReference"/>
          <w:rFonts w:ascii="Arial" w:eastAsia="Times New Roman" w:hAnsi="Arial"/>
          <w:noProof w:val="0"/>
          <w:lang w:eastAsia="ja-JP"/>
        </w:rPr>
        <w:commentReference w:id="8453"/>
      </w:r>
      <w:ins w:id="8461" w:author="R2-1809077 SA" w:date="2018-06-05T09:40:00Z">
        <w:r>
          <w:tab/>
        </w:r>
        <w:r>
          <w:tab/>
        </w:r>
      </w:ins>
      <w:ins w:id="8462"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tab/>
        </w:r>
        <w:r>
          <w:tab/>
          <w:t>OPTIONAL,</w:t>
        </w:r>
      </w:ins>
    </w:p>
    <w:p w14:paraId="1C54CB0F" w14:textId="77777777" w:rsidR="00727CDD" w:rsidRDefault="00727CDD" w:rsidP="00727CDD">
      <w:pPr>
        <w:pStyle w:val="PL"/>
        <w:rPr>
          <w:ins w:id="8464" w:author="R2-1809077 SA" w:date="2018-06-05T09:40:00Z"/>
        </w:rPr>
      </w:pPr>
      <w:ins w:id="8465" w:author="R2-1809077 SA" w:date="2018-06-05T09:40:00Z">
        <w:r>
          <w:tab/>
        </w:r>
        <w:r>
          <w:tab/>
          <w:t>frequencyBandList</w:t>
        </w:r>
        <w:r>
          <w:tab/>
        </w:r>
        <w:r>
          <w:tab/>
        </w:r>
        <w:r>
          <w:tab/>
        </w:r>
        <w:r>
          <w:tab/>
        </w:r>
        <w:r>
          <w:tab/>
          <w:t>MultiFrequencyBandListNR</w:t>
        </w:r>
        <w:r>
          <w:tab/>
        </w:r>
        <w:r>
          <w:tab/>
        </w:r>
      </w:ins>
      <w:ins w:id="8466"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67" w:author="R2-1809077 SA" w:date="2018-06-05T09:40:00Z">
        <w:r>
          <w:tab/>
        </w:r>
        <w:r>
          <w:tab/>
          <w:t>OPTIONAL,</w:t>
        </w:r>
      </w:ins>
    </w:p>
    <w:p w14:paraId="7BFEC853" w14:textId="77777777" w:rsidR="00727CDD" w:rsidRDefault="00637E37" w:rsidP="00727CDD">
      <w:pPr>
        <w:pStyle w:val="PL"/>
        <w:rPr>
          <w:ins w:id="8468" w:author="R2-1809077 SA" w:date="2018-06-05T09:40:00Z"/>
        </w:rPr>
      </w:pPr>
      <w:commentRangeStart w:id="8469"/>
      <w:ins w:id="8470" w:author="R2-1809077 SA" w:date="2018-06-05T09:41:00Z">
        <w:r>
          <w:tab/>
        </w:r>
        <w:r>
          <w:tab/>
        </w:r>
      </w:ins>
      <w:ins w:id="8471"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78581C19" w14:textId="77777777" w:rsidR="00727CDD" w:rsidRPr="00EF6BB5" w:rsidRDefault="00637E37" w:rsidP="00727CDD">
      <w:pPr>
        <w:pStyle w:val="PL"/>
        <w:rPr>
          <w:ins w:id="8472" w:author="R2-1809077 SA" w:date="2018-06-05T09:40:00Z"/>
        </w:rPr>
      </w:pPr>
      <w:ins w:id="8473" w:author="R2-1809077 SA" w:date="2018-06-05T09:41:00Z">
        <w:r>
          <w:tab/>
        </w:r>
      </w:ins>
      <w:ins w:id="8474" w:author="R2-1809077 SA" w:date="2018-06-05T09:40:00Z">
        <w:r w:rsidR="00727CDD">
          <w:tab/>
        </w:r>
        <w:r w:rsidR="00727CDD">
          <w:tab/>
        </w:r>
        <w:r w:rsidR="00727CDD" w:rsidRPr="00EF6BB5">
          <w:t>ssb-SubcarrierOffset</w:t>
        </w:r>
      </w:ins>
      <w:ins w:id="8475" w:author="R2-1809077 SA" w:date="2018-06-05T09:41:00Z">
        <w:r>
          <w:tab/>
        </w:r>
        <w:r>
          <w:tab/>
        </w:r>
        <w:r>
          <w:tab/>
        </w:r>
        <w:r>
          <w:tab/>
        </w:r>
      </w:ins>
      <w:ins w:id="8476" w:author="R2-1809077 SA" w:date="2018-06-05T09:40:00Z">
        <w:r w:rsidR="00727CDD" w:rsidRPr="00EF6BB5">
          <w:rPr>
            <w:color w:val="993366"/>
          </w:rPr>
          <w:t>INTEGER</w:t>
        </w:r>
        <w:r w:rsidR="00727CDD" w:rsidRPr="00EF6BB5">
          <w:t xml:space="preserve"> (0..15)</w:t>
        </w:r>
        <w:r w:rsidR="00727CDD">
          <w:t>,</w:t>
        </w:r>
      </w:ins>
    </w:p>
    <w:p w14:paraId="673AE656" w14:textId="77777777" w:rsidR="00727CDD" w:rsidRDefault="00727CDD" w:rsidP="00727CDD">
      <w:pPr>
        <w:pStyle w:val="PL"/>
        <w:tabs>
          <w:tab w:val="clear" w:pos="1152"/>
          <w:tab w:val="clear" w:pos="1536"/>
          <w:tab w:val="left" w:pos="1232"/>
        </w:tabs>
        <w:rPr>
          <w:ins w:id="8477" w:author="R2-1809077 SA" w:date="2018-06-05T09:40:00Z"/>
        </w:rPr>
      </w:pPr>
      <w:ins w:id="8478" w:author="R2-1809077 SA" w:date="2018-06-05T09:40:00Z">
        <w:r w:rsidRPr="00EF6BB5">
          <w:tab/>
        </w:r>
      </w:ins>
      <w:ins w:id="8479" w:author="R2-1809077 SA" w:date="2018-06-05T09:41:00Z">
        <w:r w:rsidR="00637E37">
          <w:tab/>
        </w:r>
      </w:ins>
      <w:ins w:id="8480" w:author="R2-1809077 SA" w:date="2018-06-05T09:40:00Z">
        <w:r w:rsidRPr="00EF6BB5">
          <w:tab/>
          <w:t>pdcch-ConfigSIB1</w:t>
        </w:r>
      </w:ins>
      <w:ins w:id="8481" w:author="R2-1809077 SA" w:date="2018-06-05T09:41:00Z">
        <w:r w:rsidR="00637E37">
          <w:tab/>
        </w:r>
        <w:r w:rsidR="00637E37">
          <w:tab/>
        </w:r>
        <w:r w:rsidR="00637E37">
          <w:tab/>
        </w:r>
        <w:r w:rsidR="00637E37">
          <w:tab/>
        </w:r>
        <w:r w:rsidR="00637E37">
          <w:tab/>
        </w:r>
      </w:ins>
      <w:ins w:id="8482" w:author="R2-1809077 SA" w:date="2018-06-05T09:40:00Z">
        <w:r w:rsidRPr="00EF6BB5">
          <w:rPr>
            <w:color w:val="993366"/>
          </w:rPr>
          <w:t>INTEGER</w:t>
        </w:r>
        <w:r w:rsidRPr="00EF6BB5">
          <w:t xml:space="preserve"> (0..255)</w:t>
        </w:r>
      </w:ins>
    </w:p>
    <w:p w14:paraId="59A369CD" w14:textId="77777777" w:rsidR="00727CDD" w:rsidRDefault="00727CDD" w:rsidP="00727CDD">
      <w:pPr>
        <w:pStyle w:val="PL"/>
        <w:rPr>
          <w:ins w:id="8483" w:author="R2-1809077 SA" w:date="2018-06-05T09:40:00Z"/>
        </w:rPr>
      </w:pPr>
      <w:ins w:id="8484" w:author="R2-1809077 SA" w:date="2018-06-05T09:40:00Z">
        <w:r>
          <w:tab/>
        </w:r>
        <w:r>
          <w:tab/>
        </w:r>
        <w:r w:rsidRPr="00CC7909">
          <w:t>}</w:t>
        </w:r>
        <w:r w:rsidRPr="00CC7909">
          <w:tab/>
        </w:r>
      </w:ins>
      <w:commentRangeEnd w:id="8469"/>
      <w:r w:rsidR="005A0813">
        <w:rPr>
          <w:rStyle w:val="CommentReference"/>
          <w:rFonts w:ascii="Arial" w:eastAsia="Times New Roman" w:hAnsi="Arial"/>
          <w:noProof w:val="0"/>
          <w:lang w:eastAsia="ja-JP"/>
        </w:rPr>
        <w:commentReference w:id="8469"/>
      </w:r>
      <w:ins w:id="8485" w:author="R2-1809077 SA" w:date="2018-06-05T09:40:00Z">
        <w:r w:rsidRPr="00CC7909">
          <w:tab/>
        </w:r>
      </w:ins>
      <w:ins w:id="8486"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87" w:author="R2-1809077 SA" w:date="2018-06-05T09:40:00Z">
        <w:r w:rsidRPr="00CC7909">
          <w:tab/>
        </w:r>
        <w:r w:rsidRPr="00CC7909">
          <w:tab/>
          <w:t>OPTIONAL</w:t>
        </w:r>
      </w:ins>
    </w:p>
    <w:p w14:paraId="6D1EC146" w14:textId="77777777" w:rsidR="00B24E64" w:rsidRPr="00F35584" w:rsidRDefault="00727CDD" w:rsidP="00B24E64">
      <w:pPr>
        <w:pStyle w:val="PL"/>
      </w:pPr>
      <w:ins w:id="8488" w:author="R2-1809077 SA" w:date="2018-06-05T09:40:00Z">
        <w:r>
          <w:tab/>
          <w:t>}</w:t>
        </w:r>
        <w:r>
          <w:tab/>
        </w:r>
        <w:r>
          <w:tab/>
        </w:r>
        <w:r>
          <w:tab/>
        </w:r>
        <w:r>
          <w:tab/>
        </w:r>
        <w:r>
          <w:tab/>
        </w:r>
        <w:r>
          <w:tab/>
        </w:r>
        <w:r>
          <w:tab/>
        </w:r>
        <w:r>
          <w:tab/>
        </w:r>
        <w:r>
          <w:tab/>
        </w:r>
        <w:r>
          <w:tab/>
        </w:r>
        <w:r>
          <w:tab/>
        </w:r>
        <w:r>
          <w:tab/>
        </w:r>
        <w:r>
          <w:tab/>
        </w:r>
        <w:r>
          <w:tab/>
        </w:r>
      </w:ins>
      <w:ins w:id="8489"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90" w:author="R2-1809077 SA" w:date="2018-06-05T09:40:00Z">
        <w:r>
          <w:tab/>
          <w:t>OPTIONAL</w:t>
        </w:r>
      </w:ins>
    </w:p>
    <w:p w14:paraId="4FE99889" w14:textId="77777777" w:rsidR="00B24E64" w:rsidRPr="00F35584" w:rsidRDefault="00B24E64" w:rsidP="00B24E64">
      <w:pPr>
        <w:pStyle w:val="PL"/>
      </w:pPr>
      <w:r w:rsidRPr="00F35584">
        <w:t>}</w:t>
      </w:r>
    </w:p>
    <w:p w14:paraId="4F8D8E38" w14:textId="1DF5C87A" w:rsidR="00B24E64" w:rsidDel="002C7DC4" w:rsidRDefault="00B24E64" w:rsidP="00B24E64">
      <w:pPr>
        <w:pStyle w:val="PL"/>
        <w:rPr>
          <w:ins w:id="8491" w:author="SA Rapporteur Rev 1" w:date="2018-06-02T00:53:00Z"/>
          <w:del w:id="8492" w:author="Qualcomm-Keiichi Kubota" w:date="2018-06-25T23:14:00Z"/>
        </w:rPr>
      </w:pPr>
    </w:p>
    <w:p w14:paraId="0495DB01" w14:textId="75577F6C" w:rsidR="00A8210C" w:rsidRPr="00F35584" w:rsidDel="002C7DC4" w:rsidRDefault="00647452" w:rsidP="00B24E64">
      <w:pPr>
        <w:pStyle w:val="PL"/>
        <w:rPr>
          <w:del w:id="8493" w:author="Qualcomm-Keiichi Kubota" w:date="2018-06-25T23:14:00Z"/>
        </w:rPr>
      </w:pPr>
      <w:ins w:id="8494" w:author="SA Rapporteur Rev 1" w:date="2018-06-02T00:53:00Z">
        <w:del w:id="8495" w:author="Qualcomm-Keiichi Kubota" w:date="2018-06-25T23:14:00Z">
          <w:r w:rsidRPr="00647452" w:rsidDel="002C7DC4">
            <w:rPr>
              <w:highlight w:val="yellow"/>
              <w:rPrChange w:id="8496" w:author="SA Rapporteur Rev 1" w:date="2018-06-02T00:54:00Z">
                <w:rPr/>
              </w:rPrChange>
            </w:rPr>
            <w:delText>PLMN-IdentityList</w:delText>
          </w:r>
        </w:del>
      </w:ins>
      <w:ins w:id="8497" w:author="SA Rapporteur Rev 1" w:date="2018-06-02T00:54:00Z">
        <w:del w:id="8498" w:author="Qualcomm-Keiichi Kubota" w:date="2018-06-25T23:14:00Z">
          <w:r w:rsidRPr="00647452" w:rsidDel="002C7DC4">
            <w:rPr>
              <w:highlight w:val="yellow"/>
              <w:rPrChange w:id="8499" w:author="SA Rapporteur Rev 1" w:date="2018-06-02T00:54:00Z">
                <w:rPr/>
              </w:rPrChange>
            </w:rPr>
            <w:tab/>
            <w:delText>::= ENUMERATED{ffsTypeAndValue}</w:delText>
          </w:r>
        </w:del>
      </w:ins>
    </w:p>
    <w:p w14:paraId="03FF74FB" w14:textId="77777777" w:rsidR="00B24E64" w:rsidRPr="00F35584" w:rsidRDefault="00B24E64" w:rsidP="00B24E64">
      <w:pPr>
        <w:pStyle w:val="PL"/>
      </w:pPr>
    </w:p>
    <w:p w14:paraId="7A377CD3" w14:textId="7777777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3DBC9AF8"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9200BA" w14:textId="77777777"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3290E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9ECA8C8" w14:textId="77777777" w:rsidR="00B24E64" w:rsidRPr="00F35584" w:rsidRDefault="00B24E64" w:rsidP="00B24E64">
      <w:pPr>
        <w:pStyle w:val="PL"/>
      </w:pPr>
      <w:r w:rsidRPr="00F35584">
        <w:t>}</w:t>
      </w:r>
    </w:p>
    <w:p w14:paraId="4713DE77" w14:textId="77777777" w:rsidR="00B24E64" w:rsidRPr="00F35584" w:rsidRDefault="00B24E64" w:rsidP="00B24E64">
      <w:pPr>
        <w:pStyle w:val="PL"/>
      </w:pPr>
    </w:p>
    <w:p w14:paraId="604A64F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210FC9CC" w14:textId="77777777" w:rsidR="00B24E64" w:rsidRPr="00F35584" w:rsidRDefault="00B24E64" w:rsidP="00B24E64">
      <w:pPr>
        <w:pStyle w:val="PL"/>
      </w:pPr>
    </w:p>
    <w:p w14:paraId="75BD52D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B1F5FEF"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DB05A9E"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9156E8" w14:textId="77777777" w:rsidR="00B24E64" w:rsidRPr="00F35584" w:rsidRDefault="00B24E64" w:rsidP="00B24E64">
      <w:pPr>
        <w:pStyle w:val="PL"/>
      </w:pPr>
      <w:r w:rsidRPr="00F35584">
        <w:t>}</w:t>
      </w:r>
    </w:p>
    <w:p w14:paraId="6FBFF7B1" w14:textId="77777777" w:rsidR="00B24E64" w:rsidRPr="00F35584" w:rsidRDefault="00B24E64" w:rsidP="00B24E64">
      <w:pPr>
        <w:pStyle w:val="PL"/>
      </w:pPr>
    </w:p>
    <w:p w14:paraId="328E336B"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14575BED" w14:textId="77777777" w:rsidR="00B24E64" w:rsidRPr="00F35584" w:rsidRDefault="00B24E64" w:rsidP="00B24E64">
      <w:pPr>
        <w:pStyle w:val="PL"/>
      </w:pPr>
    </w:p>
    <w:p w14:paraId="766E5495"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01AFCEE5"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50A0D6EC"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561EA43" w14:textId="77777777" w:rsidR="00B24E64" w:rsidRPr="00F35584" w:rsidRDefault="00B24E64" w:rsidP="00B24E64">
      <w:pPr>
        <w:pStyle w:val="PL"/>
      </w:pPr>
      <w:r w:rsidRPr="00F35584">
        <w:t>}</w:t>
      </w:r>
    </w:p>
    <w:p w14:paraId="5864E49B" w14:textId="77777777" w:rsidR="00B24E64" w:rsidRPr="00F35584" w:rsidRDefault="00B24E64" w:rsidP="00B24E64">
      <w:pPr>
        <w:pStyle w:val="PL"/>
      </w:pPr>
    </w:p>
    <w:p w14:paraId="31A2E71A" w14:textId="77777777" w:rsidR="00B24E64" w:rsidRPr="00F35584" w:rsidRDefault="00B24E64" w:rsidP="00C06796">
      <w:pPr>
        <w:pStyle w:val="PL"/>
        <w:rPr>
          <w:color w:val="808080"/>
        </w:rPr>
      </w:pPr>
      <w:r w:rsidRPr="00F35584">
        <w:rPr>
          <w:color w:val="808080"/>
        </w:rPr>
        <w:t>-- TAG-MEAS-RESULTS-STOP</w:t>
      </w:r>
    </w:p>
    <w:p w14:paraId="51888D49" w14:textId="77777777" w:rsidR="00B24E64" w:rsidRPr="00F35584" w:rsidRDefault="00B24E64" w:rsidP="00C06796">
      <w:pPr>
        <w:pStyle w:val="PL"/>
        <w:rPr>
          <w:color w:val="808080"/>
        </w:rPr>
      </w:pPr>
      <w:r w:rsidRPr="00F35584">
        <w:rPr>
          <w:color w:val="808080"/>
        </w:rPr>
        <w:t>-- ASN1STOP</w:t>
      </w:r>
    </w:p>
    <w:p w14:paraId="7EA1163D" w14:textId="77777777" w:rsidR="00DE3B42" w:rsidRDefault="00DE3B42" w:rsidP="00DE3B42">
      <w:bookmarkStart w:id="8500" w:name="_Hlk497717815"/>
    </w:p>
    <w:tbl>
      <w:tblPr>
        <w:tblStyle w:val="TableGrid"/>
        <w:tblW w:w="14173" w:type="dxa"/>
        <w:tblLook w:val="04A0" w:firstRow="1" w:lastRow="0" w:firstColumn="1" w:lastColumn="0" w:noHBand="0" w:noVBand="1"/>
      </w:tblPr>
      <w:tblGrid>
        <w:gridCol w:w="14173"/>
      </w:tblGrid>
      <w:tr w:rsidR="00DE3B42" w14:paraId="7CAF58B4" w14:textId="77777777" w:rsidTr="00DE3B42">
        <w:tc>
          <w:tcPr>
            <w:tcW w:w="14281" w:type="dxa"/>
          </w:tcPr>
          <w:p w14:paraId="04DF1182" w14:textId="77777777" w:rsidR="00DE3B42" w:rsidRPr="00DE3B42" w:rsidRDefault="00DE3B42" w:rsidP="00DE3B42">
            <w:pPr>
              <w:pStyle w:val="TAH"/>
            </w:pPr>
            <w:r>
              <w:rPr>
                <w:i/>
              </w:rPr>
              <w:t>MeasResultServFreq field descriptions</w:t>
            </w:r>
          </w:p>
        </w:tc>
      </w:tr>
      <w:tr w:rsidR="00DE3B42" w14:paraId="46B3DDD2" w14:textId="77777777" w:rsidTr="00DE3B42">
        <w:tc>
          <w:tcPr>
            <w:tcW w:w="14281" w:type="dxa"/>
          </w:tcPr>
          <w:p w14:paraId="6DEADF3C" w14:textId="77777777" w:rsidR="00DE3B42" w:rsidRDefault="00DE3B42" w:rsidP="00DE3B42">
            <w:pPr>
              <w:pStyle w:val="TAL"/>
            </w:pPr>
            <w:r>
              <w:rPr>
                <w:b/>
                <w:i/>
              </w:rPr>
              <w:t>measResultBestNeighCell</w:t>
            </w:r>
          </w:p>
          <w:p w14:paraId="6682E5B9" w14:textId="77777777" w:rsidR="00DE3B42" w:rsidRPr="00DE3B42" w:rsidRDefault="00DE3B42" w:rsidP="00DE3B42">
            <w:pPr>
              <w:pStyle w:val="TAL"/>
            </w:pPr>
            <w:r>
              <w:t>Measured results of the best detected neighbour cell on the corresponding serving frequency.</w:t>
            </w:r>
          </w:p>
        </w:tc>
      </w:tr>
    </w:tbl>
    <w:p w14:paraId="7D51A58A" w14:textId="77777777" w:rsidR="00DE3B42" w:rsidRDefault="00DE3B42" w:rsidP="00DE3B42"/>
    <w:p w14:paraId="4048A0AF" w14:textId="77777777" w:rsidR="00B24E64" w:rsidRPr="00F35584" w:rsidRDefault="00B24E64" w:rsidP="00B24E64">
      <w:pPr>
        <w:pStyle w:val="EditorsNote"/>
      </w:pPr>
      <w:r w:rsidRPr="00F35584">
        <w:t xml:space="preserve">Editor’s Note: FFS </w:t>
      </w:r>
      <w:r w:rsidRPr="00F35584">
        <w:rPr>
          <w:i/>
        </w:rPr>
        <w:t>locationInfo</w:t>
      </w:r>
      <w:r w:rsidRPr="00F35584">
        <w:t>.</w:t>
      </w:r>
    </w:p>
    <w:bookmarkEnd w:id="8437"/>
    <w:bookmarkEnd w:id="8500"/>
    <w:p w14:paraId="3D4935A9"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99995D2"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C9C774D" w14:textId="77777777"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14:paraId="33EA3D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41572C0" w14:textId="77777777" w:rsidR="00B24E64" w:rsidRPr="00F35584" w:rsidRDefault="00B24E64">
            <w:pPr>
              <w:pStyle w:val="TAL"/>
              <w:rPr>
                <w:b/>
                <w:i/>
                <w:lang w:eastAsia="en-GB"/>
              </w:rPr>
            </w:pPr>
            <w:r w:rsidRPr="00F35584">
              <w:rPr>
                <w:b/>
                <w:i/>
                <w:lang w:eastAsia="en-GB"/>
              </w:rPr>
              <w:t>csi-rs-Index</w:t>
            </w:r>
          </w:p>
          <w:p w14:paraId="75E02B4E" w14:textId="77777777"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14:paraId="3EC5321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C42922D" w14:textId="77777777" w:rsidR="00B24E64" w:rsidRPr="00F35584" w:rsidRDefault="00B24E64">
            <w:pPr>
              <w:pStyle w:val="TAL"/>
              <w:rPr>
                <w:b/>
                <w:bCs/>
                <w:i/>
                <w:lang w:eastAsia="en-GB"/>
              </w:rPr>
            </w:pPr>
            <w:r w:rsidRPr="00F35584">
              <w:rPr>
                <w:b/>
                <w:bCs/>
                <w:i/>
                <w:lang w:eastAsia="en-GB"/>
              </w:rPr>
              <w:t>measId</w:t>
            </w:r>
          </w:p>
          <w:p w14:paraId="60EEA88E" w14:textId="77777777"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14:paraId="57CF8A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207D45" w14:textId="77777777" w:rsidR="00B24E64" w:rsidRPr="00F35584" w:rsidRDefault="00B24E64">
            <w:pPr>
              <w:pStyle w:val="TAL"/>
              <w:rPr>
                <w:b/>
                <w:bCs/>
                <w:i/>
                <w:lang w:eastAsia="en-GB"/>
              </w:rPr>
            </w:pPr>
            <w:r w:rsidRPr="00F35584">
              <w:rPr>
                <w:b/>
                <w:bCs/>
                <w:i/>
                <w:lang w:eastAsia="en-GB"/>
              </w:rPr>
              <w:t>measResult</w:t>
            </w:r>
          </w:p>
          <w:p w14:paraId="2F7287C6" w14:textId="77777777" w:rsidR="00B24E64" w:rsidRPr="00F35584" w:rsidRDefault="00B24E64">
            <w:pPr>
              <w:pStyle w:val="TAL"/>
              <w:rPr>
                <w:bCs/>
                <w:lang w:eastAsia="en-GB"/>
              </w:rPr>
            </w:pPr>
            <w:r w:rsidRPr="00F35584">
              <w:rPr>
                <w:lang w:eastAsia="en-GB"/>
              </w:rPr>
              <w:t>Measured results of an NR cell.</w:t>
            </w:r>
          </w:p>
        </w:tc>
      </w:tr>
      <w:tr w:rsidR="00B24E64" w:rsidRPr="00F35584" w14:paraId="25C4B5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F7927D" w14:textId="77777777" w:rsidR="00B24E64" w:rsidRPr="00F35584" w:rsidRDefault="00B24E64">
            <w:pPr>
              <w:pStyle w:val="TAL"/>
              <w:rPr>
                <w:b/>
                <w:bCs/>
                <w:i/>
                <w:lang w:eastAsia="en-GB"/>
              </w:rPr>
            </w:pPr>
            <w:r w:rsidRPr="00F35584">
              <w:rPr>
                <w:b/>
                <w:bCs/>
                <w:i/>
                <w:lang w:eastAsia="en-GB"/>
              </w:rPr>
              <w:t>measResultListNR</w:t>
            </w:r>
          </w:p>
          <w:p w14:paraId="67BBAC0F" w14:textId="77777777"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14:paraId="4303EE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67F916E" w14:textId="77777777" w:rsidR="00B24E64" w:rsidRPr="00F35584" w:rsidRDefault="009871CE">
            <w:pPr>
              <w:pStyle w:val="TAL"/>
              <w:rPr>
                <w:b/>
                <w:bCs/>
                <w:i/>
                <w:lang w:eastAsia="en-GB"/>
              </w:rPr>
            </w:pPr>
            <w:r w:rsidRPr="009871CE">
              <w:rPr>
                <w:b/>
                <w:bCs/>
                <w:i/>
                <w:lang w:eastAsia="en-GB"/>
              </w:rPr>
              <w:t>measResultServingMOList</w:t>
            </w:r>
          </w:p>
          <w:p w14:paraId="66FAEA85" w14:textId="77777777"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14:paraId="45F17F82" w14:textId="77777777" w:rsidTr="006E184C">
        <w:trPr>
          <w:cantSplit/>
          <w:trHeight w:val="52"/>
          <w:ins w:id="850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08D01442" w14:textId="77777777" w:rsidR="00EF6BB5" w:rsidRPr="00F35584" w:rsidRDefault="00EF6BB5" w:rsidP="00EF6BB5">
            <w:pPr>
              <w:pStyle w:val="TAL"/>
              <w:rPr>
                <w:ins w:id="8502" w:author="R2-1809077 SA" w:date="2018-05-31T19:05:00Z"/>
                <w:b/>
                <w:bCs/>
                <w:i/>
                <w:iCs/>
                <w:lang w:eastAsia="en-GB"/>
              </w:rPr>
            </w:pPr>
            <w:commentRangeStart w:id="8503"/>
            <w:ins w:id="8504" w:author="R2-1809077 SA" w:date="2018-05-31T19:05:00Z">
              <w:r>
                <w:rPr>
                  <w:b/>
                  <w:bCs/>
                  <w:i/>
                  <w:iCs/>
                  <w:lang w:eastAsia="en-GB"/>
                </w:rPr>
                <w:t>noSib1</w:t>
              </w:r>
            </w:ins>
          </w:p>
          <w:p w14:paraId="31A5EFE9" w14:textId="77777777" w:rsidR="00EF6BB5" w:rsidRPr="00F35584" w:rsidRDefault="00EF6BB5" w:rsidP="00EF6BB5">
            <w:pPr>
              <w:pStyle w:val="TAL"/>
              <w:rPr>
                <w:ins w:id="8505" w:author="R2-1809077 SA" w:date="2018-05-31T19:05:00Z"/>
                <w:b/>
                <w:bCs/>
                <w:i/>
                <w:iCs/>
                <w:lang w:eastAsia="en-GB"/>
              </w:rPr>
            </w:pPr>
            <w:ins w:id="8506" w:author="R2-1809077 SA" w:date="2018-05-31T19:05:00Z">
              <w:r w:rsidRPr="00EF6BB5">
                <w:rPr>
                  <w:lang w:eastAsia="en-GB"/>
                </w:rPr>
                <w:t>True indicates that SIB1 is not broadcasted for the concern cell</w:t>
              </w:r>
            </w:ins>
            <w:ins w:id="8507" w:author="R2-1809077 SA" w:date="2018-05-31T19:06:00Z">
              <w:r>
                <w:rPr>
                  <w:lang w:eastAsia="en-GB"/>
                </w:rPr>
                <w:t>.</w:t>
              </w:r>
            </w:ins>
            <w:commentRangeEnd w:id="8503"/>
            <w:r w:rsidR="005A0813">
              <w:rPr>
                <w:rStyle w:val="CommentReference"/>
              </w:rPr>
              <w:commentReference w:id="8503"/>
            </w:r>
          </w:p>
        </w:tc>
      </w:tr>
      <w:tr w:rsidR="00B24E64" w:rsidRPr="00F35584" w14:paraId="7E0DD02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CB56B1A" w14:textId="77777777" w:rsidR="00B24E64" w:rsidRPr="00F35584" w:rsidRDefault="00B24E64">
            <w:pPr>
              <w:pStyle w:val="TAL"/>
              <w:rPr>
                <w:b/>
                <w:bCs/>
                <w:i/>
                <w:iCs/>
                <w:lang w:eastAsia="en-GB"/>
              </w:rPr>
            </w:pPr>
            <w:r w:rsidRPr="00F35584">
              <w:rPr>
                <w:b/>
                <w:bCs/>
                <w:i/>
                <w:iCs/>
                <w:lang w:eastAsia="en-GB"/>
              </w:rPr>
              <w:t>resultsCSI-RS-Indexes</w:t>
            </w:r>
          </w:p>
          <w:p w14:paraId="36DAAC39" w14:textId="77777777"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14:paraId="74FE41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F6A8DA" w14:textId="77777777" w:rsidR="00B24E64" w:rsidRPr="00F35584" w:rsidRDefault="00B24E64">
            <w:pPr>
              <w:pStyle w:val="TAL"/>
              <w:rPr>
                <w:b/>
                <w:bCs/>
                <w:i/>
                <w:iCs/>
                <w:lang w:eastAsia="en-GB"/>
              </w:rPr>
            </w:pPr>
            <w:r w:rsidRPr="00F35584">
              <w:rPr>
                <w:b/>
                <w:bCs/>
                <w:i/>
                <w:iCs/>
                <w:lang w:eastAsia="en-GB"/>
              </w:rPr>
              <w:t>resultsSSB-Indexes</w:t>
            </w:r>
          </w:p>
          <w:p w14:paraId="7BB8A0D0" w14:textId="77777777"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14:paraId="27D1C56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9320105" w14:textId="77777777" w:rsidR="00B24E64" w:rsidRPr="00F35584" w:rsidRDefault="00B24E64">
            <w:pPr>
              <w:pStyle w:val="TAL"/>
              <w:rPr>
                <w:b/>
                <w:bCs/>
                <w:i/>
                <w:iCs/>
                <w:lang w:eastAsia="en-GB"/>
              </w:rPr>
            </w:pPr>
            <w:r w:rsidRPr="00F35584">
              <w:rPr>
                <w:b/>
                <w:bCs/>
                <w:i/>
                <w:iCs/>
                <w:lang w:eastAsia="en-GB"/>
              </w:rPr>
              <w:t>resultsCSI-RS-Cell</w:t>
            </w:r>
          </w:p>
          <w:p w14:paraId="6E5E0424" w14:textId="77777777"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14:paraId="77EC880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58FB340" w14:textId="77777777" w:rsidR="00B24E64" w:rsidRPr="00F35584" w:rsidRDefault="00B24E64">
            <w:pPr>
              <w:pStyle w:val="TAL"/>
              <w:rPr>
                <w:b/>
                <w:bCs/>
                <w:i/>
                <w:iCs/>
                <w:lang w:eastAsia="en-GB"/>
              </w:rPr>
            </w:pPr>
            <w:r w:rsidRPr="00F35584">
              <w:rPr>
                <w:b/>
                <w:bCs/>
                <w:i/>
                <w:iCs/>
                <w:lang w:eastAsia="en-GB"/>
              </w:rPr>
              <w:t>resultsSSB-Cell</w:t>
            </w:r>
          </w:p>
          <w:p w14:paraId="64DC711E" w14:textId="77777777"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14:paraId="7A955D2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82C5A1A" w14:textId="77777777" w:rsidR="00B24E64" w:rsidRPr="00F35584" w:rsidRDefault="00B24E64">
            <w:pPr>
              <w:pStyle w:val="TAL"/>
              <w:rPr>
                <w:b/>
                <w:bCs/>
                <w:i/>
                <w:iCs/>
                <w:lang w:eastAsia="en-GB"/>
              </w:rPr>
            </w:pPr>
            <w:r w:rsidRPr="00F35584">
              <w:rPr>
                <w:b/>
                <w:bCs/>
                <w:i/>
                <w:iCs/>
                <w:lang w:eastAsia="en-GB"/>
              </w:rPr>
              <w:t>rsrp</w:t>
            </w:r>
          </w:p>
          <w:p w14:paraId="68896931" w14:textId="77777777"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14:paraId="1EE62E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F23B7FF" w14:textId="77777777" w:rsidR="00B24E64" w:rsidRPr="00F35584" w:rsidRDefault="00B24E64">
            <w:pPr>
              <w:pStyle w:val="TAL"/>
              <w:rPr>
                <w:b/>
                <w:bCs/>
                <w:i/>
                <w:iCs/>
                <w:lang w:eastAsia="en-GB"/>
              </w:rPr>
            </w:pPr>
            <w:r w:rsidRPr="00F35584">
              <w:rPr>
                <w:b/>
                <w:bCs/>
                <w:i/>
                <w:iCs/>
                <w:lang w:eastAsia="en-GB"/>
              </w:rPr>
              <w:t>rsrq</w:t>
            </w:r>
          </w:p>
          <w:p w14:paraId="2856A434" w14:textId="77777777"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14:paraId="08AFE33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F8BA194" w14:textId="77777777" w:rsidR="00B24E64" w:rsidRPr="00F35584" w:rsidRDefault="00B24E64">
            <w:pPr>
              <w:pStyle w:val="TAL"/>
              <w:rPr>
                <w:b/>
                <w:bCs/>
                <w:i/>
                <w:iCs/>
                <w:lang w:eastAsia="en-GB"/>
              </w:rPr>
            </w:pPr>
            <w:r w:rsidRPr="00F35584">
              <w:rPr>
                <w:b/>
                <w:bCs/>
                <w:i/>
                <w:iCs/>
                <w:lang w:eastAsia="en-GB"/>
              </w:rPr>
              <w:t>sinr</w:t>
            </w:r>
          </w:p>
          <w:p w14:paraId="2AC2A7E6" w14:textId="77777777"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14:paraId="6DE1CD7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ACABD1" w14:textId="77777777" w:rsidR="00B24E64" w:rsidRPr="00F35584" w:rsidRDefault="00B24E64">
            <w:pPr>
              <w:pStyle w:val="TAL"/>
              <w:rPr>
                <w:b/>
                <w:bCs/>
                <w:i/>
                <w:iCs/>
                <w:lang w:eastAsia="en-GB"/>
              </w:rPr>
            </w:pPr>
            <w:r w:rsidRPr="00F35584">
              <w:rPr>
                <w:b/>
                <w:bCs/>
                <w:i/>
                <w:iCs/>
                <w:lang w:eastAsia="en-GB"/>
              </w:rPr>
              <w:t>ssb-Index</w:t>
            </w:r>
          </w:p>
          <w:p w14:paraId="21484DEA" w14:textId="77777777" w:rsidR="00B24E64" w:rsidRPr="00F35584" w:rsidRDefault="00B24E64">
            <w:pPr>
              <w:pStyle w:val="TAL"/>
              <w:rPr>
                <w:bCs/>
                <w:iCs/>
                <w:lang w:eastAsia="en-GB"/>
              </w:rPr>
            </w:pPr>
            <w:r w:rsidRPr="00F35584">
              <w:rPr>
                <w:lang w:eastAsia="en-GB"/>
              </w:rPr>
              <w:t>SS/PBCH block index associated to the measurement information to be reported.</w:t>
            </w:r>
          </w:p>
        </w:tc>
      </w:tr>
    </w:tbl>
    <w:p w14:paraId="0A93542D" w14:textId="77777777" w:rsidR="00D224EC" w:rsidRPr="00F35584" w:rsidRDefault="00D224EC" w:rsidP="00D224EC">
      <w:bookmarkStart w:id="8508" w:name="_Hlk508887437"/>
    </w:p>
    <w:p w14:paraId="5110FA05" w14:textId="77777777" w:rsidR="007F78C2" w:rsidRPr="00F35584" w:rsidRDefault="007F78C2" w:rsidP="007F78C2">
      <w:pPr>
        <w:pStyle w:val="Heading4"/>
        <w:rPr>
          <w:i/>
          <w:iCs/>
        </w:rPr>
      </w:pPr>
      <w:bookmarkStart w:id="8509" w:name="_Toc510018628"/>
      <w:r w:rsidRPr="00F35584">
        <w:rPr>
          <w:i/>
          <w:iCs/>
        </w:rPr>
        <w:t>–</w:t>
      </w:r>
      <w:r w:rsidRPr="00F35584">
        <w:rPr>
          <w:i/>
          <w:iCs/>
        </w:rPr>
        <w:tab/>
      </w:r>
      <w:bookmarkStart w:id="8510" w:name="_Hlk498032025"/>
      <w:bookmarkStart w:id="8511" w:name="_Hlk507084058"/>
      <w:r w:rsidRPr="00F35584">
        <w:rPr>
          <w:i/>
          <w:iCs/>
          <w:noProof/>
        </w:rPr>
        <w:t>MeasResultSCG-Failure</w:t>
      </w:r>
      <w:bookmarkEnd w:id="8509"/>
      <w:bookmarkEnd w:id="8510"/>
      <w:bookmarkEnd w:id="8511"/>
    </w:p>
    <w:p w14:paraId="13546A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2876806C" w14:textId="77777777" w:rsidR="007F78C2" w:rsidRPr="00F35584" w:rsidRDefault="007F78C2" w:rsidP="007F78C2">
      <w:pPr>
        <w:pStyle w:val="TH"/>
        <w:rPr>
          <w:bCs/>
          <w:i/>
          <w:iCs/>
        </w:rPr>
      </w:pPr>
      <w:r w:rsidRPr="00F35584">
        <w:rPr>
          <w:bCs/>
          <w:i/>
          <w:iCs/>
        </w:rPr>
        <w:t xml:space="preserve">MeasResultSCG-Failure </w:t>
      </w:r>
      <w:r w:rsidRPr="00F35584">
        <w:t>information element</w:t>
      </w:r>
    </w:p>
    <w:p w14:paraId="65296C13" w14:textId="77777777" w:rsidR="007F78C2" w:rsidRPr="00F35584" w:rsidRDefault="007F78C2" w:rsidP="00C06796">
      <w:pPr>
        <w:pStyle w:val="PL"/>
        <w:rPr>
          <w:color w:val="808080"/>
        </w:rPr>
      </w:pPr>
      <w:r w:rsidRPr="00F35584">
        <w:rPr>
          <w:color w:val="808080"/>
        </w:rPr>
        <w:t>-- ASN1START</w:t>
      </w:r>
    </w:p>
    <w:p w14:paraId="012401A1" w14:textId="77777777" w:rsidR="007F78C2" w:rsidRPr="00F35584" w:rsidRDefault="007F78C2" w:rsidP="00C06796">
      <w:pPr>
        <w:pStyle w:val="PL"/>
        <w:rPr>
          <w:color w:val="808080"/>
        </w:rPr>
      </w:pPr>
      <w:r w:rsidRPr="00F35584">
        <w:rPr>
          <w:color w:val="808080"/>
        </w:rPr>
        <w:t>-- TAG-MEAS-RESULT-SCG-FAILURE-START</w:t>
      </w:r>
    </w:p>
    <w:p w14:paraId="5D5F201B" w14:textId="77777777" w:rsidR="007F78C2" w:rsidRPr="00F35584" w:rsidRDefault="007F78C2" w:rsidP="007F78C2">
      <w:pPr>
        <w:pStyle w:val="PL"/>
      </w:pPr>
    </w:p>
    <w:p w14:paraId="255F828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5C1E53DF" w14:textId="77777777"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14:paraId="12847705" w14:textId="77777777" w:rsidR="007F78C2" w:rsidRPr="00F35584" w:rsidRDefault="007F78C2" w:rsidP="007F78C2">
      <w:pPr>
        <w:pStyle w:val="PL"/>
      </w:pPr>
      <w:r w:rsidRPr="00F35584">
        <w:tab/>
        <w:t>...</w:t>
      </w:r>
    </w:p>
    <w:p w14:paraId="7ED6A898" w14:textId="77777777" w:rsidR="007F78C2" w:rsidRPr="00F35584" w:rsidRDefault="007F78C2" w:rsidP="007F78C2">
      <w:pPr>
        <w:pStyle w:val="PL"/>
        <w:rPr>
          <w:rFonts w:eastAsia="Malgun Gothic"/>
        </w:rPr>
      </w:pPr>
      <w:r w:rsidRPr="00F35584">
        <w:lastRenderedPageBreak/>
        <w:t>}</w:t>
      </w:r>
    </w:p>
    <w:p w14:paraId="0C0ECEC0" w14:textId="77777777" w:rsidR="007F78C2" w:rsidRPr="00F35584" w:rsidRDefault="007F78C2" w:rsidP="007F78C2">
      <w:pPr>
        <w:pStyle w:val="PL"/>
      </w:pPr>
    </w:p>
    <w:p w14:paraId="2F1E5539" w14:textId="77777777" w:rsidR="007F78C2" w:rsidRPr="00F35584" w:rsidRDefault="007F78C2" w:rsidP="007F78C2">
      <w:pPr>
        <w:pStyle w:val="PL"/>
      </w:pPr>
    </w:p>
    <w:p w14:paraId="39B82B66" w14:textId="77777777"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6965AAAA" w14:textId="77777777" w:rsidR="007F78C2" w:rsidRPr="00F35584" w:rsidRDefault="007F78C2" w:rsidP="007F78C2">
      <w:pPr>
        <w:pStyle w:val="PL"/>
      </w:pPr>
    </w:p>
    <w:p w14:paraId="7C5127F3" w14:textId="77777777"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076A092" w14:textId="77777777"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71FACE4A" w14:textId="77777777"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3DC8D123" w14:textId="77777777" w:rsidR="00C30C25" w:rsidRPr="00F35584" w:rsidRDefault="00C30C25" w:rsidP="007F78C2">
      <w:pPr>
        <w:pStyle w:val="PL"/>
      </w:pPr>
      <w:r>
        <w:tab/>
      </w:r>
      <w:r w:rsidRPr="00C30C25">
        <w:t>measResultServingCell</w:t>
      </w:r>
      <w:r>
        <w:tab/>
      </w:r>
      <w:r>
        <w:tab/>
      </w:r>
      <w:r>
        <w:tab/>
      </w:r>
      <w:r>
        <w:tab/>
      </w:r>
      <w:commentRangeStart w:id="8512"/>
      <w:r w:rsidRPr="00C30C25">
        <w:t>MeasResultNR</w:t>
      </w:r>
      <w:commentRangeEnd w:id="8512"/>
      <w:r w:rsidR="00BE3221">
        <w:rPr>
          <w:rStyle w:val="CommentReference"/>
          <w:rFonts w:ascii="Arial" w:eastAsia="Times New Roman" w:hAnsi="Arial"/>
          <w:noProof w:val="0"/>
          <w:lang w:eastAsia="ja-JP"/>
        </w:rPr>
        <w:commentReference w:id="8512"/>
      </w:r>
      <w:r>
        <w:tab/>
      </w:r>
      <w:r>
        <w:tab/>
      </w:r>
      <w:r>
        <w:tab/>
      </w:r>
      <w:r>
        <w:tab/>
      </w:r>
      <w:r>
        <w:tab/>
      </w:r>
      <w:r>
        <w:tab/>
      </w:r>
      <w:r>
        <w:tab/>
      </w:r>
      <w:r w:rsidRPr="00C30C25">
        <w:t>OPTIONAL,</w:t>
      </w:r>
    </w:p>
    <w:p w14:paraId="5C0C070D" w14:textId="77777777"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513"/>
      <w:r w:rsidRPr="00F35584">
        <w:t>MeasResultListNR</w:t>
      </w:r>
      <w:commentRangeEnd w:id="8513"/>
      <w:r w:rsidR="00002227">
        <w:rPr>
          <w:rStyle w:val="CommentReference"/>
          <w:rFonts w:ascii="Arial" w:eastAsia="Times New Roman" w:hAnsi="Arial"/>
          <w:noProof w:val="0"/>
          <w:lang w:eastAsia="ja-JP"/>
        </w:rPr>
        <w:commentReference w:id="8513"/>
      </w:r>
    </w:p>
    <w:p w14:paraId="547767AC" w14:textId="77777777" w:rsidR="007F78C2" w:rsidRPr="00F35584" w:rsidRDefault="007F78C2" w:rsidP="007F78C2">
      <w:pPr>
        <w:pStyle w:val="PL"/>
      </w:pPr>
      <w:r w:rsidRPr="00F35584">
        <w:t>}</w:t>
      </w:r>
    </w:p>
    <w:p w14:paraId="03D1052F" w14:textId="77777777" w:rsidR="007F78C2" w:rsidRPr="00F35584" w:rsidRDefault="007F78C2" w:rsidP="007F78C2">
      <w:pPr>
        <w:pStyle w:val="PL"/>
      </w:pPr>
    </w:p>
    <w:p w14:paraId="04C08B6F" w14:textId="77777777" w:rsidR="007F78C2" w:rsidRPr="00F35584" w:rsidRDefault="007F78C2" w:rsidP="00C06796">
      <w:pPr>
        <w:pStyle w:val="PL"/>
        <w:rPr>
          <w:color w:val="808080"/>
        </w:rPr>
      </w:pPr>
      <w:r w:rsidRPr="00F35584">
        <w:rPr>
          <w:color w:val="808080"/>
        </w:rPr>
        <w:t>-- TAG-MEAS-RESULT-SCG-FAILURE-STOP</w:t>
      </w:r>
    </w:p>
    <w:p w14:paraId="69B1CD01" w14:textId="77777777" w:rsidR="007F78C2" w:rsidRPr="00F35584" w:rsidRDefault="007F78C2" w:rsidP="00C06796">
      <w:pPr>
        <w:pStyle w:val="PL"/>
        <w:rPr>
          <w:color w:val="808080"/>
        </w:rPr>
      </w:pPr>
      <w:r w:rsidRPr="00F35584">
        <w:rPr>
          <w:color w:val="808080"/>
        </w:rPr>
        <w:t>-- ASN1STOP</w:t>
      </w:r>
    </w:p>
    <w:p w14:paraId="65129B98" w14:textId="77777777" w:rsidR="00D224EC" w:rsidRPr="00F35584" w:rsidRDefault="00D224EC" w:rsidP="00D224EC"/>
    <w:p w14:paraId="15E7F634" w14:textId="77777777" w:rsidR="00370753" w:rsidRPr="00F35584" w:rsidRDefault="00370753" w:rsidP="00370753">
      <w:pPr>
        <w:pStyle w:val="Heading4"/>
        <w:rPr>
          <w:i/>
          <w:iCs/>
        </w:rPr>
      </w:pPr>
      <w:bookmarkStart w:id="8514" w:name="_Toc510018629"/>
      <w:r w:rsidRPr="00F35584">
        <w:t>–</w:t>
      </w:r>
      <w:r w:rsidRPr="00F35584">
        <w:tab/>
      </w:r>
      <w:r w:rsidRPr="00F35584">
        <w:rPr>
          <w:i/>
          <w:iCs/>
        </w:rPr>
        <w:t>MeasResult</w:t>
      </w:r>
      <w:r w:rsidR="00BF6F0E" w:rsidRPr="00F35584">
        <w:t>CellList</w:t>
      </w:r>
      <w:r w:rsidRPr="00F35584">
        <w:rPr>
          <w:i/>
          <w:iCs/>
        </w:rPr>
        <w:t>SFTD</w:t>
      </w:r>
      <w:bookmarkEnd w:id="8514"/>
    </w:p>
    <w:p w14:paraId="7EDCF683"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7DEA06AF" w14:textId="77777777"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14:paraId="160F5499" w14:textId="77777777" w:rsidR="00370753" w:rsidRPr="00F35584" w:rsidRDefault="00370753" w:rsidP="00B24E64">
      <w:pPr>
        <w:pStyle w:val="PL"/>
        <w:rPr>
          <w:color w:val="808080"/>
        </w:rPr>
      </w:pPr>
      <w:r w:rsidRPr="00F35584">
        <w:rPr>
          <w:color w:val="808080"/>
        </w:rPr>
        <w:t>-- ASN1START</w:t>
      </w:r>
    </w:p>
    <w:p w14:paraId="652D3025"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119CEEFC" w14:textId="77777777" w:rsidR="00370753" w:rsidRPr="00F35584" w:rsidRDefault="00370753" w:rsidP="006E184C">
      <w:pPr>
        <w:pStyle w:val="PL"/>
      </w:pPr>
    </w:p>
    <w:p w14:paraId="4C88F078"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3C7E0AE7" w14:textId="77777777" w:rsidR="00370753" w:rsidRPr="00F35584" w:rsidRDefault="00370753" w:rsidP="006E184C">
      <w:pPr>
        <w:pStyle w:val="PL"/>
      </w:pPr>
    </w:p>
    <w:p w14:paraId="4A751B8E" w14:textId="77777777"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09AEF60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1821ED93"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68A3D141"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F9F94EF"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58218B5C" w14:textId="77777777" w:rsidR="00370753" w:rsidRPr="00F35584" w:rsidRDefault="00370753" w:rsidP="006E184C">
      <w:pPr>
        <w:pStyle w:val="PL"/>
      </w:pPr>
      <w:r w:rsidRPr="00F35584">
        <w:t>}</w:t>
      </w:r>
    </w:p>
    <w:p w14:paraId="19EC300D" w14:textId="77777777" w:rsidR="00370753" w:rsidRPr="00F35584" w:rsidRDefault="00370753" w:rsidP="006E184C">
      <w:pPr>
        <w:pStyle w:val="PL"/>
      </w:pPr>
    </w:p>
    <w:p w14:paraId="14FC1E38"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2720065D" w14:textId="77777777" w:rsidR="00370753" w:rsidRPr="00F35584" w:rsidRDefault="00370753" w:rsidP="006E184C">
      <w:pPr>
        <w:pStyle w:val="PL"/>
        <w:rPr>
          <w:color w:val="808080"/>
        </w:rPr>
      </w:pPr>
      <w:r w:rsidRPr="00F35584">
        <w:rPr>
          <w:color w:val="808080"/>
        </w:rPr>
        <w:t>-- ASN1STOP</w:t>
      </w:r>
    </w:p>
    <w:p w14:paraId="12A0E439"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1C2AF7D2" w14:textId="77777777" w:rsidTr="00032340">
        <w:trPr>
          <w:cantSplit/>
          <w:tblHeader/>
        </w:trPr>
        <w:tc>
          <w:tcPr>
            <w:tcW w:w="14062" w:type="dxa"/>
          </w:tcPr>
          <w:p w14:paraId="4160084B" w14:textId="77777777"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14:paraId="0185035E" w14:textId="77777777" w:rsidTr="00032340">
        <w:trPr>
          <w:cantSplit/>
          <w:trHeight w:val="52"/>
        </w:trPr>
        <w:tc>
          <w:tcPr>
            <w:tcW w:w="14062" w:type="dxa"/>
          </w:tcPr>
          <w:p w14:paraId="3771ED36" w14:textId="77777777" w:rsidR="00370753" w:rsidRPr="00F35584" w:rsidRDefault="00370753" w:rsidP="00370753">
            <w:pPr>
              <w:pStyle w:val="TAL"/>
              <w:rPr>
                <w:b/>
                <w:i/>
                <w:lang w:eastAsia="en-GB"/>
              </w:rPr>
            </w:pPr>
            <w:r w:rsidRPr="00F35584">
              <w:rPr>
                <w:b/>
                <w:i/>
                <w:lang w:eastAsia="en-GB"/>
              </w:rPr>
              <w:t>sfn-OffsetResult</w:t>
            </w:r>
          </w:p>
          <w:p w14:paraId="28A5F3C1" w14:textId="77777777"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14:paraId="46D90DE0" w14:textId="77777777" w:rsidTr="00032340">
        <w:trPr>
          <w:cantSplit/>
          <w:trHeight w:val="52"/>
        </w:trPr>
        <w:tc>
          <w:tcPr>
            <w:tcW w:w="14062" w:type="dxa"/>
          </w:tcPr>
          <w:p w14:paraId="66DECEDD" w14:textId="77777777" w:rsidR="00370753" w:rsidRPr="00F35584" w:rsidRDefault="00370753" w:rsidP="00370753">
            <w:pPr>
              <w:pStyle w:val="TAL"/>
              <w:rPr>
                <w:b/>
                <w:i/>
                <w:lang w:eastAsia="en-GB"/>
              </w:rPr>
            </w:pPr>
            <w:r w:rsidRPr="00F35584">
              <w:rPr>
                <w:b/>
                <w:i/>
                <w:lang w:eastAsia="en-GB"/>
              </w:rPr>
              <w:t>frameBoundaryOffsetResult</w:t>
            </w:r>
          </w:p>
          <w:p w14:paraId="0CB2EA74" w14:textId="77777777"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508"/>
    </w:tbl>
    <w:p w14:paraId="0FF62AE3" w14:textId="77777777" w:rsidR="00370753" w:rsidRPr="00F35584" w:rsidRDefault="00370753" w:rsidP="006E184C"/>
    <w:p w14:paraId="71D7F824" w14:textId="77777777" w:rsidR="007F78C2" w:rsidRPr="00F35584" w:rsidRDefault="007F78C2" w:rsidP="007F78C2">
      <w:pPr>
        <w:pStyle w:val="Heading4"/>
      </w:pPr>
      <w:bookmarkStart w:id="8515" w:name="_Toc510018630"/>
      <w:r w:rsidRPr="00F35584">
        <w:lastRenderedPageBreak/>
        <w:t>–</w:t>
      </w:r>
      <w:r w:rsidRPr="00F35584">
        <w:tab/>
      </w:r>
      <w:r w:rsidRPr="00F35584">
        <w:rPr>
          <w:i/>
        </w:rPr>
        <w:t>MultiFrequencyBandListNR</w:t>
      </w:r>
      <w:bookmarkEnd w:id="8515"/>
    </w:p>
    <w:p w14:paraId="05576755"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0523CAE0" w14:textId="77777777" w:rsidR="007F78C2" w:rsidRPr="00F35584" w:rsidRDefault="007F78C2" w:rsidP="007F78C2">
      <w:pPr>
        <w:pStyle w:val="TH"/>
      </w:pPr>
      <w:r w:rsidRPr="00F35584">
        <w:rPr>
          <w:i/>
        </w:rPr>
        <w:t>MultiFrequencyBandListNR</w:t>
      </w:r>
      <w:r w:rsidRPr="00F35584">
        <w:t xml:space="preserve"> information element</w:t>
      </w:r>
    </w:p>
    <w:p w14:paraId="492AA02F" w14:textId="77777777" w:rsidR="007F78C2" w:rsidRPr="00F35584" w:rsidRDefault="007F78C2" w:rsidP="007F78C2">
      <w:pPr>
        <w:pStyle w:val="PL"/>
        <w:rPr>
          <w:color w:val="808080"/>
        </w:rPr>
      </w:pPr>
      <w:r w:rsidRPr="00F35584">
        <w:rPr>
          <w:color w:val="808080"/>
        </w:rPr>
        <w:t>-- ASN1START</w:t>
      </w:r>
    </w:p>
    <w:p w14:paraId="034FF662" w14:textId="77777777" w:rsidR="007F78C2" w:rsidRPr="00F35584" w:rsidRDefault="007F78C2" w:rsidP="007F78C2">
      <w:pPr>
        <w:pStyle w:val="PL"/>
        <w:rPr>
          <w:color w:val="808080"/>
        </w:rPr>
      </w:pPr>
      <w:r w:rsidRPr="00F35584">
        <w:rPr>
          <w:color w:val="808080"/>
        </w:rPr>
        <w:t>-- TAG-MULTIFREQUENCYBANDLISTNR-START</w:t>
      </w:r>
    </w:p>
    <w:p w14:paraId="2DABAFC5" w14:textId="77777777" w:rsidR="007F78C2" w:rsidRPr="00F35584" w:rsidRDefault="007F78C2" w:rsidP="007F78C2">
      <w:pPr>
        <w:pStyle w:val="PL"/>
      </w:pPr>
    </w:p>
    <w:p w14:paraId="2E82EBD1" w14:textId="7777777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9D73D6" w14:textId="77777777" w:rsidR="007F78C2" w:rsidRPr="00F35584" w:rsidRDefault="007F78C2" w:rsidP="007F78C2">
      <w:pPr>
        <w:pStyle w:val="PL"/>
      </w:pPr>
    </w:p>
    <w:p w14:paraId="0671BA74" w14:textId="77777777" w:rsidR="007F78C2" w:rsidRPr="00F35584" w:rsidRDefault="007F78C2" w:rsidP="007F78C2">
      <w:pPr>
        <w:pStyle w:val="PL"/>
        <w:rPr>
          <w:color w:val="808080"/>
        </w:rPr>
      </w:pPr>
      <w:r w:rsidRPr="00F35584">
        <w:rPr>
          <w:color w:val="808080"/>
        </w:rPr>
        <w:t>-- TAG-MULTIFREQUENCYBANDLISTNR-STOP</w:t>
      </w:r>
    </w:p>
    <w:p w14:paraId="540AA238" w14:textId="77777777" w:rsidR="007F78C2" w:rsidRPr="00F35584" w:rsidRDefault="007F78C2" w:rsidP="007F78C2">
      <w:pPr>
        <w:pStyle w:val="PL"/>
        <w:rPr>
          <w:color w:val="808080"/>
        </w:rPr>
      </w:pPr>
      <w:r w:rsidRPr="00F35584">
        <w:rPr>
          <w:color w:val="808080"/>
        </w:rPr>
        <w:t>-- ASN1STOP</w:t>
      </w:r>
    </w:p>
    <w:p w14:paraId="36FE3362" w14:textId="77777777" w:rsidR="00D224EC" w:rsidRPr="00F35584" w:rsidRDefault="00D224EC" w:rsidP="00D224EC"/>
    <w:p w14:paraId="510605CD" w14:textId="77777777" w:rsidR="00F32CA2" w:rsidRPr="009D7B50" w:rsidRDefault="00F32CA2" w:rsidP="002D4EB6">
      <w:pPr>
        <w:pStyle w:val="Heading4"/>
        <w:rPr>
          <w:ins w:id="8516" w:author="SA R2 -1807910" w:date="2018-05-15T07:50:00Z"/>
          <w:lang w:eastAsia="ko-KR"/>
        </w:rPr>
      </w:pPr>
      <w:bookmarkStart w:id="8517" w:name="_Toc510018631"/>
      <w:ins w:id="8518" w:author="SA R2 -1807910" w:date="2018-05-15T07:50:00Z">
        <w:r w:rsidRPr="009D7B50">
          <w:t>–</w:t>
        </w:r>
        <w:r w:rsidRPr="009D7B50">
          <w:tab/>
        </w:r>
        <w:r w:rsidRPr="002D4EB6">
          <w:rPr>
            <w:i/>
            <w:noProof/>
            <w:lang w:eastAsia="ko-KR"/>
          </w:rPr>
          <w:t>NextHopChainingCount</w:t>
        </w:r>
      </w:ins>
    </w:p>
    <w:p w14:paraId="6F196316" w14:textId="77777777" w:rsidR="00F32CA2" w:rsidRPr="009D7B50" w:rsidRDefault="00F32CA2" w:rsidP="00F32CA2">
      <w:pPr>
        <w:rPr>
          <w:ins w:id="8519" w:author="SA R2 -1807910" w:date="2018-05-15T07:50:00Z"/>
          <w:iCs/>
        </w:rPr>
      </w:pPr>
      <w:ins w:id="8520"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3BFB261F" w14:textId="77777777" w:rsidR="00F32CA2" w:rsidRPr="009D7B50" w:rsidRDefault="00F32CA2" w:rsidP="002D4EB6">
      <w:pPr>
        <w:pStyle w:val="TH"/>
        <w:rPr>
          <w:ins w:id="8521" w:author="SA R2 -1807910" w:date="2018-05-15T07:50:00Z"/>
        </w:rPr>
      </w:pPr>
      <w:ins w:id="8522"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2CF25917" w14:textId="77777777" w:rsidR="00647452" w:rsidRDefault="00F32CA2">
      <w:pPr>
        <w:pStyle w:val="PL"/>
        <w:rPr>
          <w:ins w:id="8523" w:author="SA R2 -1807910" w:date="2018-05-15T07:50:00Z"/>
        </w:rPr>
        <w:pPrChange w:id="852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5" w:author="SA R2 -1807910" w:date="2018-05-15T07:50:00Z">
        <w:r w:rsidRPr="004237F0">
          <w:t>-- ASN1STA</w:t>
        </w:r>
        <w:smartTag w:uri="urn:schemas-microsoft-com:office:smarttags" w:element="PersonName">
          <w:r w:rsidRPr="004237F0">
            <w:t>RT</w:t>
          </w:r>
        </w:smartTag>
      </w:ins>
    </w:p>
    <w:p w14:paraId="68509B6C" w14:textId="77777777" w:rsidR="00647452" w:rsidRDefault="00F32CA2">
      <w:pPr>
        <w:pStyle w:val="PL"/>
        <w:rPr>
          <w:ins w:id="8526" w:author="SA R2 -1807910" w:date="2018-05-15T07:50:00Z"/>
        </w:rPr>
        <w:pPrChange w:id="85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8" w:author="SA R2 -1807910" w:date="2018-05-15T07:50:00Z">
        <w:r w:rsidRPr="004237F0">
          <w:t>-- TAG-</w:t>
        </w:r>
        <w:r>
          <w:t>NEXTHOPCHAININGCOUNT</w:t>
        </w:r>
        <w:r w:rsidRPr="004237F0">
          <w:t>-START</w:t>
        </w:r>
      </w:ins>
    </w:p>
    <w:p w14:paraId="776776CA" w14:textId="77777777" w:rsidR="00647452" w:rsidRDefault="00647452">
      <w:pPr>
        <w:pStyle w:val="PL"/>
        <w:rPr>
          <w:ins w:id="8529" w:author="SA R2 -1807910" w:date="2018-05-15T07:50:00Z"/>
          <w:lang w:val="en-US" w:eastAsia="en-US"/>
        </w:rPr>
        <w:pPrChange w:id="85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7452D8D" w14:textId="77777777" w:rsidR="00647452" w:rsidRDefault="00F32CA2">
      <w:pPr>
        <w:pStyle w:val="PL"/>
        <w:rPr>
          <w:ins w:id="8531" w:author="SA R2 -1807910" w:date="2018-05-15T07:50:00Z"/>
          <w:lang w:val="en-US" w:eastAsia="en-US"/>
        </w:rPr>
        <w:pPrChange w:id="853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3F151F7" w14:textId="77777777" w:rsidR="00647452" w:rsidRDefault="00647452">
      <w:pPr>
        <w:pStyle w:val="PL"/>
        <w:rPr>
          <w:ins w:id="8534" w:author="SA R2 -1807910" w:date="2018-05-15T07:50:00Z"/>
          <w:lang w:val="en-US" w:eastAsia="en-US"/>
        </w:rPr>
        <w:pPrChange w:id="85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BE23F1B" w14:textId="77777777" w:rsidR="00647452" w:rsidRDefault="00F32CA2">
      <w:pPr>
        <w:pStyle w:val="PL"/>
        <w:rPr>
          <w:ins w:id="8536" w:author="SA R2 -1807910" w:date="2018-05-15T07:50:00Z"/>
          <w:rFonts w:eastAsia="MS Mincho"/>
        </w:rPr>
        <w:pPrChange w:id="853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38" w:author="SA R2 -1807910" w:date="2018-05-15T07:50:00Z">
        <w:r w:rsidRPr="004237F0">
          <w:t>-- TAG-</w:t>
        </w:r>
        <w:r>
          <w:t>NEXTHOPCHAININGCOUNT</w:t>
        </w:r>
        <w:r w:rsidRPr="004237F0">
          <w:t>-STOP</w:t>
        </w:r>
      </w:ins>
    </w:p>
    <w:p w14:paraId="219BC880" w14:textId="77777777" w:rsidR="00647452" w:rsidRDefault="00F32CA2">
      <w:pPr>
        <w:pStyle w:val="PL"/>
        <w:rPr>
          <w:ins w:id="8539" w:author="SA R2 -1807910" w:date="2018-05-15T07:50:00Z"/>
          <w:rFonts w:eastAsia="MS Mincho"/>
        </w:rPr>
        <w:pPrChange w:id="85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41" w:author="SA R2 -1807910" w:date="2018-05-15T07:50:00Z">
        <w:r w:rsidRPr="004237F0">
          <w:rPr>
            <w:rFonts w:eastAsia="MS Mincho"/>
          </w:rPr>
          <w:t>-- ASN1STOP</w:t>
        </w:r>
      </w:ins>
    </w:p>
    <w:p w14:paraId="70679A3C" w14:textId="77777777" w:rsidR="005D3FF0" w:rsidRDefault="005D3FF0" w:rsidP="005D3FF0">
      <w:pPr>
        <w:rPr>
          <w:ins w:id="8542" w:author="SA R2 -1807910" w:date="2018-05-15T10:07:00Z"/>
        </w:rPr>
      </w:pPr>
    </w:p>
    <w:p w14:paraId="5194D16D" w14:textId="77777777" w:rsidR="00F32CA2" w:rsidRDefault="00F32CA2" w:rsidP="00F32CA2">
      <w:pPr>
        <w:pStyle w:val="EditorsNote"/>
        <w:rPr>
          <w:ins w:id="8543" w:author="SA R2 -1807910" w:date="2018-05-15T10:07:00Z"/>
          <w:lang w:val="en-US"/>
        </w:rPr>
      </w:pPr>
      <w:ins w:id="8544"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14:paraId="55333683" w14:textId="77777777" w:rsidR="00F32CA2" w:rsidRPr="00A21C0F" w:rsidRDefault="00F32CA2" w:rsidP="00F32CA2">
      <w:pPr>
        <w:pStyle w:val="Heading4"/>
        <w:rPr>
          <w:ins w:id="8545" w:author="SA R2 -1807910" w:date="2018-05-15T07:50:00Z"/>
        </w:rPr>
      </w:pPr>
      <w:ins w:id="8546" w:author="SA R2 -1807910" w:date="2018-05-15T07:50:00Z">
        <w:r w:rsidRPr="00A21C0F">
          <w:t>–</w:t>
        </w:r>
        <w:r w:rsidRPr="00A21C0F">
          <w:tab/>
        </w:r>
        <w:r w:rsidRPr="00A21C0F">
          <w:rPr>
            <w:i/>
          </w:rPr>
          <w:t>N</w:t>
        </w:r>
        <w:r>
          <w:rPr>
            <w:i/>
          </w:rPr>
          <w:t>G-5G-S-TMSI</w:t>
        </w:r>
      </w:ins>
    </w:p>
    <w:p w14:paraId="28BF195B" w14:textId="77777777" w:rsidR="00F32CA2" w:rsidRPr="00A21C0F" w:rsidRDefault="00F32CA2" w:rsidP="00F32CA2">
      <w:pPr>
        <w:rPr>
          <w:ins w:id="8547" w:author="SA R2 -1807910" w:date="2018-05-15T07:50:00Z"/>
        </w:rPr>
      </w:pPr>
      <w:ins w:id="8548"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63C82C3" w14:textId="77777777" w:rsidR="00F32CA2" w:rsidRPr="00A21C0F" w:rsidRDefault="00F32CA2" w:rsidP="00F32CA2">
      <w:pPr>
        <w:pStyle w:val="TH"/>
        <w:rPr>
          <w:ins w:id="8549" w:author="SA R2 -1807910" w:date="2018-05-15T07:50:00Z"/>
        </w:rPr>
      </w:pPr>
      <w:ins w:id="8550" w:author="SA R2 -1807910" w:date="2018-05-15T07:50:00Z">
        <w:r w:rsidRPr="00B30965">
          <w:rPr>
            <w:i/>
          </w:rPr>
          <w:t>NG-5G-S-TMSI</w:t>
        </w:r>
        <w:r w:rsidRPr="00A21C0F">
          <w:t xml:space="preserve"> information element</w:t>
        </w:r>
      </w:ins>
    </w:p>
    <w:p w14:paraId="1A71505A" w14:textId="77777777" w:rsidR="00F32CA2" w:rsidRPr="00861CF5" w:rsidRDefault="00F32CA2" w:rsidP="005D3FF0">
      <w:pPr>
        <w:pStyle w:val="PL"/>
        <w:rPr>
          <w:ins w:id="8551" w:author="SA R2 -1807910" w:date="2018-05-15T07:50:00Z"/>
        </w:rPr>
      </w:pPr>
      <w:ins w:id="8552" w:author="SA R2 -1807910" w:date="2018-05-15T07:50:00Z">
        <w:r w:rsidRPr="00EF37E7">
          <w:t>-- ASN1START</w:t>
        </w:r>
      </w:ins>
    </w:p>
    <w:p w14:paraId="08245A8D" w14:textId="77777777" w:rsidR="00647452" w:rsidRDefault="00F32CA2">
      <w:pPr>
        <w:pStyle w:val="PL"/>
        <w:rPr>
          <w:ins w:id="8553" w:author="SA R2 -1807910" w:date="2018-05-15T07:50:00Z"/>
          <w:rFonts w:eastAsia="MS Mincho"/>
        </w:rPr>
        <w:pPrChange w:id="855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5B27C21" w14:textId="77777777" w:rsidR="00647452" w:rsidRDefault="00647452">
      <w:pPr>
        <w:pStyle w:val="PL"/>
        <w:rPr>
          <w:ins w:id="8556" w:author="SA R2 -1807910" w:date="2018-05-15T07:50:00Z"/>
          <w:lang w:val="en-US" w:eastAsia="en-US"/>
        </w:rPr>
        <w:pPrChange w:id="85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B5104EF" w14:textId="77777777" w:rsidR="00647452" w:rsidRDefault="00647452">
      <w:pPr>
        <w:pStyle w:val="PL"/>
        <w:rPr>
          <w:ins w:id="8558" w:author="SA R2 -1807910" w:date="2018-05-15T07:50:00Z"/>
          <w:lang w:val="en-US" w:eastAsia="en-US"/>
        </w:rPr>
        <w:pPrChange w:id="855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E3723E8" w14:textId="77777777" w:rsidR="00647452" w:rsidRDefault="00F32CA2">
      <w:pPr>
        <w:pStyle w:val="PL"/>
        <w:rPr>
          <w:ins w:id="8560" w:author="SA R2 -1807910" w:date="2018-05-15T07:50:00Z"/>
          <w:lang w:val="en-US" w:eastAsia="en-US"/>
        </w:rPr>
        <w:pPrChange w:id="856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2"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34696861" w14:textId="77777777" w:rsidR="00647452" w:rsidRDefault="00F32CA2">
      <w:pPr>
        <w:pStyle w:val="PL"/>
        <w:rPr>
          <w:ins w:id="8563" w:author="SA R2 -1807910" w:date="2018-05-15T07:50:00Z"/>
          <w:lang w:val="en-US" w:eastAsia="en-US"/>
        </w:rPr>
        <w:pPrChange w:id="85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5"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4AD616B2" w14:textId="77777777" w:rsidR="00647452" w:rsidRDefault="00F32CA2">
      <w:pPr>
        <w:pStyle w:val="PL"/>
        <w:rPr>
          <w:ins w:id="8566" w:author="SA R2 -1807910" w:date="2018-05-15T07:50:00Z"/>
          <w:lang w:val="en-US" w:eastAsia="en-US"/>
        </w:rPr>
        <w:pPrChange w:id="85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68"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231931E" w14:textId="77777777" w:rsidR="00647452" w:rsidRDefault="00F32CA2">
      <w:pPr>
        <w:pStyle w:val="PL"/>
        <w:rPr>
          <w:ins w:id="8569" w:author="SA R2 -1807910" w:date="2018-05-15T07:50:00Z"/>
          <w:lang w:val="en-US" w:eastAsia="en-US"/>
        </w:rPr>
        <w:pPrChange w:id="85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1"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sidR="00DE37AF" w:rsidRPr="00DE37AF">
        <w:rPr>
          <w:rStyle w:val="CommentReference"/>
          <w:rFonts w:ascii="Arial" w:eastAsia="Times New Roman" w:hAnsi="Arial"/>
          <w:noProof w:val="0"/>
          <w:lang w:eastAsia="ja-JP"/>
        </w:rPr>
        <w:t xml:space="preserve"> </w:t>
      </w:r>
      <w:r w:rsidR="00DE37AF">
        <w:rPr>
          <w:rStyle w:val="CommentReference"/>
          <w:rFonts w:ascii="Arial" w:eastAsia="Times New Roman" w:hAnsi="Arial"/>
          <w:noProof w:val="0"/>
          <w:lang w:eastAsia="ja-JP"/>
        </w:rPr>
        <w:commentReference w:id="8572"/>
      </w:r>
    </w:p>
    <w:p w14:paraId="12E5A152" w14:textId="77777777" w:rsidR="00647452" w:rsidRDefault="00F32CA2">
      <w:pPr>
        <w:pStyle w:val="PL"/>
        <w:rPr>
          <w:ins w:id="8573" w:author="SA R2 -1807910" w:date="2018-05-15T07:50:00Z"/>
          <w:lang w:val="en-US" w:eastAsia="en-US"/>
        </w:rPr>
        <w:pPrChange w:id="857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75" w:author="SA R2 -1807910" w:date="2018-05-15T07:50:00Z">
        <w:r w:rsidRPr="00322DB0">
          <w:rPr>
            <w:lang w:val="en-US" w:eastAsia="en-US"/>
          </w:rPr>
          <w:lastRenderedPageBreak/>
          <w:t>}</w:t>
        </w:r>
      </w:ins>
    </w:p>
    <w:p w14:paraId="0E6A7BD7" w14:textId="77777777" w:rsidR="00647452" w:rsidRDefault="00647452">
      <w:pPr>
        <w:pStyle w:val="PL"/>
        <w:rPr>
          <w:ins w:id="8576" w:author="SA R2 -1807910" w:date="2018-05-15T07:50:00Z"/>
          <w:lang w:val="en-US" w:eastAsia="en-US"/>
        </w:rPr>
        <w:pPrChange w:id="85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61DB1A9" w14:textId="77777777" w:rsidR="00647452" w:rsidRDefault="00F32CA2">
      <w:pPr>
        <w:pStyle w:val="PL"/>
        <w:rPr>
          <w:ins w:id="8578" w:author="SA R2 -1807910" w:date="2018-05-15T07:50:00Z"/>
          <w:rFonts w:eastAsia="MS Mincho"/>
        </w:rPr>
        <w:pPrChange w:id="85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8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5C356FF8" w14:textId="77777777" w:rsidR="00F32CA2" w:rsidRPr="00F866BF" w:rsidRDefault="00F32CA2" w:rsidP="005D3FF0">
      <w:pPr>
        <w:pStyle w:val="PL"/>
        <w:rPr>
          <w:ins w:id="8581" w:author="SA R2 -1807910" w:date="2018-05-15T07:50:00Z"/>
        </w:rPr>
      </w:pPr>
      <w:ins w:id="8582" w:author="SA R2 -1807910" w:date="2018-05-15T07:50:00Z">
        <w:r w:rsidRPr="00EF37E7">
          <w:t>-- ASN1STOP</w:t>
        </w:r>
      </w:ins>
    </w:p>
    <w:p w14:paraId="09155331" w14:textId="77777777" w:rsidR="00F32CA2" w:rsidRPr="00A21C0F" w:rsidRDefault="00F32CA2" w:rsidP="00F32CA2">
      <w:pPr>
        <w:rPr>
          <w:ins w:id="858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365492FE" w14:textId="77777777" w:rsidTr="005D3FF0">
        <w:trPr>
          <w:cantSplit/>
          <w:tblHeader/>
          <w:ins w:id="8584" w:author="SA R2 -1807910" w:date="2018-05-15T07:50:00Z"/>
        </w:trPr>
        <w:tc>
          <w:tcPr>
            <w:tcW w:w="14062" w:type="dxa"/>
          </w:tcPr>
          <w:p w14:paraId="122526F7" w14:textId="77777777" w:rsidR="00F32CA2" w:rsidRPr="004436B9" w:rsidRDefault="00F32CA2" w:rsidP="005D3FF0">
            <w:pPr>
              <w:pStyle w:val="TAH"/>
              <w:rPr>
                <w:ins w:id="8585" w:author="SA R2 -1807910" w:date="2018-05-15T07:50:00Z"/>
                <w:lang w:eastAsia="en-GB"/>
              </w:rPr>
            </w:pPr>
            <w:ins w:id="8586" w:author="SA R2 -1807910" w:date="2018-05-15T07:50:00Z">
              <w:r w:rsidRPr="004436B9">
                <w:rPr>
                  <w:i/>
                  <w:lang w:eastAsia="en-GB"/>
                </w:rPr>
                <w:t>NG-5G-S-TMSI</w:t>
              </w:r>
              <w:r w:rsidRPr="004436B9">
                <w:rPr>
                  <w:lang w:eastAsia="en-GB"/>
                </w:rPr>
                <w:t xml:space="preserve"> field descriptions</w:t>
              </w:r>
            </w:ins>
          </w:p>
        </w:tc>
      </w:tr>
      <w:tr w:rsidR="00F32CA2" w:rsidRPr="00A21C0F" w14:paraId="136DE2F3" w14:textId="77777777" w:rsidTr="005D3FF0">
        <w:trPr>
          <w:cantSplit/>
          <w:trHeight w:val="52"/>
          <w:ins w:id="8587" w:author="SA R2 -1807910" w:date="2018-05-15T07:50:00Z"/>
        </w:trPr>
        <w:tc>
          <w:tcPr>
            <w:tcW w:w="14062" w:type="dxa"/>
          </w:tcPr>
          <w:p w14:paraId="6597FC21" w14:textId="77777777" w:rsidR="00F32CA2" w:rsidRPr="004436B9" w:rsidRDefault="00F32CA2" w:rsidP="005D3FF0">
            <w:pPr>
              <w:pStyle w:val="TAL"/>
              <w:rPr>
                <w:ins w:id="8588" w:author="SA R2 -1807910" w:date="2018-05-15T07:50:00Z"/>
                <w:b/>
                <w:i/>
                <w:lang w:eastAsia="en-GB"/>
              </w:rPr>
            </w:pPr>
            <w:ins w:id="8589" w:author="SA R2 -1807910" w:date="2018-05-15T07:50:00Z">
              <w:r w:rsidRPr="004436B9">
                <w:rPr>
                  <w:b/>
                  <w:i/>
                  <w:lang w:eastAsia="en-GB"/>
                </w:rPr>
                <w:t>ng-5g-TMSI</w:t>
              </w:r>
            </w:ins>
          </w:p>
          <w:p w14:paraId="12B0605F" w14:textId="77777777" w:rsidR="00F32CA2" w:rsidRPr="004436B9" w:rsidRDefault="00F32CA2" w:rsidP="005D3FF0">
            <w:pPr>
              <w:pStyle w:val="TAL"/>
              <w:rPr>
                <w:ins w:id="8590" w:author="SA R2 -1807910" w:date="2018-05-15T07:50:00Z"/>
                <w:lang w:eastAsia="en-GB"/>
              </w:rPr>
            </w:pPr>
            <w:ins w:id="8591" w:author="SA R2 -1807910" w:date="2018-05-15T07:50:00Z">
              <w:r w:rsidRPr="004436B9">
                <w:rPr>
                  <w:lang w:eastAsia="en-GB"/>
                </w:rPr>
                <w:t xml:space="preserve">Indicates the5G-TMSI as defined in </w:t>
              </w:r>
              <w:r w:rsidR="00647452" w:rsidRPr="00647452">
                <w:rPr>
                  <w:lang w:val="en-US" w:eastAsia="en-GB"/>
                  <w:rPrChange w:id="8592" w:author="Ericsson" w:date="2018-06-21T00:22:00Z">
                    <w:rPr>
                      <w:lang w:val="sv-SE" w:eastAsia="en-GB"/>
                    </w:rPr>
                  </w:rPrChange>
                </w:rPr>
                <w:t xml:space="preserve">ts </w:t>
              </w:r>
              <w:r w:rsidRPr="004436B9">
                <w:rPr>
                  <w:lang w:eastAsia="en-GB"/>
                </w:rPr>
                <w:t>23.003 [</w:t>
              </w:r>
              <w:r w:rsidR="00647452" w:rsidRPr="00647452">
                <w:rPr>
                  <w:lang w:val="en-US" w:eastAsia="en-GB"/>
                  <w:rPrChange w:id="8593" w:author="Ericsson" w:date="2018-06-21T00:22:00Z">
                    <w:rPr>
                      <w:lang w:val="sv-SE" w:eastAsia="en-GB"/>
                    </w:rPr>
                  </w:rPrChange>
                </w:rPr>
                <w:t>20</w:t>
              </w:r>
              <w:r w:rsidRPr="004436B9">
                <w:rPr>
                  <w:lang w:eastAsia="en-GB"/>
                </w:rPr>
                <w:t>].</w:t>
              </w:r>
            </w:ins>
          </w:p>
        </w:tc>
      </w:tr>
    </w:tbl>
    <w:p w14:paraId="79A82DDC" w14:textId="77777777" w:rsidR="00F32CA2" w:rsidRPr="00A21C0F" w:rsidRDefault="00F32CA2" w:rsidP="00F32CA2">
      <w:pPr>
        <w:rPr>
          <w:ins w:id="8594" w:author="SA R2 -1807910" w:date="2018-05-15T07:50:00Z"/>
        </w:rPr>
      </w:pPr>
    </w:p>
    <w:p w14:paraId="43F449DB" w14:textId="77777777" w:rsidR="003104CF" w:rsidRPr="00F35584" w:rsidRDefault="003104CF" w:rsidP="003104CF">
      <w:pPr>
        <w:pStyle w:val="Heading4"/>
      </w:pPr>
      <w:r w:rsidRPr="00F35584">
        <w:t>–</w:t>
      </w:r>
      <w:r w:rsidRPr="00F35584">
        <w:tab/>
      </w:r>
      <w:r w:rsidRPr="00F35584">
        <w:rPr>
          <w:i/>
        </w:rPr>
        <w:t>NZP-CSI-RS-Resource</w:t>
      </w:r>
    </w:p>
    <w:p w14:paraId="0DC236FF" w14:textId="77777777"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6EC47F58" w14:textId="77777777" w:rsidR="003104CF" w:rsidRPr="00F35584" w:rsidRDefault="003104CF" w:rsidP="003104CF">
      <w:pPr>
        <w:pStyle w:val="TH"/>
      </w:pPr>
      <w:r w:rsidRPr="00F35584">
        <w:rPr>
          <w:i/>
        </w:rPr>
        <w:t>NZP-CSI-RS-Resource</w:t>
      </w:r>
      <w:r w:rsidRPr="00F35584">
        <w:t xml:space="preserve"> information element</w:t>
      </w:r>
    </w:p>
    <w:p w14:paraId="03564158" w14:textId="77777777" w:rsidR="003104CF" w:rsidRPr="00F35584" w:rsidRDefault="003104CF" w:rsidP="003104CF">
      <w:pPr>
        <w:pStyle w:val="PL"/>
        <w:rPr>
          <w:color w:val="808080"/>
        </w:rPr>
      </w:pPr>
      <w:r w:rsidRPr="00F35584">
        <w:rPr>
          <w:color w:val="808080"/>
        </w:rPr>
        <w:t>-- ASN1START</w:t>
      </w:r>
    </w:p>
    <w:p w14:paraId="1F156F83" w14:textId="77777777" w:rsidR="003104CF" w:rsidRPr="00F35584" w:rsidRDefault="003104CF" w:rsidP="003104CF">
      <w:pPr>
        <w:pStyle w:val="PL"/>
        <w:rPr>
          <w:color w:val="808080"/>
        </w:rPr>
      </w:pPr>
      <w:r w:rsidRPr="00F35584">
        <w:rPr>
          <w:color w:val="808080"/>
        </w:rPr>
        <w:t>-- TAG-NZP-CSI-RS-RESOURCE-START</w:t>
      </w:r>
    </w:p>
    <w:p w14:paraId="1463C451" w14:textId="77777777" w:rsidR="007E686B" w:rsidRDefault="007E686B" w:rsidP="003104CF">
      <w:pPr>
        <w:pStyle w:val="PL"/>
      </w:pPr>
    </w:p>
    <w:p w14:paraId="526F1517" w14:textId="77777777"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14:paraId="0A890001" w14:textId="77777777"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14:paraId="44D1E860" w14:textId="77777777"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43CC85B0" w14:textId="77777777"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18319079" w14:textId="77777777"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14:paraId="40803C23" w14:textId="77777777"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14:paraId="128FDDD0" w14:textId="77777777"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14:paraId="343D38E6" w14:textId="77777777"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14:paraId="2BBC9C35" w14:textId="77777777" w:rsidR="003104CF" w:rsidRPr="00F35584" w:rsidRDefault="003104CF" w:rsidP="003104CF">
      <w:pPr>
        <w:pStyle w:val="PL"/>
      </w:pPr>
      <w:r w:rsidRPr="00F35584">
        <w:tab/>
        <w:t>...</w:t>
      </w:r>
    </w:p>
    <w:p w14:paraId="7DC1701F" w14:textId="77777777" w:rsidR="003104CF" w:rsidRPr="00F35584" w:rsidRDefault="003104CF" w:rsidP="003104CF">
      <w:pPr>
        <w:pStyle w:val="PL"/>
      </w:pPr>
      <w:r w:rsidRPr="00F35584">
        <w:t>}</w:t>
      </w:r>
    </w:p>
    <w:p w14:paraId="00F7516C" w14:textId="77777777" w:rsidR="003104CF" w:rsidRPr="00F35584" w:rsidRDefault="003104CF" w:rsidP="003104CF">
      <w:pPr>
        <w:pStyle w:val="PL"/>
      </w:pPr>
    </w:p>
    <w:p w14:paraId="2AFB4EF6" w14:textId="77777777" w:rsidR="003104CF" w:rsidRPr="00F35584" w:rsidRDefault="003104CF" w:rsidP="003104CF">
      <w:pPr>
        <w:pStyle w:val="PL"/>
        <w:rPr>
          <w:color w:val="808080"/>
        </w:rPr>
      </w:pPr>
      <w:r w:rsidRPr="00F35584">
        <w:rPr>
          <w:color w:val="808080"/>
        </w:rPr>
        <w:t>-- TAG-NZP-CSI-RS-RESOURCE-STOP</w:t>
      </w:r>
    </w:p>
    <w:p w14:paraId="06110C16" w14:textId="77777777" w:rsidR="003104CF" w:rsidRPr="00F35584" w:rsidRDefault="003104CF" w:rsidP="003104CF">
      <w:pPr>
        <w:pStyle w:val="PL"/>
        <w:rPr>
          <w:color w:val="808080"/>
        </w:rPr>
      </w:pPr>
      <w:r w:rsidRPr="00F35584">
        <w:rPr>
          <w:color w:val="808080"/>
        </w:rPr>
        <w:t>-- ASN1STOP</w:t>
      </w:r>
    </w:p>
    <w:p w14:paraId="5709695E" w14:textId="77777777"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1342B0C7" w14:textId="77777777" w:rsidTr="005F3420">
        <w:tc>
          <w:tcPr>
            <w:tcW w:w="14507" w:type="dxa"/>
            <w:shd w:val="clear" w:color="auto" w:fill="auto"/>
          </w:tcPr>
          <w:p w14:paraId="1F1C1447" w14:textId="77777777" w:rsidR="003104CF" w:rsidRPr="0040018C" w:rsidRDefault="003104CF" w:rsidP="005F3420">
            <w:pPr>
              <w:pStyle w:val="TAH"/>
              <w:rPr>
                <w:szCs w:val="22"/>
              </w:rPr>
            </w:pPr>
            <w:r w:rsidRPr="0040018C">
              <w:rPr>
                <w:i/>
                <w:szCs w:val="22"/>
              </w:rPr>
              <w:lastRenderedPageBreak/>
              <w:t>NZP-CSI-RS-Resource field descriptions</w:t>
            </w:r>
          </w:p>
        </w:tc>
      </w:tr>
      <w:tr w:rsidR="003104CF" w14:paraId="28351625" w14:textId="77777777" w:rsidTr="005F3420">
        <w:tc>
          <w:tcPr>
            <w:tcW w:w="14507" w:type="dxa"/>
            <w:shd w:val="clear" w:color="auto" w:fill="auto"/>
          </w:tcPr>
          <w:p w14:paraId="008472A0" w14:textId="77777777" w:rsidR="003104CF" w:rsidRPr="0040018C" w:rsidRDefault="003104CF" w:rsidP="005F3420">
            <w:pPr>
              <w:pStyle w:val="TAL"/>
              <w:rPr>
                <w:szCs w:val="22"/>
              </w:rPr>
            </w:pPr>
            <w:r w:rsidRPr="0040018C">
              <w:rPr>
                <w:b/>
                <w:i/>
                <w:szCs w:val="22"/>
              </w:rPr>
              <w:t>periodicityAndOffset</w:t>
            </w:r>
          </w:p>
          <w:p w14:paraId="742E1DAB" w14:textId="77777777"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14:paraId="133ACB5E" w14:textId="77777777" w:rsidTr="005F3420">
        <w:tc>
          <w:tcPr>
            <w:tcW w:w="14507" w:type="dxa"/>
            <w:shd w:val="clear" w:color="auto" w:fill="auto"/>
          </w:tcPr>
          <w:p w14:paraId="179F538C" w14:textId="77777777" w:rsidR="003104CF" w:rsidRPr="0040018C" w:rsidRDefault="003104CF" w:rsidP="005F3420">
            <w:pPr>
              <w:pStyle w:val="TAL"/>
              <w:rPr>
                <w:szCs w:val="22"/>
              </w:rPr>
            </w:pPr>
            <w:r w:rsidRPr="0040018C">
              <w:rPr>
                <w:b/>
                <w:i/>
                <w:szCs w:val="22"/>
              </w:rPr>
              <w:t>powerControlOffset</w:t>
            </w:r>
          </w:p>
          <w:p w14:paraId="5654EDFC" w14:textId="77777777"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14:paraId="27E0DC4F" w14:textId="77777777" w:rsidTr="005F3420">
        <w:tc>
          <w:tcPr>
            <w:tcW w:w="14507" w:type="dxa"/>
            <w:shd w:val="clear" w:color="auto" w:fill="auto"/>
          </w:tcPr>
          <w:p w14:paraId="5198A16D" w14:textId="77777777" w:rsidR="003104CF" w:rsidRPr="0040018C" w:rsidRDefault="003104CF" w:rsidP="005F3420">
            <w:pPr>
              <w:pStyle w:val="TAL"/>
              <w:rPr>
                <w:szCs w:val="22"/>
              </w:rPr>
            </w:pPr>
            <w:r w:rsidRPr="0040018C">
              <w:rPr>
                <w:b/>
                <w:i/>
                <w:szCs w:val="22"/>
              </w:rPr>
              <w:t>powerControlOffsetSS</w:t>
            </w:r>
          </w:p>
          <w:p w14:paraId="6775A8FD" w14:textId="77777777"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14:paraId="04E07351" w14:textId="77777777" w:rsidTr="005F3420">
        <w:tc>
          <w:tcPr>
            <w:tcW w:w="14507" w:type="dxa"/>
            <w:shd w:val="clear" w:color="auto" w:fill="auto"/>
          </w:tcPr>
          <w:p w14:paraId="787099D6" w14:textId="77777777" w:rsidR="003104CF" w:rsidRPr="0040018C" w:rsidRDefault="003104CF" w:rsidP="005F3420">
            <w:pPr>
              <w:pStyle w:val="TAL"/>
              <w:rPr>
                <w:szCs w:val="22"/>
              </w:rPr>
            </w:pPr>
            <w:r w:rsidRPr="0040018C">
              <w:rPr>
                <w:b/>
                <w:i/>
                <w:szCs w:val="22"/>
              </w:rPr>
              <w:t>qcl-InfoPeriodicCSI-RS</w:t>
            </w:r>
          </w:p>
          <w:p w14:paraId="12CAB077" w14:textId="77777777"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95" w:author="Ericsson" w:date="2018-06-21T00:22:00Z">
                  <w:rPr>
                    <w:szCs w:val="22"/>
                    <w:lang w:val="sv-SE"/>
                  </w:rPr>
                </w:rPrChange>
              </w:rPr>
              <w:t xml:space="preserve"> </w:t>
            </w:r>
            <w:r w:rsidRPr="0040018C">
              <w:rPr>
                <w:szCs w:val="22"/>
              </w:rPr>
              <w:t>Corresponds to L1 parameter 'QCL-Info-PeriodicCSI-RS' (see 38.214, section 5.2.2.3.1)</w:t>
            </w:r>
          </w:p>
        </w:tc>
      </w:tr>
      <w:tr w:rsidR="003104CF" w14:paraId="58957089" w14:textId="77777777" w:rsidTr="005F3420">
        <w:tc>
          <w:tcPr>
            <w:tcW w:w="14507" w:type="dxa"/>
            <w:shd w:val="clear" w:color="auto" w:fill="auto"/>
          </w:tcPr>
          <w:p w14:paraId="31B492BD" w14:textId="77777777" w:rsidR="003104CF" w:rsidRPr="0040018C" w:rsidRDefault="003104CF" w:rsidP="005F3420">
            <w:pPr>
              <w:pStyle w:val="TAL"/>
              <w:rPr>
                <w:szCs w:val="22"/>
              </w:rPr>
            </w:pPr>
            <w:r w:rsidRPr="0040018C">
              <w:rPr>
                <w:b/>
                <w:i/>
                <w:szCs w:val="22"/>
              </w:rPr>
              <w:t>resourceMapping</w:t>
            </w:r>
          </w:p>
          <w:p w14:paraId="776E2BDB" w14:textId="77777777"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14:paraId="5C04D6F3" w14:textId="77777777" w:rsidTr="005F3420">
        <w:tc>
          <w:tcPr>
            <w:tcW w:w="14507" w:type="dxa"/>
            <w:shd w:val="clear" w:color="auto" w:fill="auto"/>
          </w:tcPr>
          <w:p w14:paraId="780B1AE6" w14:textId="77777777" w:rsidR="003104CF" w:rsidRPr="0040018C" w:rsidRDefault="003104CF" w:rsidP="005F3420">
            <w:pPr>
              <w:pStyle w:val="TAL"/>
              <w:rPr>
                <w:szCs w:val="22"/>
              </w:rPr>
            </w:pPr>
            <w:r w:rsidRPr="0040018C">
              <w:rPr>
                <w:b/>
                <w:i/>
                <w:szCs w:val="22"/>
              </w:rPr>
              <w:t>scramblingID</w:t>
            </w:r>
          </w:p>
          <w:p w14:paraId="5D13CF4E" w14:textId="77777777" w:rsidR="003104CF" w:rsidRPr="0040018C" w:rsidRDefault="003104CF" w:rsidP="005F3420">
            <w:pPr>
              <w:pStyle w:val="TAL"/>
              <w:rPr>
                <w:szCs w:val="22"/>
              </w:rPr>
            </w:pPr>
            <w:r w:rsidRPr="0040018C">
              <w:rPr>
                <w:szCs w:val="22"/>
              </w:rPr>
              <w:t>Scrambling ID (see 38.214, section 5.2.2.3.1)</w:t>
            </w:r>
          </w:p>
        </w:tc>
      </w:tr>
    </w:tbl>
    <w:p w14:paraId="40B70C88" w14:textId="77777777" w:rsidR="003104CF" w:rsidRPr="00F35584" w:rsidRDefault="003104CF" w:rsidP="003104CF"/>
    <w:tbl>
      <w:tblPr>
        <w:tblStyle w:val="TableGrid"/>
        <w:tblW w:w="14173" w:type="dxa"/>
        <w:tblLook w:val="04A0" w:firstRow="1" w:lastRow="0" w:firstColumn="1" w:lastColumn="0" w:noHBand="0" w:noVBand="1"/>
      </w:tblPr>
      <w:tblGrid>
        <w:gridCol w:w="4027"/>
        <w:gridCol w:w="10146"/>
      </w:tblGrid>
      <w:tr w:rsidR="00B077CD" w14:paraId="04914260" w14:textId="77777777" w:rsidTr="001777B5">
        <w:tc>
          <w:tcPr>
            <w:tcW w:w="4027" w:type="dxa"/>
          </w:tcPr>
          <w:p w14:paraId="49689898" w14:textId="77777777" w:rsidR="00B077CD" w:rsidRPr="003C4E3B" w:rsidRDefault="00B077CD" w:rsidP="001777B5">
            <w:pPr>
              <w:pStyle w:val="TAH"/>
              <w:rPr>
                <w:noProof/>
              </w:rPr>
            </w:pPr>
            <w:r>
              <w:rPr>
                <w:noProof/>
              </w:rPr>
              <w:t>Conditional Presence</w:t>
            </w:r>
          </w:p>
        </w:tc>
        <w:tc>
          <w:tcPr>
            <w:tcW w:w="10146" w:type="dxa"/>
          </w:tcPr>
          <w:p w14:paraId="4CB2DB3B" w14:textId="77777777" w:rsidR="00B077CD" w:rsidRPr="003C4E3B" w:rsidRDefault="00B077CD" w:rsidP="001777B5">
            <w:pPr>
              <w:pStyle w:val="TAH"/>
              <w:rPr>
                <w:noProof/>
              </w:rPr>
            </w:pPr>
            <w:r>
              <w:rPr>
                <w:noProof/>
              </w:rPr>
              <w:t>Explanation</w:t>
            </w:r>
          </w:p>
        </w:tc>
      </w:tr>
      <w:tr w:rsidR="00B077CD" w14:paraId="0544F2A6" w14:textId="77777777" w:rsidTr="001777B5">
        <w:tc>
          <w:tcPr>
            <w:tcW w:w="4027" w:type="dxa"/>
          </w:tcPr>
          <w:p w14:paraId="53AC0B7B" w14:textId="77777777" w:rsidR="00B077CD" w:rsidRPr="003C4E3B" w:rsidRDefault="00B077CD" w:rsidP="001777B5">
            <w:pPr>
              <w:pStyle w:val="TAL"/>
              <w:rPr>
                <w:i/>
                <w:noProof/>
              </w:rPr>
            </w:pPr>
            <w:r w:rsidRPr="003C4E3B">
              <w:rPr>
                <w:i/>
                <w:noProof/>
              </w:rPr>
              <w:t>Periodic</w:t>
            </w:r>
          </w:p>
        </w:tc>
        <w:tc>
          <w:tcPr>
            <w:tcW w:w="10146" w:type="dxa"/>
          </w:tcPr>
          <w:p w14:paraId="0A4146C7" w14:textId="77777777" w:rsidR="00B077CD" w:rsidRPr="003C4E3B" w:rsidRDefault="00B077CD" w:rsidP="001777B5">
            <w:pPr>
              <w:pStyle w:val="TAL"/>
              <w:rPr>
                <w:noProof/>
              </w:rPr>
            </w:pPr>
            <w:bookmarkStart w:id="8596" w:name="_Hlk513554385"/>
            <w:bookmarkStart w:id="8597" w:name="_Hlk513554637"/>
            <w:r w:rsidRPr="003C4E3B">
              <w:rPr>
                <w:noProof/>
              </w:rPr>
              <w:t xml:space="preserve">The field is optionally present, Need M, </w:t>
            </w:r>
            <w:bookmarkEnd w:id="8596"/>
            <w:r w:rsidRPr="003C4E3B">
              <w:rPr>
                <w:noProof/>
              </w:rPr>
              <w:t xml:space="preserve">for periodic </w:t>
            </w:r>
            <w:r>
              <w:rPr>
                <w:noProof/>
                <w:lang w:val="en-US"/>
              </w:rPr>
              <w:t>NZP-CSI-RS</w:t>
            </w:r>
            <w:r w:rsidRPr="003C4E3B">
              <w:rPr>
                <w:noProof/>
              </w:rPr>
              <w:t>-Resources (as indicated in CSI-ResourceConfig). The field is absent otherwise</w:t>
            </w:r>
            <w:bookmarkEnd w:id="8597"/>
          </w:p>
        </w:tc>
      </w:tr>
      <w:tr w:rsidR="00B077CD" w14:paraId="44DE3368" w14:textId="77777777" w:rsidTr="001777B5">
        <w:tc>
          <w:tcPr>
            <w:tcW w:w="4027" w:type="dxa"/>
          </w:tcPr>
          <w:p w14:paraId="411D802E" w14:textId="77777777" w:rsidR="00B077CD" w:rsidRPr="003C4E3B" w:rsidRDefault="00B077CD" w:rsidP="001777B5">
            <w:pPr>
              <w:pStyle w:val="TAL"/>
              <w:rPr>
                <w:i/>
                <w:noProof/>
              </w:rPr>
            </w:pPr>
            <w:r w:rsidRPr="003C4E3B">
              <w:rPr>
                <w:i/>
                <w:noProof/>
              </w:rPr>
              <w:t>PeriodicOrSemiPersistent</w:t>
            </w:r>
          </w:p>
        </w:tc>
        <w:tc>
          <w:tcPr>
            <w:tcW w:w="10146" w:type="dxa"/>
          </w:tcPr>
          <w:p w14:paraId="23CB2F31" w14:textId="77777777"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1B66F6FF" w14:textId="77777777" w:rsidR="003104CF" w:rsidRPr="00F35584" w:rsidRDefault="003104CF" w:rsidP="003104CF">
      <w:pPr>
        <w:pStyle w:val="Heading4"/>
      </w:pPr>
      <w:r w:rsidRPr="00F35584">
        <w:t>–</w:t>
      </w:r>
      <w:r w:rsidRPr="00F35584">
        <w:tab/>
      </w:r>
      <w:r w:rsidRPr="00F35584">
        <w:rPr>
          <w:i/>
        </w:rPr>
        <w:t>NZP-CSI-RS-ResourceId</w:t>
      </w:r>
    </w:p>
    <w:p w14:paraId="581E62C9" w14:textId="77777777" w:rsidR="003104CF" w:rsidRPr="00F35584" w:rsidRDefault="003104CF" w:rsidP="003104CF">
      <w:r w:rsidRPr="00F35584">
        <w:t xml:space="preserve">The IE </w:t>
      </w:r>
      <w:r w:rsidRPr="00F35584">
        <w:rPr>
          <w:i/>
        </w:rPr>
        <w:t>NZP-CSI-RS-ResourceId</w:t>
      </w:r>
      <w:r w:rsidRPr="00F35584">
        <w:t xml:space="preserve"> is used to identify one NZP-CSI-RS-Resource.</w:t>
      </w:r>
    </w:p>
    <w:p w14:paraId="20C0A42B" w14:textId="77777777" w:rsidR="003104CF" w:rsidRPr="00F35584" w:rsidRDefault="003104CF" w:rsidP="003104CF">
      <w:pPr>
        <w:pStyle w:val="TH"/>
      </w:pPr>
      <w:r w:rsidRPr="00F35584">
        <w:rPr>
          <w:i/>
        </w:rPr>
        <w:t>NZP-CSI-RS-ResourceId</w:t>
      </w:r>
      <w:r w:rsidRPr="00F35584">
        <w:t xml:space="preserve"> information element</w:t>
      </w:r>
    </w:p>
    <w:p w14:paraId="1966D5B9" w14:textId="77777777" w:rsidR="003104CF" w:rsidRPr="00F35584" w:rsidRDefault="003104CF" w:rsidP="003104CF">
      <w:pPr>
        <w:pStyle w:val="PL"/>
        <w:rPr>
          <w:color w:val="808080"/>
        </w:rPr>
      </w:pPr>
      <w:r w:rsidRPr="00F35584">
        <w:rPr>
          <w:color w:val="808080"/>
        </w:rPr>
        <w:t>-- ASN1START</w:t>
      </w:r>
    </w:p>
    <w:p w14:paraId="1921D45B" w14:textId="77777777" w:rsidR="003104CF" w:rsidRPr="00F35584" w:rsidRDefault="003104CF" w:rsidP="003104CF">
      <w:pPr>
        <w:pStyle w:val="PL"/>
        <w:rPr>
          <w:color w:val="808080"/>
        </w:rPr>
      </w:pPr>
      <w:r w:rsidRPr="00F35584">
        <w:rPr>
          <w:color w:val="808080"/>
        </w:rPr>
        <w:t>-- TAG-NZP-CSI-RS-RESOURCEID-START</w:t>
      </w:r>
    </w:p>
    <w:p w14:paraId="41DC58BC" w14:textId="77777777" w:rsidR="003104CF" w:rsidRDefault="003104CF" w:rsidP="003104CF">
      <w:pPr>
        <w:pStyle w:val="PL"/>
      </w:pPr>
    </w:p>
    <w:p w14:paraId="3D450E8C" w14:textId="77777777"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1D4BDA11" w14:textId="77777777" w:rsidR="003104CF" w:rsidRPr="00F35584" w:rsidRDefault="003104CF" w:rsidP="003104CF">
      <w:pPr>
        <w:pStyle w:val="PL"/>
      </w:pPr>
    </w:p>
    <w:p w14:paraId="01F9836A" w14:textId="77777777" w:rsidR="003104CF" w:rsidRPr="00F35584" w:rsidRDefault="003104CF" w:rsidP="003104CF">
      <w:pPr>
        <w:pStyle w:val="PL"/>
        <w:rPr>
          <w:color w:val="808080"/>
        </w:rPr>
      </w:pPr>
      <w:r w:rsidRPr="00F35584">
        <w:rPr>
          <w:color w:val="808080"/>
        </w:rPr>
        <w:t>-- TAG-NZP-CSI-RS-RESOURCEID-STOP</w:t>
      </w:r>
    </w:p>
    <w:p w14:paraId="5C3326B0" w14:textId="77777777" w:rsidR="003104CF" w:rsidRPr="00F35584" w:rsidRDefault="003104CF" w:rsidP="003104CF">
      <w:pPr>
        <w:pStyle w:val="PL"/>
        <w:rPr>
          <w:color w:val="808080"/>
        </w:rPr>
      </w:pPr>
      <w:r w:rsidRPr="00F35584">
        <w:rPr>
          <w:color w:val="808080"/>
        </w:rPr>
        <w:t>-- ASN1STOP</w:t>
      </w:r>
    </w:p>
    <w:p w14:paraId="31601C16" w14:textId="77777777" w:rsidR="003104CF" w:rsidRPr="00F35584" w:rsidRDefault="003104CF" w:rsidP="003104CF"/>
    <w:p w14:paraId="4F2242EB" w14:textId="77777777" w:rsidR="007F02A2" w:rsidRPr="00F35584" w:rsidRDefault="007F02A2" w:rsidP="007F02A2">
      <w:pPr>
        <w:pStyle w:val="Heading4"/>
      </w:pPr>
      <w:r w:rsidRPr="00F35584">
        <w:t>–</w:t>
      </w:r>
      <w:r w:rsidRPr="00F35584">
        <w:tab/>
      </w:r>
      <w:r w:rsidRPr="00F35584">
        <w:rPr>
          <w:i/>
        </w:rPr>
        <w:t>NZP-CSI-RS-ResourceSet</w:t>
      </w:r>
      <w:bookmarkEnd w:id="8517"/>
    </w:p>
    <w:p w14:paraId="706E23C9"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4C5FBDDF" w14:textId="77777777" w:rsidR="007F02A2" w:rsidRPr="00F35584" w:rsidRDefault="007F02A2" w:rsidP="007F02A2">
      <w:pPr>
        <w:pStyle w:val="TH"/>
      </w:pPr>
      <w:r w:rsidRPr="00F35584">
        <w:rPr>
          <w:i/>
        </w:rPr>
        <w:lastRenderedPageBreak/>
        <w:t>NZP-CSI-RS-ResourceSet</w:t>
      </w:r>
      <w:r w:rsidRPr="00F35584">
        <w:t xml:space="preserve"> information element</w:t>
      </w:r>
    </w:p>
    <w:p w14:paraId="1003E490" w14:textId="77777777" w:rsidR="007F02A2" w:rsidRPr="00F35584" w:rsidRDefault="007F02A2" w:rsidP="007F02A2">
      <w:pPr>
        <w:pStyle w:val="PL"/>
        <w:rPr>
          <w:color w:val="808080"/>
        </w:rPr>
      </w:pPr>
      <w:r w:rsidRPr="00F35584">
        <w:rPr>
          <w:color w:val="808080"/>
        </w:rPr>
        <w:t>-- ASN1START</w:t>
      </w:r>
    </w:p>
    <w:p w14:paraId="006425E8" w14:textId="77777777" w:rsidR="007F02A2" w:rsidRPr="00F35584" w:rsidRDefault="007F02A2" w:rsidP="007F02A2">
      <w:pPr>
        <w:pStyle w:val="PL"/>
        <w:rPr>
          <w:color w:val="808080"/>
        </w:rPr>
      </w:pPr>
      <w:r w:rsidRPr="00F35584">
        <w:rPr>
          <w:color w:val="808080"/>
        </w:rPr>
        <w:t>-- TAG-NZP-CSI-RS-RESOURCESET-START</w:t>
      </w:r>
    </w:p>
    <w:p w14:paraId="1D0EF499" w14:textId="7777777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61CA57B7" w14:textId="77777777"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2A93F04F" w14:textId="77777777"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0876BE99" w14:textId="77777777"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00DE37AF">
        <w:rPr>
          <w:rStyle w:val="CommentReference"/>
          <w:rFonts w:ascii="Arial" w:eastAsia="Times New Roman" w:hAnsi="Arial"/>
          <w:noProof w:val="0"/>
          <w:lang w:eastAsia="ja-JP"/>
        </w:rPr>
        <w:commentReference w:id="8598"/>
      </w:r>
      <w:r w:rsidRPr="00F35584">
        <w:t>,</w:t>
      </w:r>
    </w:p>
    <w:p w14:paraId="4E7ABA64" w14:textId="77777777" w:rsidR="007F02A2" w:rsidRPr="00F35584" w:rsidRDefault="007F02A2" w:rsidP="007F02A2">
      <w:pPr>
        <w:pStyle w:val="PL"/>
        <w:rPr>
          <w:color w:val="808080"/>
        </w:rPr>
      </w:pPr>
      <w:bookmarkStart w:id="8599"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54D5AC1" w14:textId="77777777"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14:paraId="139F8272" w14:textId="77777777" w:rsidR="007F02A2" w:rsidRPr="00F35584" w:rsidRDefault="007F02A2" w:rsidP="00922DF6">
      <w:pPr>
        <w:pStyle w:val="PL"/>
      </w:pPr>
      <w:r w:rsidRPr="00F35584">
        <w:tab/>
        <w:t>...</w:t>
      </w:r>
    </w:p>
    <w:p w14:paraId="695C0B34" w14:textId="77777777" w:rsidR="007F02A2" w:rsidRPr="00F35584" w:rsidRDefault="007F02A2" w:rsidP="007F02A2">
      <w:pPr>
        <w:pStyle w:val="PL"/>
      </w:pPr>
      <w:r w:rsidRPr="00F35584">
        <w:t>}</w:t>
      </w:r>
    </w:p>
    <w:bookmarkEnd w:id="8599"/>
    <w:p w14:paraId="0B26C826" w14:textId="77777777" w:rsidR="007F02A2" w:rsidRPr="00F35584" w:rsidRDefault="007F02A2" w:rsidP="007F02A2">
      <w:pPr>
        <w:pStyle w:val="PL"/>
      </w:pPr>
    </w:p>
    <w:p w14:paraId="69D90FC0" w14:textId="77777777" w:rsidR="007F02A2" w:rsidRPr="00F35584" w:rsidRDefault="007F02A2" w:rsidP="007F02A2">
      <w:pPr>
        <w:pStyle w:val="PL"/>
        <w:rPr>
          <w:color w:val="808080"/>
        </w:rPr>
      </w:pPr>
      <w:r w:rsidRPr="00F35584">
        <w:rPr>
          <w:color w:val="808080"/>
        </w:rPr>
        <w:t>-- TAG-NZP-CSI-RS-RESOURCESET-STOP</w:t>
      </w:r>
    </w:p>
    <w:p w14:paraId="473E308F" w14:textId="77777777" w:rsidR="007F02A2" w:rsidRPr="00F35584" w:rsidRDefault="007F02A2" w:rsidP="007F02A2">
      <w:pPr>
        <w:pStyle w:val="PL"/>
        <w:rPr>
          <w:color w:val="808080"/>
        </w:rPr>
      </w:pPr>
      <w:r w:rsidRPr="00F35584">
        <w:rPr>
          <w:color w:val="808080"/>
        </w:rPr>
        <w:t>-- ASN1STOP</w:t>
      </w:r>
    </w:p>
    <w:p w14:paraId="37D9C8C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69BE1A8" w14:textId="77777777" w:rsidTr="0040018C">
        <w:tc>
          <w:tcPr>
            <w:tcW w:w="14507" w:type="dxa"/>
            <w:shd w:val="clear" w:color="auto" w:fill="auto"/>
          </w:tcPr>
          <w:p w14:paraId="38F914B3" w14:textId="77777777" w:rsidR="008379C9" w:rsidRPr="0040018C" w:rsidRDefault="008379C9" w:rsidP="008379C9">
            <w:pPr>
              <w:pStyle w:val="TAH"/>
              <w:rPr>
                <w:szCs w:val="22"/>
              </w:rPr>
            </w:pPr>
            <w:r w:rsidRPr="0040018C">
              <w:rPr>
                <w:i/>
                <w:szCs w:val="22"/>
              </w:rPr>
              <w:t>NZP-CSI-RS-ResourceSet field descriptions</w:t>
            </w:r>
          </w:p>
        </w:tc>
      </w:tr>
      <w:tr w:rsidR="008379C9" w14:paraId="5CDCC6C6" w14:textId="77777777" w:rsidTr="0040018C">
        <w:tc>
          <w:tcPr>
            <w:tcW w:w="14507" w:type="dxa"/>
            <w:shd w:val="clear" w:color="auto" w:fill="auto"/>
          </w:tcPr>
          <w:p w14:paraId="652CC092" w14:textId="77777777" w:rsidR="008379C9" w:rsidRPr="0040018C" w:rsidRDefault="008379C9" w:rsidP="008379C9">
            <w:pPr>
              <w:pStyle w:val="TAL"/>
              <w:rPr>
                <w:szCs w:val="22"/>
              </w:rPr>
            </w:pPr>
            <w:r w:rsidRPr="0040018C">
              <w:rPr>
                <w:b/>
                <w:i/>
                <w:szCs w:val="22"/>
              </w:rPr>
              <w:t>aperiodicTriggeringOffset</w:t>
            </w:r>
          </w:p>
          <w:p w14:paraId="00E49961"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85B5AC9" w14:textId="77777777" w:rsidTr="0040018C">
        <w:tc>
          <w:tcPr>
            <w:tcW w:w="14507" w:type="dxa"/>
            <w:shd w:val="clear" w:color="auto" w:fill="auto"/>
          </w:tcPr>
          <w:p w14:paraId="1CC27E0A" w14:textId="77777777" w:rsidR="008379C9" w:rsidRPr="0040018C" w:rsidRDefault="008379C9" w:rsidP="008379C9">
            <w:pPr>
              <w:pStyle w:val="TAL"/>
              <w:rPr>
                <w:szCs w:val="22"/>
              </w:rPr>
            </w:pPr>
            <w:r w:rsidRPr="0040018C">
              <w:rPr>
                <w:b/>
                <w:i/>
                <w:szCs w:val="22"/>
              </w:rPr>
              <w:t>nzp-CSI-RS-Resources</w:t>
            </w:r>
          </w:p>
          <w:p w14:paraId="6C69F7FB" w14:textId="77777777"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14:paraId="226CBDEA" w14:textId="77777777" w:rsidTr="0040018C">
        <w:tc>
          <w:tcPr>
            <w:tcW w:w="14507" w:type="dxa"/>
            <w:shd w:val="clear" w:color="auto" w:fill="auto"/>
          </w:tcPr>
          <w:p w14:paraId="23B69B93" w14:textId="77777777" w:rsidR="008379C9" w:rsidRPr="0040018C" w:rsidRDefault="008379C9" w:rsidP="008379C9">
            <w:pPr>
              <w:pStyle w:val="TAL"/>
              <w:rPr>
                <w:szCs w:val="22"/>
              </w:rPr>
            </w:pPr>
            <w:r w:rsidRPr="0040018C">
              <w:rPr>
                <w:b/>
                <w:i/>
                <w:szCs w:val="22"/>
              </w:rPr>
              <w:t>repetition</w:t>
            </w:r>
          </w:p>
          <w:p w14:paraId="2F7B25FA" w14:textId="77777777"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14:paraId="5EFC61C3" w14:textId="77777777" w:rsidTr="0040018C">
        <w:tc>
          <w:tcPr>
            <w:tcW w:w="14507" w:type="dxa"/>
            <w:shd w:val="clear" w:color="auto" w:fill="auto"/>
          </w:tcPr>
          <w:p w14:paraId="40BE8888" w14:textId="77777777" w:rsidR="008379C9" w:rsidRPr="0040018C" w:rsidRDefault="008379C9" w:rsidP="008379C9">
            <w:pPr>
              <w:pStyle w:val="TAL"/>
              <w:rPr>
                <w:szCs w:val="22"/>
              </w:rPr>
            </w:pPr>
            <w:r w:rsidRPr="0040018C">
              <w:rPr>
                <w:b/>
                <w:i/>
                <w:szCs w:val="22"/>
              </w:rPr>
              <w:t>trs-Info</w:t>
            </w:r>
          </w:p>
          <w:p w14:paraId="6888B108" w14:textId="77777777"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600" w:author="Ericsson" w:date="2018-06-21T00:22:00Z">
                  <w:rPr>
                    <w:szCs w:val="22"/>
                    <w:lang w:val="sv-SE"/>
                  </w:rPr>
                </w:rPrChange>
              </w:rPr>
              <w:t xml:space="preserve"> </w:t>
            </w:r>
            <w:r w:rsidRPr="0040018C">
              <w:rPr>
                <w:szCs w:val="22"/>
              </w:rPr>
              <w:t>Corresponds to L1 parameter 'TRS-Info' (see 38.214, section 5.2.2.3.1)</w:t>
            </w:r>
          </w:p>
        </w:tc>
      </w:tr>
    </w:tbl>
    <w:p w14:paraId="133F5839" w14:textId="77777777" w:rsidR="008379C9" w:rsidRPr="00F35584" w:rsidRDefault="008379C9" w:rsidP="008379C9"/>
    <w:p w14:paraId="00284925" w14:textId="77777777" w:rsidR="007F02A2" w:rsidRPr="00F35584" w:rsidRDefault="007F02A2" w:rsidP="007F02A2">
      <w:pPr>
        <w:pStyle w:val="Heading4"/>
      </w:pPr>
      <w:bookmarkStart w:id="8601" w:name="_Toc510018632"/>
      <w:r w:rsidRPr="00F35584">
        <w:t>–</w:t>
      </w:r>
      <w:r w:rsidRPr="00F35584">
        <w:tab/>
      </w:r>
      <w:r w:rsidRPr="00F35584">
        <w:rPr>
          <w:i/>
        </w:rPr>
        <w:t>NZP-CSI-RS-ResourceSetId</w:t>
      </w:r>
      <w:bookmarkEnd w:id="8601"/>
    </w:p>
    <w:p w14:paraId="248ABA07"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790F711D" w14:textId="77777777" w:rsidR="007F02A2" w:rsidRPr="00F35584" w:rsidRDefault="007F02A2" w:rsidP="007F02A2">
      <w:pPr>
        <w:pStyle w:val="TH"/>
      </w:pPr>
      <w:r w:rsidRPr="00F35584">
        <w:rPr>
          <w:i/>
        </w:rPr>
        <w:t>NZP-CSI-RS-ResourceSetId</w:t>
      </w:r>
      <w:r w:rsidRPr="00F35584">
        <w:t xml:space="preserve"> information element</w:t>
      </w:r>
    </w:p>
    <w:p w14:paraId="60735434" w14:textId="77777777" w:rsidR="007F02A2" w:rsidRPr="00F35584" w:rsidRDefault="007F02A2" w:rsidP="007F02A2">
      <w:pPr>
        <w:pStyle w:val="PL"/>
        <w:rPr>
          <w:color w:val="808080"/>
        </w:rPr>
      </w:pPr>
      <w:r w:rsidRPr="00F35584">
        <w:rPr>
          <w:color w:val="808080"/>
        </w:rPr>
        <w:t>-- ASN1START</w:t>
      </w:r>
    </w:p>
    <w:p w14:paraId="437233AB" w14:textId="77777777" w:rsidR="007F02A2" w:rsidRPr="00F35584" w:rsidRDefault="007F02A2" w:rsidP="007F02A2">
      <w:pPr>
        <w:pStyle w:val="PL"/>
        <w:rPr>
          <w:color w:val="808080"/>
        </w:rPr>
      </w:pPr>
      <w:r w:rsidRPr="00F35584">
        <w:rPr>
          <w:color w:val="808080"/>
        </w:rPr>
        <w:t>-- TAG-NZP-CSI-RS-RESOURCESETID-START</w:t>
      </w:r>
    </w:p>
    <w:p w14:paraId="0F350CBA" w14:textId="77777777" w:rsidR="00ED0B38" w:rsidRDefault="00ED0B38" w:rsidP="007F02A2">
      <w:pPr>
        <w:pStyle w:val="PL"/>
      </w:pPr>
    </w:p>
    <w:p w14:paraId="0135FABD" w14:textId="77777777"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0EE0DCDC" w14:textId="77777777" w:rsidR="007F02A2" w:rsidRPr="00F35584" w:rsidRDefault="007F02A2" w:rsidP="007F02A2">
      <w:pPr>
        <w:pStyle w:val="PL"/>
      </w:pPr>
    </w:p>
    <w:p w14:paraId="6385A03D" w14:textId="77777777" w:rsidR="007F02A2" w:rsidRPr="00F35584" w:rsidRDefault="007F02A2" w:rsidP="007F02A2">
      <w:pPr>
        <w:pStyle w:val="PL"/>
        <w:rPr>
          <w:color w:val="808080"/>
        </w:rPr>
      </w:pPr>
      <w:r w:rsidRPr="00F35584">
        <w:rPr>
          <w:color w:val="808080"/>
        </w:rPr>
        <w:t>-- TAG-NZP-CSI-RS-RESOURCESETID-STOP</w:t>
      </w:r>
    </w:p>
    <w:p w14:paraId="186131F8" w14:textId="77777777" w:rsidR="007F02A2" w:rsidRPr="00F35584" w:rsidRDefault="007F02A2" w:rsidP="007F02A2">
      <w:pPr>
        <w:pStyle w:val="PL"/>
        <w:rPr>
          <w:color w:val="808080"/>
        </w:rPr>
      </w:pPr>
      <w:r w:rsidRPr="00F35584">
        <w:rPr>
          <w:color w:val="808080"/>
        </w:rPr>
        <w:t>-- ASN1STOP</w:t>
      </w:r>
    </w:p>
    <w:p w14:paraId="63C6C52B" w14:textId="77777777" w:rsidR="00D224EC" w:rsidRPr="00F35584" w:rsidRDefault="00D224EC" w:rsidP="00D224EC"/>
    <w:p w14:paraId="5B86E6CD" w14:textId="77777777" w:rsidR="009C0E19" w:rsidRPr="00F35584" w:rsidRDefault="009C0E19" w:rsidP="009C0E19">
      <w:pPr>
        <w:pStyle w:val="Heading4"/>
      </w:pPr>
      <w:bookmarkStart w:id="8602" w:name="_Toc510018635"/>
      <w:r w:rsidRPr="00F35584">
        <w:t>–</w:t>
      </w:r>
      <w:r w:rsidRPr="00F35584">
        <w:tab/>
      </w:r>
      <w:r w:rsidRPr="00F35584">
        <w:rPr>
          <w:i/>
          <w:noProof/>
        </w:rPr>
        <w:t>P-Max</w:t>
      </w:r>
      <w:bookmarkEnd w:id="8602"/>
    </w:p>
    <w:p w14:paraId="61511AB1"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7F79D86E" w14:textId="77777777" w:rsidR="009C0E19" w:rsidRPr="00F35584" w:rsidRDefault="009C0E19" w:rsidP="009F0F71">
      <w:pPr>
        <w:pStyle w:val="TH"/>
      </w:pPr>
      <w:r w:rsidRPr="00F35584">
        <w:rPr>
          <w:bCs/>
          <w:i/>
          <w:iCs/>
        </w:rPr>
        <w:t>P-Max</w:t>
      </w:r>
      <w:r w:rsidRPr="00F35584">
        <w:t xml:space="preserve"> information element</w:t>
      </w:r>
    </w:p>
    <w:p w14:paraId="0070F5E4" w14:textId="77777777" w:rsidR="009C0E19" w:rsidRPr="00F35584" w:rsidRDefault="009C0E19" w:rsidP="00C06796">
      <w:pPr>
        <w:pStyle w:val="PL"/>
        <w:rPr>
          <w:color w:val="808080"/>
        </w:rPr>
      </w:pPr>
      <w:r w:rsidRPr="00F35584">
        <w:rPr>
          <w:color w:val="808080"/>
        </w:rPr>
        <w:t>-- ASN1START</w:t>
      </w:r>
    </w:p>
    <w:p w14:paraId="0895DE1C" w14:textId="77777777" w:rsidR="009C0E19" w:rsidRPr="00F35584" w:rsidRDefault="009C0E19" w:rsidP="00C06796">
      <w:pPr>
        <w:pStyle w:val="PL"/>
        <w:rPr>
          <w:color w:val="808080"/>
        </w:rPr>
      </w:pPr>
      <w:r w:rsidRPr="00F35584">
        <w:rPr>
          <w:color w:val="808080"/>
        </w:rPr>
        <w:t>-- TAG-P-MAX-START</w:t>
      </w:r>
    </w:p>
    <w:p w14:paraId="78768713" w14:textId="77777777" w:rsidR="009C0E19" w:rsidRPr="00F35584" w:rsidRDefault="009C0E19" w:rsidP="009C0E19">
      <w:pPr>
        <w:pStyle w:val="PL"/>
      </w:pPr>
    </w:p>
    <w:p w14:paraId="7628E45D" w14:textId="77777777"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19CDC125" w14:textId="77777777" w:rsidR="009C0E19" w:rsidRPr="00F35584" w:rsidRDefault="009C0E19" w:rsidP="009C0E19">
      <w:pPr>
        <w:pStyle w:val="PL"/>
      </w:pPr>
    </w:p>
    <w:p w14:paraId="05775793" w14:textId="77777777" w:rsidR="009C0E19" w:rsidRPr="00F35584" w:rsidRDefault="009C0E19" w:rsidP="00C06796">
      <w:pPr>
        <w:pStyle w:val="PL"/>
        <w:rPr>
          <w:color w:val="808080"/>
        </w:rPr>
      </w:pPr>
      <w:r w:rsidRPr="00F35584">
        <w:rPr>
          <w:color w:val="808080"/>
        </w:rPr>
        <w:t>-- TAG-P-MAX-STOP</w:t>
      </w:r>
    </w:p>
    <w:p w14:paraId="4E675F8B" w14:textId="77777777" w:rsidR="009C0E19" w:rsidRPr="00F35584" w:rsidRDefault="009C0E19" w:rsidP="00C06796">
      <w:pPr>
        <w:pStyle w:val="PL"/>
        <w:rPr>
          <w:color w:val="808080"/>
        </w:rPr>
      </w:pPr>
      <w:r w:rsidRPr="00F35584">
        <w:rPr>
          <w:color w:val="808080"/>
        </w:rPr>
        <w:t>-- ASN1STOP</w:t>
      </w:r>
    </w:p>
    <w:p w14:paraId="6EC939B9" w14:textId="77777777" w:rsidR="00D224EC" w:rsidRPr="00F35584" w:rsidRDefault="00D224EC" w:rsidP="00D224EC">
      <w:pPr>
        <w:rPr>
          <w:rFonts w:eastAsia="MS Mincho"/>
        </w:rPr>
      </w:pPr>
    </w:p>
    <w:p w14:paraId="38B8736E" w14:textId="77777777" w:rsidR="002C77C4" w:rsidRPr="00F35584" w:rsidRDefault="002C77C4" w:rsidP="002C77C4">
      <w:pPr>
        <w:pStyle w:val="Heading4"/>
        <w:rPr>
          <w:rFonts w:eastAsia="MS Mincho"/>
        </w:rPr>
      </w:pPr>
      <w:bookmarkStart w:id="8603" w:name="_Toc510018636"/>
      <w:r w:rsidRPr="00F35584">
        <w:rPr>
          <w:rFonts w:eastAsia="MS Mincho"/>
        </w:rPr>
        <w:t>–</w:t>
      </w:r>
      <w:r w:rsidRPr="00F35584">
        <w:rPr>
          <w:rFonts w:eastAsia="MS Mincho"/>
        </w:rPr>
        <w:tab/>
      </w:r>
      <w:r w:rsidRPr="00F35584">
        <w:rPr>
          <w:rFonts w:eastAsia="MS Mincho"/>
          <w:i/>
        </w:rPr>
        <w:t>PCI-List</w:t>
      </w:r>
      <w:bookmarkEnd w:id="8603"/>
    </w:p>
    <w:p w14:paraId="17311B4E"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51F138BB" w14:textId="77777777" w:rsidR="002C77C4" w:rsidRPr="00F35584" w:rsidRDefault="002C77C4" w:rsidP="002C77C4">
      <w:pPr>
        <w:pStyle w:val="TH"/>
      </w:pPr>
      <w:r w:rsidRPr="00F35584">
        <w:rPr>
          <w:i/>
        </w:rPr>
        <w:t>PCI-List</w:t>
      </w:r>
      <w:r w:rsidRPr="00F35584">
        <w:t xml:space="preserve"> information element</w:t>
      </w:r>
    </w:p>
    <w:p w14:paraId="2E1A3D05" w14:textId="77777777" w:rsidR="002C77C4" w:rsidRPr="00F35584" w:rsidRDefault="002C77C4" w:rsidP="00C06796">
      <w:pPr>
        <w:pStyle w:val="PL"/>
        <w:rPr>
          <w:color w:val="808080"/>
        </w:rPr>
      </w:pPr>
      <w:r w:rsidRPr="00F35584">
        <w:rPr>
          <w:color w:val="808080"/>
        </w:rPr>
        <w:t>-- ASN1START</w:t>
      </w:r>
    </w:p>
    <w:p w14:paraId="3FA3AF8D" w14:textId="77777777" w:rsidR="002C77C4" w:rsidRPr="00F35584" w:rsidRDefault="002C77C4" w:rsidP="00C06796">
      <w:pPr>
        <w:pStyle w:val="PL"/>
        <w:rPr>
          <w:color w:val="808080"/>
        </w:rPr>
      </w:pPr>
      <w:r w:rsidRPr="00F35584">
        <w:rPr>
          <w:color w:val="808080"/>
        </w:rPr>
        <w:t>-- TAG-PCI-LIST-START</w:t>
      </w:r>
    </w:p>
    <w:p w14:paraId="059279AF" w14:textId="77777777" w:rsidR="002C77C4" w:rsidRPr="00F35584" w:rsidRDefault="002C77C4" w:rsidP="00C06796">
      <w:pPr>
        <w:pStyle w:val="PL"/>
      </w:pPr>
    </w:p>
    <w:p w14:paraId="5F52F0A9"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0BE7652E" w14:textId="77777777" w:rsidR="002C77C4" w:rsidRPr="00F35584" w:rsidRDefault="002C77C4" w:rsidP="002C77C4">
      <w:pPr>
        <w:pStyle w:val="PL"/>
      </w:pPr>
    </w:p>
    <w:p w14:paraId="47214AC3" w14:textId="77777777" w:rsidR="002C77C4" w:rsidRPr="00F35584" w:rsidRDefault="002C77C4" w:rsidP="00C06796">
      <w:pPr>
        <w:pStyle w:val="PL"/>
        <w:rPr>
          <w:color w:val="808080"/>
        </w:rPr>
      </w:pPr>
      <w:r w:rsidRPr="00F35584">
        <w:rPr>
          <w:color w:val="808080"/>
        </w:rPr>
        <w:t>-- TAG-PCI-LIST-STOP</w:t>
      </w:r>
    </w:p>
    <w:p w14:paraId="633DE564" w14:textId="77777777" w:rsidR="002C77C4" w:rsidRPr="00F35584" w:rsidRDefault="002C77C4" w:rsidP="00C06796">
      <w:pPr>
        <w:pStyle w:val="PL"/>
        <w:rPr>
          <w:color w:val="808080"/>
        </w:rPr>
      </w:pPr>
      <w:r w:rsidRPr="00F35584">
        <w:rPr>
          <w:color w:val="808080"/>
        </w:rPr>
        <w:t>-- ASN1STOP</w:t>
      </w:r>
    </w:p>
    <w:p w14:paraId="58962344" w14:textId="77777777" w:rsidR="00DA581D" w:rsidRPr="001A21FD" w:rsidRDefault="00DA581D" w:rsidP="00DA581D">
      <w:pPr>
        <w:rPr>
          <w:rFonts w:eastAsia="MS Mincho"/>
        </w:rPr>
      </w:pPr>
    </w:p>
    <w:p w14:paraId="12D3BDCC" w14:textId="77777777" w:rsidR="002C77C4" w:rsidRPr="00F35584" w:rsidRDefault="002C77C4" w:rsidP="002C77C4">
      <w:pPr>
        <w:pStyle w:val="Heading4"/>
        <w:rPr>
          <w:rFonts w:eastAsia="MS Mincho"/>
        </w:rPr>
      </w:pPr>
      <w:bookmarkStart w:id="8604" w:name="_Toc510018637"/>
      <w:r w:rsidRPr="00F35584">
        <w:rPr>
          <w:rFonts w:eastAsia="MS Mincho"/>
        </w:rPr>
        <w:t>–</w:t>
      </w:r>
      <w:r w:rsidRPr="00F35584">
        <w:rPr>
          <w:rFonts w:eastAsia="MS Mincho"/>
        </w:rPr>
        <w:tab/>
      </w:r>
      <w:r w:rsidRPr="00F35584">
        <w:rPr>
          <w:rFonts w:eastAsia="MS Mincho"/>
          <w:i/>
        </w:rPr>
        <w:t>PCI-Range</w:t>
      </w:r>
      <w:bookmarkEnd w:id="8604"/>
    </w:p>
    <w:p w14:paraId="602509A2"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7EF737B" w14:textId="77777777" w:rsidR="002C77C4" w:rsidRPr="00F35584" w:rsidRDefault="002C77C4" w:rsidP="002C77C4">
      <w:pPr>
        <w:pStyle w:val="TH"/>
      </w:pPr>
      <w:r w:rsidRPr="00F35584">
        <w:rPr>
          <w:bCs/>
          <w:i/>
          <w:iCs/>
        </w:rPr>
        <w:t xml:space="preserve">PCI-Range </w:t>
      </w:r>
      <w:r w:rsidRPr="00F35584">
        <w:t>information element</w:t>
      </w:r>
    </w:p>
    <w:p w14:paraId="082DF12E" w14:textId="77777777" w:rsidR="002C77C4" w:rsidRPr="00F35584" w:rsidRDefault="002C77C4" w:rsidP="002C77C4">
      <w:pPr>
        <w:pStyle w:val="PL"/>
        <w:rPr>
          <w:color w:val="808080"/>
        </w:rPr>
      </w:pPr>
      <w:r w:rsidRPr="00F35584">
        <w:rPr>
          <w:color w:val="808080"/>
        </w:rPr>
        <w:t>-- ASN1START</w:t>
      </w:r>
    </w:p>
    <w:p w14:paraId="658A2DBA" w14:textId="77777777" w:rsidR="002C77C4" w:rsidRPr="00F35584" w:rsidRDefault="002C77C4" w:rsidP="002C77C4">
      <w:pPr>
        <w:pStyle w:val="PL"/>
        <w:rPr>
          <w:color w:val="808080"/>
        </w:rPr>
      </w:pPr>
      <w:r w:rsidRPr="00F35584">
        <w:rPr>
          <w:color w:val="808080"/>
        </w:rPr>
        <w:t>-- TAG-PCI-RANGE-START</w:t>
      </w:r>
    </w:p>
    <w:p w14:paraId="0109255F" w14:textId="77777777" w:rsidR="002C77C4" w:rsidRPr="00F35584" w:rsidRDefault="002C77C4" w:rsidP="002C77C4">
      <w:pPr>
        <w:pStyle w:val="PL"/>
      </w:pPr>
    </w:p>
    <w:p w14:paraId="56EB5719" w14:textId="77777777"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1D792CA8" w14:textId="77777777"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4CB2EE6A" w14:textId="77777777"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077139FE" w14:textId="77777777"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14:paraId="1DCA84D1" w14:textId="77777777" w:rsidR="002C77C4" w:rsidRPr="00F35584" w:rsidRDefault="002C77C4" w:rsidP="002C77C4">
      <w:pPr>
        <w:pStyle w:val="PL"/>
      </w:pPr>
      <w:r w:rsidRPr="00F35584">
        <w:t>}</w:t>
      </w:r>
    </w:p>
    <w:p w14:paraId="7D55FA99" w14:textId="77777777" w:rsidR="002C77C4" w:rsidRPr="00F35584" w:rsidRDefault="002C77C4" w:rsidP="002C77C4">
      <w:pPr>
        <w:pStyle w:val="PL"/>
      </w:pPr>
    </w:p>
    <w:p w14:paraId="667BB405" w14:textId="77777777" w:rsidR="002C77C4" w:rsidRPr="00F35584" w:rsidRDefault="002C77C4" w:rsidP="002C77C4">
      <w:pPr>
        <w:pStyle w:val="PL"/>
        <w:rPr>
          <w:color w:val="808080"/>
        </w:rPr>
      </w:pPr>
      <w:r w:rsidRPr="00F35584">
        <w:rPr>
          <w:color w:val="808080"/>
        </w:rPr>
        <w:t>-- TAG-PCI-RANGE-STOP</w:t>
      </w:r>
    </w:p>
    <w:p w14:paraId="32B60826" w14:textId="77777777" w:rsidR="002C77C4" w:rsidRPr="00F35584" w:rsidRDefault="002C77C4" w:rsidP="002C77C4">
      <w:pPr>
        <w:pStyle w:val="PL"/>
        <w:rPr>
          <w:color w:val="808080"/>
        </w:rPr>
      </w:pPr>
      <w:r w:rsidRPr="00F35584">
        <w:rPr>
          <w:color w:val="808080"/>
        </w:rPr>
        <w:t>-- ASN1STOP</w:t>
      </w:r>
    </w:p>
    <w:p w14:paraId="0C63559A"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411A4C45"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9D7A679" w14:textId="77777777"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14:paraId="75526346"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28ECC484" w14:textId="77777777" w:rsidR="002C77C4" w:rsidRPr="00F35584" w:rsidRDefault="002C77C4" w:rsidP="00CE59C2">
            <w:pPr>
              <w:pStyle w:val="TAL"/>
              <w:rPr>
                <w:b/>
                <w:bCs/>
                <w:i/>
                <w:lang w:eastAsia="en-GB"/>
              </w:rPr>
            </w:pPr>
            <w:r w:rsidRPr="00F35584">
              <w:rPr>
                <w:b/>
                <w:bCs/>
                <w:i/>
                <w:lang w:eastAsia="en-GB"/>
              </w:rPr>
              <w:t>range</w:t>
            </w:r>
          </w:p>
          <w:p w14:paraId="1E3BC071" w14:textId="77777777"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14:paraId="2802C257"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74B7656B" w14:textId="77777777" w:rsidR="002C77C4" w:rsidRPr="00F35584" w:rsidRDefault="002C77C4" w:rsidP="00CE59C2">
            <w:pPr>
              <w:pStyle w:val="TAL"/>
              <w:rPr>
                <w:b/>
                <w:bCs/>
                <w:i/>
                <w:lang w:eastAsia="en-GB"/>
              </w:rPr>
            </w:pPr>
            <w:r w:rsidRPr="00F35584">
              <w:rPr>
                <w:b/>
                <w:bCs/>
                <w:i/>
                <w:lang w:eastAsia="en-GB"/>
              </w:rPr>
              <w:t>start</w:t>
            </w:r>
          </w:p>
          <w:p w14:paraId="3ABAB6C7" w14:textId="77777777" w:rsidR="002C77C4" w:rsidRPr="00F35584" w:rsidRDefault="002C77C4" w:rsidP="00CE59C2">
            <w:pPr>
              <w:pStyle w:val="TAL"/>
              <w:rPr>
                <w:bCs/>
                <w:lang w:eastAsia="en-GB"/>
              </w:rPr>
            </w:pPr>
            <w:r w:rsidRPr="00F35584">
              <w:rPr>
                <w:bCs/>
                <w:lang w:eastAsia="en-GB"/>
              </w:rPr>
              <w:t>Indicates the lowest physical cell identity in the range.</w:t>
            </w:r>
          </w:p>
        </w:tc>
      </w:tr>
    </w:tbl>
    <w:p w14:paraId="0CE6597A" w14:textId="77777777" w:rsidR="00ED0B38" w:rsidRDefault="00ED0B38" w:rsidP="00ED0B38">
      <w:pPr>
        <w:rPr>
          <w:rFonts w:eastAsia="MS Mincho"/>
        </w:rPr>
      </w:pPr>
    </w:p>
    <w:p w14:paraId="7C0356F0" w14:textId="77777777" w:rsidR="00ED0B38" w:rsidRDefault="00ED0B38" w:rsidP="00ED0B38">
      <w:pPr>
        <w:pStyle w:val="Heading4"/>
        <w:rPr>
          <w:rFonts w:eastAsia="MS Mincho"/>
        </w:rPr>
      </w:pPr>
      <w:r>
        <w:rPr>
          <w:rFonts w:eastAsia="MS Mincho"/>
        </w:rPr>
        <w:t>–</w:t>
      </w:r>
      <w:r>
        <w:rPr>
          <w:rFonts w:eastAsia="MS Mincho"/>
        </w:rPr>
        <w:tab/>
      </w:r>
      <w:r>
        <w:rPr>
          <w:rFonts w:eastAsia="MS Mincho"/>
          <w:i/>
        </w:rPr>
        <w:t>PCI-RangeElement</w:t>
      </w:r>
    </w:p>
    <w:p w14:paraId="272B292E" w14:textId="77777777"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3DD78415" w14:textId="77777777" w:rsidR="00ED0B38" w:rsidRDefault="00ED0B38" w:rsidP="00ED0B38">
      <w:pPr>
        <w:pStyle w:val="TH"/>
        <w:rPr>
          <w:rFonts w:eastAsia="MS Mincho"/>
        </w:rPr>
      </w:pPr>
      <w:r>
        <w:rPr>
          <w:rFonts w:eastAsia="MS Mincho"/>
          <w:i/>
        </w:rPr>
        <w:t>PCI-RangeElement</w:t>
      </w:r>
      <w:r>
        <w:rPr>
          <w:rFonts w:eastAsia="MS Mincho"/>
        </w:rPr>
        <w:t xml:space="preserve"> information element</w:t>
      </w:r>
    </w:p>
    <w:p w14:paraId="0FF2E037" w14:textId="77777777" w:rsidR="00ED0B38" w:rsidRDefault="00ED0B38" w:rsidP="00ED0B38">
      <w:pPr>
        <w:pStyle w:val="PL"/>
      </w:pPr>
      <w:r>
        <w:t>-- ASN1START</w:t>
      </w:r>
    </w:p>
    <w:p w14:paraId="73905580" w14:textId="77777777" w:rsidR="00ED0B38" w:rsidRDefault="00ED0B38" w:rsidP="00ED0B38">
      <w:pPr>
        <w:pStyle w:val="PL"/>
      </w:pPr>
      <w:r>
        <w:t>-- TAG-PCI-RANGEELEMENT-START</w:t>
      </w:r>
    </w:p>
    <w:p w14:paraId="032D0032" w14:textId="77777777" w:rsidR="00ED0B38" w:rsidRDefault="00ED0B38" w:rsidP="00ED0B38">
      <w:pPr>
        <w:pStyle w:val="PL"/>
      </w:pPr>
    </w:p>
    <w:p w14:paraId="706D38D5" w14:textId="77777777"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92A25D7" w14:textId="77777777"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50FA6738" w14:textId="77777777"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156BF70" w14:textId="77777777" w:rsidR="00ED0B38" w:rsidRPr="00F35584" w:rsidRDefault="00ED0B38" w:rsidP="00ED0B38">
      <w:pPr>
        <w:pStyle w:val="PL"/>
      </w:pPr>
      <w:r w:rsidRPr="00F35584">
        <w:t>}</w:t>
      </w:r>
    </w:p>
    <w:p w14:paraId="67FAFB56" w14:textId="77777777" w:rsidR="00ED0B38" w:rsidRDefault="00ED0B38" w:rsidP="00ED0B38">
      <w:pPr>
        <w:pStyle w:val="PL"/>
      </w:pPr>
    </w:p>
    <w:p w14:paraId="2288EF4E" w14:textId="77777777" w:rsidR="00ED0B38" w:rsidRDefault="00ED0B38" w:rsidP="00ED0B38">
      <w:pPr>
        <w:pStyle w:val="PL"/>
      </w:pPr>
      <w:r>
        <w:t>-- TAG-PCI-RANGEELEMENT-STOP</w:t>
      </w:r>
    </w:p>
    <w:p w14:paraId="7A514DBD" w14:textId="77777777" w:rsidR="00ED0B38" w:rsidRDefault="00ED0B38" w:rsidP="00ED0B38">
      <w:pPr>
        <w:pStyle w:val="PL"/>
      </w:pPr>
      <w:r>
        <w:t>-- ASN1STOP</w:t>
      </w:r>
    </w:p>
    <w:p w14:paraId="1C2033AA" w14:textId="77777777"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0B3DABB6" w14:textId="77777777" w:rsidTr="0040018C">
        <w:tc>
          <w:tcPr>
            <w:tcW w:w="14173" w:type="dxa"/>
            <w:shd w:val="clear" w:color="auto" w:fill="auto"/>
          </w:tcPr>
          <w:p w14:paraId="1A6AB8BB" w14:textId="77777777" w:rsidR="00ED0B38" w:rsidRPr="0040018C" w:rsidRDefault="00ED0B38" w:rsidP="006B4219">
            <w:pPr>
              <w:pStyle w:val="TAH"/>
              <w:rPr>
                <w:szCs w:val="22"/>
              </w:rPr>
            </w:pPr>
            <w:r w:rsidRPr="0040018C">
              <w:rPr>
                <w:i/>
                <w:szCs w:val="22"/>
              </w:rPr>
              <w:t>PCI-RangeElement field descriptions</w:t>
            </w:r>
          </w:p>
        </w:tc>
      </w:tr>
      <w:tr w:rsidR="00ED0B38" w14:paraId="732811D2" w14:textId="77777777" w:rsidTr="0040018C">
        <w:tc>
          <w:tcPr>
            <w:tcW w:w="14173" w:type="dxa"/>
            <w:shd w:val="clear" w:color="auto" w:fill="auto"/>
          </w:tcPr>
          <w:p w14:paraId="57F12D6C" w14:textId="77777777" w:rsidR="00ED0B38" w:rsidRPr="0040018C" w:rsidRDefault="00ED0B38" w:rsidP="006B4219">
            <w:pPr>
              <w:pStyle w:val="TAL"/>
              <w:rPr>
                <w:b/>
                <w:i/>
                <w:szCs w:val="22"/>
              </w:rPr>
            </w:pPr>
            <w:r w:rsidRPr="0040018C">
              <w:rPr>
                <w:b/>
                <w:i/>
                <w:szCs w:val="22"/>
              </w:rPr>
              <w:t>pci-Range</w:t>
            </w:r>
          </w:p>
          <w:p w14:paraId="5A686CF0" w14:textId="77777777" w:rsidR="00ED0B38" w:rsidRPr="0040018C" w:rsidRDefault="00ED0B38" w:rsidP="006B4219">
            <w:pPr>
              <w:pStyle w:val="TAL"/>
              <w:rPr>
                <w:szCs w:val="22"/>
              </w:rPr>
            </w:pPr>
            <w:r w:rsidRPr="0040018C">
              <w:rPr>
                <w:szCs w:val="22"/>
              </w:rPr>
              <w:t>Physical cell identity or a range of physical cell identities.</w:t>
            </w:r>
          </w:p>
        </w:tc>
      </w:tr>
    </w:tbl>
    <w:p w14:paraId="63408EF0" w14:textId="77777777" w:rsidR="00D224EC" w:rsidRPr="00F35584" w:rsidRDefault="00D224EC" w:rsidP="00D224EC">
      <w:pPr>
        <w:rPr>
          <w:rFonts w:eastAsia="MS Mincho"/>
        </w:rPr>
      </w:pPr>
    </w:p>
    <w:p w14:paraId="3EB86B86" w14:textId="77777777" w:rsidR="002C77C4" w:rsidRPr="00F35584" w:rsidRDefault="002C77C4" w:rsidP="002C77C4">
      <w:pPr>
        <w:pStyle w:val="Heading4"/>
        <w:rPr>
          <w:rFonts w:eastAsia="MS Mincho"/>
        </w:rPr>
      </w:pPr>
      <w:bookmarkStart w:id="8605" w:name="_Toc510018638"/>
      <w:r w:rsidRPr="00F35584">
        <w:rPr>
          <w:rFonts w:eastAsia="MS Mincho"/>
        </w:rPr>
        <w:t>–</w:t>
      </w:r>
      <w:r w:rsidRPr="00F35584">
        <w:rPr>
          <w:rFonts w:eastAsia="MS Mincho"/>
        </w:rPr>
        <w:tab/>
      </w:r>
      <w:r w:rsidRPr="00F35584">
        <w:rPr>
          <w:rFonts w:eastAsia="MS Mincho"/>
          <w:i/>
        </w:rPr>
        <w:t>PCI-RangeIndex</w:t>
      </w:r>
      <w:bookmarkEnd w:id="8605"/>
    </w:p>
    <w:p w14:paraId="4401C175" w14:textId="77777777" w:rsidR="002C77C4" w:rsidRPr="00F35584" w:rsidRDefault="002C77C4" w:rsidP="002C77C4">
      <w:pPr>
        <w:rPr>
          <w:rFonts w:eastAsia="MS Mincho"/>
        </w:rPr>
      </w:pPr>
      <w:r w:rsidRPr="00F35584">
        <w:t>The IE PCI-RangeIndex identifies a physical cell id range, which may be used for different purposes.</w:t>
      </w:r>
    </w:p>
    <w:p w14:paraId="12676DD0" w14:textId="77777777" w:rsidR="002C77C4" w:rsidRPr="00F35584" w:rsidRDefault="002C77C4" w:rsidP="002C77C4">
      <w:pPr>
        <w:pStyle w:val="TH"/>
      </w:pPr>
      <w:r w:rsidRPr="00F35584">
        <w:rPr>
          <w:i/>
        </w:rPr>
        <w:t>PCI-RangeIndex</w:t>
      </w:r>
      <w:r w:rsidRPr="00F35584">
        <w:t xml:space="preserve"> information element</w:t>
      </w:r>
    </w:p>
    <w:p w14:paraId="24EC82E8" w14:textId="77777777" w:rsidR="002C77C4" w:rsidRPr="00F35584" w:rsidRDefault="002C77C4" w:rsidP="00C06796">
      <w:pPr>
        <w:pStyle w:val="PL"/>
        <w:rPr>
          <w:color w:val="808080"/>
        </w:rPr>
      </w:pPr>
      <w:r w:rsidRPr="00F35584">
        <w:rPr>
          <w:color w:val="808080"/>
        </w:rPr>
        <w:t>-- ASN1START</w:t>
      </w:r>
    </w:p>
    <w:p w14:paraId="2066B68E" w14:textId="77777777" w:rsidR="002C77C4" w:rsidRPr="00F35584" w:rsidRDefault="002C77C4" w:rsidP="00C06796">
      <w:pPr>
        <w:pStyle w:val="PL"/>
        <w:rPr>
          <w:color w:val="808080"/>
        </w:rPr>
      </w:pPr>
      <w:r w:rsidRPr="00F35584">
        <w:rPr>
          <w:color w:val="808080"/>
        </w:rPr>
        <w:t>-- TAG-PCI-RANGE-INDEX-START</w:t>
      </w:r>
    </w:p>
    <w:p w14:paraId="1F7628E0" w14:textId="77777777" w:rsidR="002C77C4" w:rsidRPr="00F35584" w:rsidRDefault="002C77C4" w:rsidP="002C77C4">
      <w:pPr>
        <w:pStyle w:val="PL"/>
      </w:pPr>
    </w:p>
    <w:p w14:paraId="130AD133" w14:textId="77777777"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108515E" w14:textId="77777777" w:rsidR="002C77C4" w:rsidRPr="00F35584" w:rsidRDefault="002C77C4" w:rsidP="002C77C4">
      <w:pPr>
        <w:pStyle w:val="PL"/>
      </w:pPr>
    </w:p>
    <w:p w14:paraId="572653B2" w14:textId="77777777" w:rsidR="002C77C4" w:rsidRPr="00F35584" w:rsidRDefault="002C77C4" w:rsidP="00C06796">
      <w:pPr>
        <w:pStyle w:val="PL"/>
        <w:rPr>
          <w:color w:val="808080"/>
        </w:rPr>
      </w:pPr>
      <w:r w:rsidRPr="00F35584">
        <w:rPr>
          <w:color w:val="808080"/>
        </w:rPr>
        <w:t>-- TAG-PCI-RANGE-INDEX-STOP</w:t>
      </w:r>
    </w:p>
    <w:p w14:paraId="7465B79E" w14:textId="77777777" w:rsidR="002C77C4" w:rsidRPr="00F35584" w:rsidRDefault="002C77C4" w:rsidP="00C06796">
      <w:pPr>
        <w:pStyle w:val="PL"/>
        <w:rPr>
          <w:color w:val="808080"/>
        </w:rPr>
      </w:pPr>
      <w:r w:rsidRPr="00F35584">
        <w:rPr>
          <w:color w:val="808080"/>
        </w:rPr>
        <w:t>-- ASN1STOP</w:t>
      </w:r>
    </w:p>
    <w:p w14:paraId="7D420E13" w14:textId="77777777" w:rsidR="00D224EC" w:rsidRPr="00F35584" w:rsidRDefault="00D224EC" w:rsidP="00D224EC">
      <w:pPr>
        <w:rPr>
          <w:rFonts w:eastAsia="MS Mincho"/>
        </w:rPr>
      </w:pPr>
    </w:p>
    <w:p w14:paraId="6A22DB79" w14:textId="77777777" w:rsidR="002C77C4" w:rsidRPr="00F35584" w:rsidRDefault="002C77C4" w:rsidP="002C77C4">
      <w:pPr>
        <w:pStyle w:val="Heading4"/>
        <w:rPr>
          <w:rFonts w:eastAsia="MS Mincho"/>
        </w:rPr>
      </w:pPr>
      <w:bookmarkStart w:id="8606" w:name="_Toc510018639"/>
      <w:r w:rsidRPr="00F35584">
        <w:rPr>
          <w:rFonts w:eastAsia="MS Mincho"/>
        </w:rPr>
        <w:t>–</w:t>
      </w:r>
      <w:r w:rsidRPr="00F35584">
        <w:rPr>
          <w:rFonts w:eastAsia="MS Mincho"/>
        </w:rPr>
        <w:tab/>
      </w:r>
      <w:r w:rsidRPr="00F35584">
        <w:rPr>
          <w:rFonts w:eastAsia="MS Mincho"/>
          <w:i/>
        </w:rPr>
        <w:t>PCI-RangeIndexList</w:t>
      </w:r>
      <w:bookmarkEnd w:id="8606"/>
    </w:p>
    <w:p w14:paraId="564A9270"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5E0B898" w14:textId="77777777" w:rsidR="002C77C4" w:rsidRPr="00F35584" w:rsidRDefault="002C77C4" w:rsidP="002C77C4">
      <w:pPr>
        <w:pStyle w:val="TH"/>
      </w:pPr>
      <w:r w:rsidRPr="00F35584">
        <w:rPr>
          <w:i/>
        </w:rPr>
        <w:t>PCI-RangeIndexList</w:t>
      </w:r>
      <w:r w:rsidRPr="00F35584">
        <w:t xml:space="preserve"> information element</w:t>
      </w:r>
    </w:p>
    <w:p w14:paraId="191653E5" w14:textId="77777777" w:rsidR="002C77C4" w:rsidRPr="00F35584" w:rsidRDefault="002C77C4" w:rsidP="00C06796">
      <w:pPr>
        <w:pStyle w:val="PL"/>
        <w:rPr>
          <w:color w:val="808080"/>
        </w:rPr>
      </w:pPr>
      <w:r w:rsidRPr="00F35584">
        <w:rPr>
          <w:color w:val="808080"/>
        </w:rPr>
        <w:t>-- ASN1START</w:t>
      </w:r>
    </w:p>
    <w:p w14:paraId="089D4645" w14:textId="77777777" w:rsidR="002C77C4" w:rsidRPr="00F35584" w:rsidRDefault="002C77C4" w:rsidP="00C06796">
      <w:pPr>
        <w:pStyle w:val="PL"/>
        <w:rPr>
          <w:color w:val="808080"/>
        </w:rPr>
      </w:pPr>
      <w:r w:rsidRPr="00F35584">
        <w:rPr>
          <w:color w:val="808080"/>
        </w:rPr>
        <w:t>-- TAG-PCI-RANGE-INDEX-LIST-START</w:t>
      </w:r>
    </w:p>
    <w:p w14:paraId="149D82E3" w14:textId="77777777" w:rsidR="002C77C4" w:rsidRPr="00F35584" w:rsidRDefault="002C77C4" w:rsidP="002C77C4">
      <w:pPr>
        <w:pStyle w:val="PL"/>
      </w:pPr>
    </w:p>
    <w:p w14:paraId="79B2EC51" w14:textId="77777777"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6020E5EC" w14:textId="77777777" w:rsidR="002C77C4" w:rsidRPr="00F35584" w:rsidRDefault="002C77C4" w:rsidP="002C77C4">
      <w:pPr>
        <w:pStyle w:val="PL"/>
      </w:pPr>
    </w:p>
    <w:p w14:paraId="69216A5F" w14:textId="77777777" w:rsidR="002C77C4" w:rsidRPr="00F35584" w:rsidRDefault="002C77C4" w:rsidP="00C06796">
      <w:pPr>
        <w:pStyle w:val="PL"/>
        <w:rPr>
          <w:color w:val="808080"/>
        </w:rPr>
      </w:pPr>
      <w:r w:rsidRPr="00F35584">
        <w:rPr>
          <w:color w:val="808080"/>
        </w:rPr>
        <w:t>-- TAG-PCI-Range-INDEX-LIST-STOP</w:t>
      </w:r>
    </w:p>
    <w:p w14:paraId="41FA9DF8" w14:textId="77777777" w:rsidR="002C77C4" w:rsidRPr="00F35584" w:rsidRDefault="002C77C4" w:rsidP="00C06796">
      <w:pPr>
        <w:pStyle w:val="PL"/>
        <w:rPr>
          <w:color w:val="808080"/>
        </w:rPr>
      </w:pPr>
      <w:r w:rsidRPr="00F35584">
        <w:rPr>
          <w:color w:val="808080"/>
        </w:rPr>
        <w:t>-- ASN1STOP</w:t>
      </w:r>
    </w:p>
    <w:p w14:paraId="468B1CAB" w14:textId="77777777" w:rsidR="00D224EC" w:rsidRPr="00F35584" w:rsidRDefault="00D224EC" w:rsidP="00D224EC"/>
    <w:p w14:paraId="61D7A356" w14:textId="77777777" w:rsidR="00E22251" w:rsidRPr="00F35584" w:rsidRDefault="00E22251" w:rsidP="00E22251">
      <w:pPr>
        <w:pStyle w:val="Heading4"/>
      </w:pPr>
      <w:bookmarkStart w:id="8607" w:name="_Toc510018640"/>
      <w:r w:rsidRPr="00F35584">
        <w:t>–</w:t>
      </w:r>
      <w:r w:rsidRPr="00F35584">
        <w:tab/>
      </w:r>
      <w:r w:rsidRPr="00F35584">
        <w:rPr>
          <w:i/>
        </w:rPr>
        <w:t>PDCCH-Config</w:t>
      </w:r>
      <w:bookmarkEnd w:id="8607"/>
    </w:p>
    <w:p w14:paraId="28A20491"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A95FED9" w14:textId="77777777" w:rsidR="00E22251" w:rsidRPr="00F35584" w:rsidRDefault="00E22251" w:rsidP="00E22251">
      <w:pPr>
        <w:pStyle w:val="TH"/>
      </w:pPr>
      <w:r w:rsidRPr="00F35584">
        <w:rPr>
          <w:bCs/>
          <w:i/>
          <w:iCs/>
        </w:rPr>
        <w:t xml:space="preserve">PDCCH-Config </w:t>
      </w:r>
      <w:r w:rsidRPr="00F35584">
        <w:t>information element</w:t>
      </w:r>
    </w:p>
    <w:p w14:paraId="175EB250" w14:textId="77777777" w:rsidR="00E22251" w:rsidRPr="00F35584" w:rsidRDefault="00E22251" w:rsidP="00C06796">
      <w:pPr>
        <w:pStyle w:val="PL"/>
        <w:rPr>
          <w:color w:val="808080"/>
        </w:rPr>
      </w:pPr>
      <w:r w:rsidRPr="00F35584">
        <w:rPr>
          <w:color w:val="808080"/>
        </w:rPr>
        <w:t>-- ASN1START</w:t>
      </w:r>
    </w:p>
    <w:p w14:paraId="26EB549F" w14:textId="77777777" w:rsidR="00E22251" w:rsidRPr="00F35584" w:rsidRDefault="00E22251" w:rsidP="00C06796">
      <w:pPr>
        <w:pStyle w:val="PL"/>
        <w:rPr>
          <w:color w:val="808080"/>
        </w:rPr>
      </w:pPr>
      <w:r w:rsidRPr="00F35584">
        <w:rPr>
          <w:color w:val="808080"/>
        </w:rPr>
        <w:t>-- TAG-PDCCH-CONFIG-START</w:t>
      </w:r>
    </w:p>
    <w:p w14:paraId="2D1A1C06" w14:textId="77777777" w:rsidR="00E22251" w:rsidRPr="00F35584" w:rsidRDefault="00E22251" w:rsidP="00E22251">
      <w:pPr>
        <w:pStyle w:val="PL"/>
      </w:pPr>
    </w:p>
    <w:p w14:paraId="5DB1D7DD" w14:textId="77777777" w:rsidR="00E22251" w:rsidRPr="00F35584" w:rsidRDefault="00E22251" w:rsidP="00E22251">
      <w:pPr>
        <w:pStyle w:val="PL"/>
      </w:pPr>
      <w:commentRangeStart w:id="8608"/>
      <w:r w:rsidRPr="00F35584">
        <w:t xml:space="preserve">PDCCH-Config </w:t>
      </w:r>
      <w:commentRangeEnd w:id="8608"/>
      <w:r w:rsidR="00514C57">
        <w:rPr>
          <w:rStyle w:val="CommentReference"/>
          <w:rFonts w:ascii="Arial" w:eastAsia="Times New Roman" w:hAnsi="Arial"/>
          <w:noProof w:val="0"/>
          <w:lang w:eastAsia="ja-JP"/>
        </w:rPr>
        <w:commentReference w:id="860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0AB31048" w14:textId="77777777"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14:paraId="12844937" w14:textId="77777777"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14:paraId="77F97927" w14:textId="77777777"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14:paraId="38A9B385" w14:textId="77777777"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14:paraId="6158D3F3" w14:textId="77777777"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27C7FAEE" w14:textId="77777777" w:rsidR="00193043" w:rsidRPr="00F35584" w:rsidRDefault="00193043" w:rsidP="00193043">
      <w:pPr>
        <w:pStyle w:val="PL"/>
        <w:rPr>
          <w:color w:val="808080"/>
        </w:rPr>
      </w:pPr>
      <w:bookmarkStart w:id="8609"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3DF23448" w14:textId="7777777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609"/>
    <w:p w14:paraId="0FCC945D" w14:textId="77777777"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36645DF8" w14:textId="77777777" w:rsidR="0018468A" w:rsidRPr="00F35584" w:rsidRDefault="0018468A" w:rsidP="00E22251">
      <w:pPr>
        <w:pStyle w:val="PL"/>
      </w:pPr>
      <w:r w:rsidRPr="00F35584">
        <w:tab/>
        <w:t>...</w:t>
      </w:r>
    </w:p>
    <w:p w14:paraId="4375D70C" w14:textId="77777777" w:rsidR="00E22251" w:rsidRPr="00F35584" w:rsidRDefault="00E22251" w:rsidP="00E22251">
      <w:pPr>
        <w:pStyle w:val="PL"/>
      </w:pPr>
      <w:r w:rsidRPr="00F35584">
        <w:t>}</w:t>
      </w:r>
    </w:p>
    <w:p w14:paraId="1AC7CD0A" w14:textId="77777777" w:rsidR="00823D64" w:rsidRPr="00F35584" w:rsidRDefault="00823D64" w:rsidP="00C06796">
      <w:pPr>
        <w:pStyle w:val="PL"/>
      </w:pPr>
    </w:p>
    <w:p w14:paraId="7E11BEC3" w14:textId="77777777" w:rsidR="00823D64" w:rsidRPr="00F35584" w:rsidRDefault="00823D64" w:rsidP="00C06796">
      <w:pPr>
        <w:pStyle w:val="PL"/>
        <w:rPr>
          <w:color w:val="808080"/>
        </w:rPr>
      </w:pPr>
      <w:r w:rsidRPr="00F35584">
        <w:rPr>
          <w:color w:val="808080"/>
        </w:rPr>
        <w:t xml:space="preserve">-- TAG-PDCCH-CONFIG-STOP </w:t>
      </w:r>
    </w:p>
    <w:p w14:paraId="09D03FA5" w14:textId="77777777" w:rsidR="00823D64" w:rsidRPr="00F35584" w:rsidRDefault="00823D64" w:rsidP="00C06796">
      <w:pPr>
        <w:pStyle w:val="PL"/>
        <w:rPr>
          <w:color w:val="808080"/>
        </w:rPr>
      </w:pPr>
      <w:r w:rsidRPr="00F35584">
        <w:rPr>
          <w:color w:val="808080"/>
        </w:rPr>
        <w:t>-- ASN1STOP</w:t>
      </w:r>
    </w:p>
    <w:p w14:paraId="152659B6"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B38FA54" w14:textId="77777777" w:rsidTr="0040018C">
        <w:tc>
          <w:tcPr>
            <w:tcW w:w="14173" w:type="dxa"/>
            <w:shd w:val="clear" w:color="auto" w:fill="auto"/>
          </w:tcPr>
          <w:p w14:paraId="7B4C5A81" w14:textId="77777777" w:rsidR="008379C9" w:rsidRPr="0040018C" w:rsidRDefault="008379C9" w:rsidP="008379C9">
            <w:pPr>
              <w:pStyle w:val="TAH"/>
              <w:rPr>
                <w:szCs w:val="22"/>
              </w:rPr>
            </w:pPr>
            <w:r w:rsidRPr="0040018C">
              <w:rPr>
                <w:i/>
                <w:szCs w:val="22"/>
              </w:rPr>
              <w:lastRenderedPageBreak/>
              <w:t>PDCCH-Config field descriptions</w:t>
            </w:r>
          </w:p>
        </w:tc>
      </w:tr>
      <w:tr w:rsidR="008379C9" w14:paraId="686BCE5A" w14:textId="77777777" w:rsidTr="0040018C">
        <w:tc>
          <w:tcPr>
            <w:tcW w:w="14173" w:type="dxa"/>
            <w:shd w:val="clear" w:color="auto" w:fill="auto"/>
          </w:tcPr>
          <w:p w14:paraId="13E83EE9" w14:textId="77777777" w:rsidR="008379C9" w:rsidRPr="0040018C" w:rsidRDefault="008379C9" w:rsidP="008379C9">
            <w:pPr>
              <w:pStyle w:val="TAL"/>
              <w:rPr>
                <w:szCs w:val="22"/>
              </w:rPr>
            </w:pPr>
            <w:r w:rsidRPr="0040018C">
              <w:rPr>
                <w:b/>
                <w:i/>
                <w:szCs w:val="22"/>
              </w:rPr>
              <w:t>controlResourceSetToAddModList</w:t>
            </w:r>
          </w:p>
          <w:p w14:paraId="4FC234AE" w14:textId="2755267A"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610"/>
            <w:r w:rsidRPr="0040018C">
              <w:rPr>
                <w:szCs w:val="22"/>
              </w:rPr>
              <w:t xml:space="preserve">including </w:t>
            </w:r>
            <w:commentRangeEnd w:id="8610"/>
            <w:r w:rsidR="00AF5C7C">
              <w:rPr>
                <w:rStyle w:val="CommentReference"/>
              </w:rPr>
              <w:commentReference w:id="8610"/>
            </w:r>
            <w:ins w:id="8611" w:author="Rapporteur" w:date="2018-06-25T13:04:00Z">
              <w:r w:rsidR="00C057F9">
                <w:t xml:space="preserve"> </w:t>
              </w:r>
              <w:r w:rsidR="00C057F9" w:rsidRPr="00C057F9">
                <w:rPr>
                  <w:szCs w:val="22"/>
                </w:rPr>
                <w:t xml:space="preserve">UE-specific and common </w:t>
              </w:r>
            </w:ins>
            <w:del w:id="8612" w:author="Rapporteur" w:date="2018-06-25T13:04:00Z">
              <w:r w:rsidRPr="0040018C" w:rsidDel="00C057F9">
                <w:rPr>
                  <w:szCs w:val="22"/>
                </w:rPr>
                <w:delText xml:space="preserve">the initial </w:delText>
              </w:r>
            </w:del>
            <w:r w:rsidRPr="0040018C">
              <w:rPr>
                <w:szCs w:val="22"/>
              </w:rPr>
              <w:t>CORESET</w:t>
            </w:r>
            <w:ins w:id="8613" w:author="Rapporteur" w:date="2018-06-25T13:04:00Z">
              <w:r w:rsidR="00C057F9">
                <w:rPr>
                  <w:szCs w:val="22"/>
                </w:rPr>
                <w:t>s</w:t>
              </w:r>
            </w:ins>
            <w:r w:rsidRPr="0040018C">
              <w:rPr>
                <w:szCs w:val="22"/>
              </w:rPr>
              <w:t>).</w:t>
            </w:r>
          </w:p>
        </w:tc>
      </w:tr>
      <w:tr w:rsidR="008379C9" w14:paraId="32F7EC07" w14:textId="77777777" w:rsidTr="0040018C">
        <w:tc>
          <w:tcPr>
            <w:tcW w:w="14173" w:type="dxa"/>
            <w:shd w:val="clear" w:color="auto" w:fill="auto"/>
          </w:tcPr>
          <w:p w14:paraId="0AD8360E" w14:textId="77777777" w:rsidR="008379C9" w:rsidRPr="0040018C" w:rsidRDefault="008379C9" w:rsidP="008379C9">
            <w:pPr>
              <w:pStyle w:val="TAL"/>
              <w:rPr>
                <w:szCs w:val="22"/>
              </w:rPr>
            </w:pPr>
            <w:r w:rsidRPr="0040018C">
              <w:rPr>
                <w:b/>
                <w:i/>
                <w:szCs w:val="22"/>
              </w:rPr>
              <w:t>downlinkPreemption</w:t>
            </w:r>
          </w:p>
          <w:p w14:paraId="239E6505"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0E96318F" w14:textId="77777777"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3D970551" w14:textId="77777777" w:rsidTr="0040018C">
        <w:tc>
          <w:tcPr>
            <w:tcW w:w="14173" w:type="dxa"/>
            <w:shd w:val="clear" w:color="auto" w:fill="auto"/>
          </w:tcPr>
          <w:p w14:paraId="6C26A168" w14:textId="77777777" w:rsidR="008379C9" w:rsidRPr="0040018C" w:rsidRDefault="008379C9" w:rsidP="008379C9">
            <w:pPr>
              <w:pStyle w:val="TAL"/>
              <w:rPr>
                <w:szCs w:val="22"/>
              </w:rPr>
            </w:pPr>
            <w:r w:rsidRPr="0040018C">
              <w:rPr>
                <w:b/>
                <w:i/>
                <w:szCs w:val="22"/>
              </w:rPr>
              <w:t>searchSpacesToAddModList</w:t>
            </w:r>
          </w:p>
          <w:p w14:paraId="210AFCF5" w14:textId="41DADE66"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xml:space="preserve">. The network configures at most 10 Search Spaces per BWP per cell (including </w:t>
            </w:r>
            <w:ins w:id="8614" w:author="Rapporteur" w:date="2018-06-25T13:04:00Z">
              <w:r w:rsidR="00C057F9">
                <w:rPr>
                  <w:szCs w:val="22"/>
                </w:rPr>
                <w:t xml:space="preserve">UE-specific and common </w:t>
              </w:r>
            </w:ins>
            <w:del w:id="8615" w:author="Rapporteur" w:date="2018-06-25T13:04:00Z">
              <w:r w:rsidRPr="0040018C" w:rsidDel="00C057F9">
                <w:rPr>
                  <w:szCs w:val="22"/>
                </w:rPr>
                <w:delText xml:space="preserve">the initial </w:delText>
              </w:r>
            </w:del>
            <w:r w:rsidRPr="0040018C">
              <w:rPr>
                <w:szCs w:val="22"/>
              </w:rPr>
              <w:t>Search Space</w:t>
            </w:r>
            <w:ins w:id="8616" w:author="Rapporteur" w:date="2018-06-25T13:04:00Z">
              <w:r w:rsidR="00C057F9">
                <w:rPr>
                  <w:szCs w:val="22"/>
                </w:rPr>
                <w:t>s</w:t>
              </w:r>
            </w:ins>
            <w:r w:rsidRPr="0040018C">
              <w:rPr>
                <w:szCs w:val="22"/>
              </w:rPr>
              <w:t>).</w:t>
            </w:r>
          </w:p>
        </w:tc>
      </w:tr>
      <w:tr w:rsidR="008379C9" w14:paraId="3C8FC8CD" w14:textId="77777777" w:rsidTr="0040018C">
        <w:tc>
          <w:tcPr>
            <w:tcW w:w="14173" w:type="dxa"/>
            <w:shd w:val="clear" w:color="auto" w:fill="auto"/>
          </w:tcPr>
          <w:p w14:paraId="65B3C4BF" w14:textId="77777777" w:rsidR="008379C9" w:rsidRPr="0040018C" w:rsidRDefault="008379C9" w:rsidP="00ED0B38">
            <w:pPr>
              <w:pStyle w:val="TAL"/>
              <w:rPr>
                <w:szCs w:val="22"/>
              </w:rPr>
            </w:pPr>
          </w:p>
        </w:tc>
      </w:tr>
      <w:tr w:rsidR="008379C9" w14:paraId="00D2386E" w14:textId="77777777" w:rsidTr="0040018C">
        <w:tc>
          <w:tcPr>
            <w:tcW w:w="14173" w:type="dxa"/>
            <w:shd w:val="clear" w:color="auto" w:fill="auto"/>
          </w:tcPr>
          <w:p w14:paraId="73172C26" w14:textId="77777777" w:rsidR="008379C9" w:rsidRPr="0040018C" w:rsidRDefault="008379C9" w:rsidP="008379C9">
            <w:pPr>
              <w:pStyle w:val="TAL"/>
              <w:rPr>
                <w:szCs w:val="22"/>
              </w:rPr>
            </w:pPr>
            <w:r w:rsidRPr="0040018C">
              <w:rPr>
                <w:b/>
                <w:i/>
                <w:szCs w:val="22"/>
              </w:rPr>
              <w:t>tpc-PUCCH</w:t>
            </w:r>
          </w:p>
          <w:p w14:paraId="5B05992D" w14:textId="77777777"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14:paraId="7ADCA773" w14:textId="77777777" w:rsidTr="0040018C">
        <w:tc>
          <w:tcPr>
            <w:tcW w:w="14173" w:type="dxa"/>
            <w:shd w:val="clear" w:color="auto" w:fill="auto"/>
          </w:tcPr>
          <w:p w14:paraId="1BCB88B7" w14:textId="77777777" w:rsidR="008379C9" w:rsidRPr="0040018C" w:rsidRDefault="008379C9" w:rsidP="008379C9">
            <w:pPr>
              <w:pStyle w:val="TAL"/>
              <w:rPr>
                <w:szCs w:val="22"/>
              </w:rPr>
            </w:pPr>
            <w:r w:rsidRPr="0040018C">
              <w:rPr>
                <w:b/>
                <w:i/>
                <w:szCs w:val="22"/>
              </w:rPr>
              <w:t>tpc-PUSCH</w:t>
            </w:r>
          </w:p>
          <w:p w14:paraId="6A488329"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6047EB5B" w14:textId="77777777" w:rsidTr="0040018C">
        <w:tc>
          <w:tcPr>
            <w:tcW w:w="14173" w:type="dxa"/>
            <w:shd w:val="clear" w:color="auto" w:fill="auto"/>
          </w:tcPr>
          <w:p w14:paraId="7E10F058" w14:textId="77777777" w:rsidR="001E16A8" w:rsidRPr="0040018C" w:rsidRDefault="001E16A8" w:rsidP="001E16A8">
            <w:pPr>
              <w:pStyle w:val="TAL"/>
              <w:rPr>
                <w:b/>
                <w:i/>
                <w:szCs w:val="22"/>
              </w:rPr>
            </w:pPr>
            <w:r w:rsidRPr="0040018C">
              <w:rPr>
                <w:b/>
                <w:i/>
                <w:szCs w:val="22"/>
              </w:rPr>
              <w:t>tpc-SRS</w:t>
            </w:r>
          </w:p>
          <w:p w14:paraId="6AE14CB0" w14:textId="77777777" w:rsidR="001E16A8" w:rsidRPr="0040018C" w:rsidRDefault="001E16A8" w:rsidP="001E16A8">
            <w:pPr>
              <w:pStyle w:val="TAL"/>
              <w:rPr>
                <w:szCs w:val="22"/>
                <w:lang w:val="en-US"/>
              </w:rPr>
            </w:pPr>
            <w:r w:rsidRPr="0040018C">
              <w:rPr>
                <w:szCs w:val="22"/>
              </w:rPr>
              <w:t>Enable and configure reception of group TPC commands for SRS</w:t>
            </w:r>
          </w:p>
        </w:tc>
      </w:tr>
    </w:tbl>
    <w:p w14:paraId="421CDFCB"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E9B81A2" w14:textId="77777777" w:rsidTr="00E01771">
        <w:tc>
          <w:tcPr>
            <w:tcW w:w="2834" w:type="dxa"/>
          </w:tcPr>
          <w:p w14:paraId="68C25180" w14:textId="77777777" w:rsidR="00CE7BB5" w:rsidRPr="00F35584" w:rsidRDefault="00CE7BB5" w:rsidP="00CE7BB5">
            <w:pPr>
              <w:pStyle w:val="TAH"/>
              <w:rPr>
                <w:lang w:eastAsia="sv-SE"/>
              </w:rPr>
            </w:pPr>
            <w:r w:rsidRPr="00F35584">
              <w:rPr>
                <w:lang w:eastAsia="sv-SE"/>
              </w:rPr>
              <w:t>Conditional Presence</w:t>
            </w:r>
          </w:p>
        </w:tc>
        <w:tc>
          <w:tcPr>
            <w:tcW w:w="7141" w:type="dxa"/>
          </w:tcPr>
          <w:p w14:paraId="01BD84C7" w14:textId="77777777" w:rsidR="00CE7BB5" w:rsidRPr="00F35584" w:rsidRDefault="00CE7BB5" w:rsidP="00CE7BB5">
            <w:pPr>
              <w:pStyle w:val="TAH"/>
              <w:rPr>
                <w:lang w:eastAsia="sv-SE"/>
              </w:rPr>
            </w:pPr>
            <w:r w:rsidRPr="00F35584">
              <w:rPr>
                <w:lang w:eastAsia="sv-SE"/>
              </w:rPr>
              <w:t>Explanation</w:t>
            </w:r>
          </w:p>
        </w:tc>
      </w:tr>
      <w:tr w:rsidR="00CE7BB5" w:rsidRPr="00F35584" w14:paraId="1D76E20A" w14:textId="77777777" w:rsidTr="00E01771">
        <w:tc>
          <w:tcPr>
            <w:tcW w:w="2834" w:type="dxa"/>
          </w:tcPr>
          <w:p w14:paraId="0EC91EAA" w14:textId="77777777" w:rsidR="00CE7BB5" w:rsidRPr="00F35584" w:rsidRDefault="007D6418" w:rsidP="00CE7BB5">
            <w:pPr>
              <w:pStyle w:val="TAL"/>
              <w:rPr>
                <w:i/>
                <w:lang w:eastAsia="sv-SE"/>
              </w:rPr>
            </w:pPr>
            <w:r w:rsidRPr="00F35584">
              <w:rPr>
                <w:i/>
                <w:lang w:eastAsia="sv-SE"/>
              </w:rPr>
              <w:t>PUCCH-CellOnly</w:t>
            </w:r>
          </w:p>
        </w:tc>
        <w:tc>
          <w:tcPr>
            <w:tcW w:w="7141" w:type="dxa"/>
          </w:tcPr>
          <w:p w14:paraId="54AA1F12" w14:textId="77777777"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14:paraId="74CA4DB5" w14:textId="77777777" w:rsidR="00D224EC" w:rsidRPr="00F35584" w:rsidRDefault="00D224EC" w:rsidP="00D224EC"/>
    <w:p w14:paraId="1013FBD0" w14:textId="77777777" w:rsidR="007F78C2" w:rsidRPr="00F35584" w:rsidRDefault="007F78C2" w:rsidP="007F78C2">
      <w:pPr>
        <w:pStyle w:val="Heading4"/>
      </w:pPr>
      <w:bookmarkStart w:id="8617" w:name="_Toc510018641"/>
      <w:r w:rsidRPr="00F35584">
        <w:t>–</w:t>
      </w:r>
      <w:r w:rsidRPr="00F35584">
        <w:tab/>
      </w:r>
      <w:r w:rsidRPr="00F35584">
        <w:rPr>
          <w:i/>
        </w:rPr>
        <w:t>PDCCH-ConfigCommon</w:t>
      </w:r>
      <w:bookmarkEnd w:id="8617"/>
    </w:p>
    <w:p w14:paraId="69B01322"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22DADE83" w14:textId="77777777" w:rsidR="007F78C2" w:rsidRPr="00F35584" w:rsidRDefault="007F78C2" w:rsidP="007F78C2">
      <w:pPr>
        <w:pStyle w:val="TH"/>
      </w:pPr>
      <w:r w:rsidRPr="00F35584">
        <w:rPr>
          <w:i/>
        </w:rPr>
        <w:t>PDCCH-ConfigCommon</w:t>
      </w:r>
      <w:r w:rsidRPr="00F35584">
        <w:t xml:space="preserve"> information element</w:t>
      </w:r>
    </w:p>
    <w:p w14:paraId="4197154A" w14:textId="77777777" w:rsidR="007F78C2" w:rsidRPr="00F35584" w:rsidRDefault="007F78C2" w:rsidP="007F78C2">
      <w:pPr>
        <w:pStyle w:val="PL"/>
        <w:rPr>
          <w:color w:val="808080"/>
        </w:rPr>
      </w:pPr>
      <w:r w:rsidRPr="00F35584">
        <w:rPr>
          <w:color w:val="808080"/>
        </w:rPr>
        <w:t>-- ASN1START</w:t>
      </w:r>
    </w:p>
    <w:p w14:paraId="5C189F95" w14:textId="77777777" w:rsidR="007F78C2" w:rsidRPr="00F35584" w:rsidRDefault="007F78C2" w:rsidP="007F78C2">
      <w:pPr>
        <w:pStyle w:val="PL"/>
        <w:rPr>
          <w:color w:val="808080"/>
        </w:rPr>
      </w:pPr>
      <w:r w:rsidRPr="00F35584">
        <w:rPr>
          <w:color w:val="808080"/>
        </w:rPr>
        <w:t>-- TAG-PDCCH-CONFIGCOMMON-START</w:t>
      </w:r>
    </w:p>
    <w:p w14:paraId="37AEFFF4" w14:textId="77777777" w:rsidR="007F78C2" w:rsidRPr="00F35584" w:rsidRDefault="007F78C2" w:rsidP="007F78C2">
      <w:pPr>
        <w:pStyle w:val="PL"/>
      </w:pPr>
    </w:p>
    <w:p w14:paraId="4F9E11E6" w14:textId="77777777" w:rsidR="007F78C2" w:rsidRPr="00F35584" w:rsidRDefault="007F78C2" w:rsidP="007F78C2">
      <w:pPr>
        <w:pStyle w:val="PL"/>
      </w:pPr>
      <w:bookmarkStart w:id="8618" w:name="_Hlk506396559"/>
      <w:commentRangeStart w:id="8619"/>
      <w:r w:rsidRPr="00F35584">
        <w:t>PDCCH-ConfigCommon</w:t>
      </w:r>
      <w:bookmarkEnd w:id="8618"/>
      <w:r w:rsidRPr="00F35584">
        <w:t xml:space="preserve"> </w:t>
      </w:r>
      <w:commentRangeEnd w:id="8619"/>
      <w:r w:rsidR="00AF5C7C">
        <w:rPr>
          <w:rStyle w:val="CommentReference"/>
          <w:rFonts w:ascii="Arial" w:eastAsia="Times New Roman" w:hAnsi="Arial"/>
          <w:noProof w:val="0"/>
          <w:lang w:eastAsia="ja-JP"/>
        </w:rPr>
        <w:commentReference w:id="8619"/>
      </w:r>
      <w:r w:rsidRPr="00F35584">
        <w:t>::=</w:t>
      </w:r>
      <w:r w:rsidRPr="00F35584">
        <w:tab/>
      </w:r>
      <w:r w:rsidRPr="00F35584">
        <w:tab/>
      </w:r>
      <w:r w:rsidRPr="00F35584">
        <w:tab/>
      </w:r>
      <w:r w:rsidRPr="00F35584">
        <w:tab/>
      </w:r>
      <w:r w:rsidRPr="00F35584">
        <w:rPr>
          <w:color w:val="993366"/>
        </w:rPr>
        <w:t>SEQUENCE</w:t>
      </w:r>
      <w:r w:rsidRPr="00F35584">
        <w:t xml:space="preserve"> {</w:t>
      </w:r>
    </w:p>
    <w:p w14:paraId="7E2191B9" w14:textId="77777777" w:rsidR="006B0B00" w:rsidRDefault="006B0B00" w:rsidP="007F78C2">
      <w:pPr>
        <w:pStyle w:val="PL"/>
      </w:pPr>
      <w:r>
        <w:tab/>
      </w:r>
      <w:commentRangeStart w:id="8620"/>
      <w:r w:rsidRPr="006B0B00">
        <w:t>controlResourceSetZero</w:t>
      </w:r>
      <w:commentRangeEnd w:id="8620"/>
      <w:r w:rsidR="00BC321E">
        <w:rPr>
          <w:rStyle w:val="CommentReference"/>
          <w:rFonts w:ascii="Arial" w:eastAsia="Times New Roman" w:hAnsi="Arial"/>
          <w:noProof w:val="0"/>
          <w:lang w:eastAsia="ja-JP"/>
        </w:rPr>
        <w:commentReference w:id="8620"/>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8E058FF" w14:textId="77777777"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1C312F8" w14:textId="77777777"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3BB6FE3" w14:textId="77777777"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8C02F5C" w14:textId="77777777" w:rsidR="007F78C2" w:rsidRPr="00F35584" w:rsidRDefault="007F78C2" w:rsidP="007F78C2">
      <w:pPr>
        <w:pStyle w:val="PL"/>
        <w:rPr>
          <w:color w:val="808080"/>
        </w:rPr>
      </w:pPr>
      <w:r w:rsidRPr="00F35584">
        <w:tab/>
      </w:r>
      <w:commentRangeStart w:id="8621"/>
      <w:r w:rsidRPr="00F35584">
        <w:t>searchSpaceSIB1</w:t>
      </w:r>
      <w:commentRangeEnd w:id="8621"/>
      <w:r w:rsidR="00AF5C7C">
        <w:rPr>
          <w:rStyle w:val="CommentReference"/>
          <w:rFonts w:ascii="Arial" w:eastAsia="Times New Roman" w:hAnsi="Arial"/>
          <w:noProof w:val="0"/>
          <w:lang w:eastAsia="ja-JP"/>
        </w:rPr>
        <w:commentReference w:id="8621"/>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E5A960" w14:textId="77777777"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89F9041" w14:textId="77777777" w:rsidR="007F78C2" w:rsidRPr="00F35584" w:rsidRDefault="007F78C2" w:rsidP="007F78C2">
      <w:pPr>
        <w:pStyle w:val="PL"/>
        <w:rPr>
          <w:color w:val="808080"/>
        </w:rPr>
      </w:pPr>
      <w:r w:rsidRPr="00F35584">
        <w:tab/>
      </w:r>
      <w:commentRangeStart w:id="8622"/>
      <w:r w:rsidR="008555E9" w:rsidRPr="00F35584">
        <w:t>pagingSearchSpace</w:t>
      </w:r>
      <w:commentRangeEnd w:id="8622"/>
      <w:r w:rsidR="008555E9">
        <w:rPr>
          <w:rStyle w:val="CommentReference"/>
          <w:rFonts w:ascii="Arial" w:eastAsia="Times New Roman" w:hAnsi="Arial"/>
          <w:noProof w:val="0"/>
          <w:lang w:eastAsia="ja-JP"/>
        </w:rPr>
        <w:commentReference w:id="862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6DF949" w14:textId="77777777"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014009" w14:textId="77777777" w:rsidR="007F78C2" w:rsidRPr="00F35584" w:rsidRDefault="007F78C2" w:rsidP="007F78C2">
      <w:pPr>
        <w:pStyle w:val="PL"/>
      </w:pPr>
      <w:r w:rsidRPr="00F35584">
        <w:tab/>
        <w:t>...</w:t>
      </w:r>
    </w:p>
    <w:p w14:paraId="75025CED" w14:textId="77777777" w:rsidR="007F78C2" w:rsidRPr="00F35584" w:rsidRDefault="007F78C2" w:rsidP="007F78C2">
      <w:pPr>
        <w:pStyle w:val="PL"/>
      </w:pPr>
      <w:r w:rsidRPr="00F35584">
        <w:t>}</w:t>
      </w:r>
    </w:p>
    <w:p w14:paraId="76B3F11F" w14:textId="77777777" w:rsidR="007F78C2" w:rsidRPr="00F35584" w:rsidRDefault="007F78C2" w:rsidP="007F78C2">
      <w:pPr>
        <w:pStyle w:val="PL"/>
      </w:pPr>
    </w:p>
    <w:p w14:paraId="70362A5F" w14:textId="77777777" w:rsidR="007F78C2" w:rsidRPr="00F35584" w:rsidRDefault="007F78C2" w:rsidP="007F78C2">
      <w:pPr>
        <w:pStyle w:val="PL"/>
        <w:rPr>
          <w:color w:val="808080"/>
        </w:rPr>
      </w:pPr>
      <w:r w:rsidRPr="00F35584">
        <w:rPr>
          <w:color w:val="808080"/>
        </w:rPr>
        <w:t>-- TAG-PDCCH-CONFIGCOMMON-STOP</w:t>
      </w:r>
    </w:p>
    <w:p w14:paraId="69045EF1" w14:textId="77777777" w:rsidR="007F78C2" w:rsidRPr="00F35584" w:rsidRDefault="007F78C2" w:rsidP="007F78C2">
      <w:pPr>
        <w:pStyle w:val="PL"/>
        <w:rPr>
          <w:color w:val="808080"/>
        </w:rPr>
      </w:pPr>
      <w:r w:rsidRPr="00F35584">
        <w:rPr>
          <w:color w:val="808080"/>
        </w:rPr>
        <w:lastRenderedPageBreak/>
        <w:t>-- ASN1STOP</w:t>
      </w:r>
    </w:p>
    <w:p w14:paraId="67BB3B0F"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2F94117" w14:textId="77777777" w:rsidTr="0040018C">
        <w:tc>
          <w:tcPr>
            <w:tcW w:w="14173" w:type="dxa"/>
            <w:shd w:val="clear" w:color="auto" w:fill="auto"/>
          </w:tcPr>
          <w:p w14:paraId="14D5A3CA" w14:textId="77777777" w:rsidR="008379C9" w:rsidRPr="0040018C" w:rsidRDefault="008379C9" w:rsidP="008379C9">
            <w:pPr>
              <w:pStyle w:val="TAH"/>
              <w:rPr>
                <w:rFonts w:eastAsia="SimSun"/>
                <w:szCs w:val="22"/>
              </w:rPr>
            </w:pPr>
            <w:bookmarkStart w:id="8623" w:name="_Hlk517438024"/>
            <w:r w:rsidRPr="0040018C">
              <w:rPr>
                <w:rFonts w:eastAsia="SimSun"/>
                <w:i/>
                <w:szCs w:val="22"/>
              </w:rPr>
              <w:t xml:space="preserve">PDCCH-ConfigCommon </w:t>
            </w:r>
            <w:bookmarkEnd w:id="8623"/>
            <w:r w:rsidRPr="0040018C">
              <w:rPr>
                <w:rFonts w:eastAsia="SimSun"/>
                <w:i/>
                <w:szCs w:val="22"/>
              </w:rPr>
              <w:t>field descriptions</w:t>
            </w:r>
          </w:p>
        </w:tc>
      </w:tr>
      <w:tr w:rsidR="008379C9" w14:paraId="2B531989" w14:textId="77777777" w:rsidTr="0040018C">
        <w:tc>
          <w:tcPr>
            <w:tcW w:w="14173" w:type="dxa"/>
            <w:shd w:val="clear" w:color="auto" w:fill="auto"/>
          </w:tcPr>
          <w:p w14:paraId="0F42FEDA" w14:textId="77777777" w:rsidR="008379C9" w:rsidRPr="0040018C" w:rsidRDefault="008379C9" w:rsidP="008379C9">
            <w:pPr>
              <w:pStyle w:val="TAL"/>
              <w:rPr>
                <w:rFonts w:eastAsia="SimSun"/>
                <w:szCs w:val="22"/>
              </w:rPr>
            </w:pPr>
            <w:commentRangeStart w:id="8624"/>
            <w:r w:rsidRPr="0040018C">
              <w:rPr>
                <w:rFonts w:eastAsia="SimSun"/>
                <w:b/>
                <w:i/>
                <w:szCs w:val="22"/>
              </w:rPr>
              <w:t>commonControlResourceSet</w:t>
            </w:r>
            <w:commentRangeEnd w:id="8624"/>
            <w:r w:rsidR="00BF4FD2">
              <w:rPr>
                <w:rStyle w:val="CommentReference"/>
              </w:rPr>
              <w:commentReference w:id="8624"/>
            </w:r>
          </w:p>
          <w:p w14:paraId="1837AF77" w14:textId="77777777"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625"/>
            <w:r w:rsidR="00B326B8" w:rsidRPr="0040018C">
              <w:rPr>
                <w:rFonts w:eastAsia="SimSun"/>
                <w:szCs w:val="22"/>
              </w:rPr>
              <w:t>RAR</w:t>
            </w:r>
            <w:commentRangeEnd w:id="8625"/>
            <w:r w:rsidR="00B326B8">
              <w:rPr>
                <w:rStyle w:val="CommentReference"/>
              </w:rPr>
              <w:commentReference w:id="8625"/>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14:paraId="0EFC1842" w14:textId="77777777" w:rsidTr="0040018C">
        <w:tc>
          <w:tcPr>
            <w:tcW w:w="14173" w:type="dxa"/>
            <w:shd w:val="clear" w:color="auto" w:fill="auto"/>
          </w:tcPr>
          <w:p w14:paraId="2E07642D" w14:textId="77777777" w:rsidR="00B326B8" w:rsidRPr="0040018C" w:rsidRDefault="00B326B8" w:rsidP="00B326B8">
            <w:pPr>
              <w:pStyle w:val="TAL"/>
              <w:rPr>
                <w:rFonts w:eastAsia="SimSun"/>
                <w:szCs w:val="22"/>
              </w:rPr>
            </w:pPr>
            <w:commentRangeStart w:id="8626"/>
            <w:r w:rsidRPr="0040018C">
              <w:rPr>
                <w:rFonts w:eastAsia="SimSun"/>
                <w:b/>
                <w:i/>
                <w:szCs w:val="22"/>
              </w:rPr>
              <w:t>commonSearchSpace</w:t>
            </w:r>
            <w:commentRangeEnd w:id="8626"/>
            <w:r>
              <w:rPr>
                <w:rStyle w:val="CommentReference"/>
              </w:rPr>
              <w:commentReference w:id="8626"/>
            </w:r>
          </w:p>
          <w:p w14:paraId="6C9AF028" w14:textId="77777777"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14:paraId="0B69727C" w14:textId="77777777" w:rsidTr="0040018C">
        <w:tc>
          <w:tcPr>
            <w:tcW w:w="14173" w:type="dxa"/>
            <w:shd w:val="clear" w:color="auto" w:fill="auto"/>
          </w:tcPr>
          <w:p w14:paraId="783B5AD7" w14:textId="77777777" w:rsidR="00E72B26" w:rsidRDefault="00E72B26" w:rsidP="008379C9">
            <w:pPr>
              <w:pStyle w:val="TAL"/>
              <w:rPr>
                <w:rFonts w:eastAsia="SimSun"/>
                <w:szCs w:val="22"/>
              </w:rPr>
            </w:pPr>
            <w:r>
              <w:rPr>
                <w:rFonts w:eastAsia="SimSun"/>
                <w:b/>
                <w:i/>
                <w:szCs w:val="22"/>
              </w:rPr>
              <w:t>controlResourceSetZero</w:t>
            </w:r>
          </w:p>
          <w:p w14:paraId="1818D328" w14:textId="77777777"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627"/>
            <w:r>
              <w:rPr>
                <w:rFonts w:eastAsia="SimSun"/>
                <w:szCs w:val="22"/>
              </w:rPr>
              <w:t>the UE acquires the CORESET#0 irrespective of the currently active BWP</w:t>
            </w:r>
            <w:commentRangeEnd w:id="8627"/>
            <w:r w:rsidR="00C203C7">
              <w:rPr>
                <w:rStyle w:val="CommentReference"/>
              </w:rPr>
              <w:commentReference w:id="8627"/>
            </w:r>
            <w:r>
              <w:rPr>
                <w:rFonts w:eastAsia="SimSun"/>
                <w:szCs w:val="22"/>
              </w:rPr>
              <w:t xml:space="preserve"> as described in FFS_Spec, section FFS_Section).</w:t>
            </w:r>
          </w:p>
        </w:tc>
      </w:tr>
      <w:tr w:rsidR="008379C9" w14:paraId="32C60D95" w14:textId="77777777" w:rsidTr="0040018C">
        <w:tc>
          <w:tcPr>
            <w:tcW w:w="14173" w:type="dxa"/>
            <w:shd w:val="clear" w:color="auto" w:fill="auto"/>
          </w:tcPr>
          <w:p w14:paraId="6759C76D" w14:textId="77777777" w:rsidR="008379C9" w:rsidRPr="0040018C" w:rsidRDefault="008379C9" w:rsidP="008379C9">
            <w:pPr>
              <w:pStyle w:val="TAL"/>
              <w:rPr>
                <w:rFonts w:eastAsia="SimSun"/>
                <w:szCs w:val="22"/>
              </w:rPr>
            </w:pPr>
            <w:commentRangeStart w:id="8629"/>
            <w:r w:rsidRPr="0040018C">
              <w:rPr>
                <w:rFonts w:eastAsia="SimSun"/>
                <w:b/>
                <w:i/>
                <w:szCs w:val="22"/>
              </w:rPr>
              <w:t>pagingSearchSpace</w:t>
            </w:r>
            <w:commentRangeEnd w:id="8629"/>
            <w:r w:rsidR="00BD6DD4">
              <w:rPr>
                <w:rStyle w:val="CommentReference"/>
              </w:rPr>
              <w:commentReference w:id="8629"/>
            </w:r>
          </w:p>
          <w:p w14:paraId="7A448C44" w14:textId="77777777"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630"/>
            <w:r w:rsidRPr="0040018C">
              <w:rPr>
                <w:rFonts w:eastAsia="SimSun"/>
                <w:szCs w:val="22"/>
              </w:rPr>
              <w:t>If the field is absent</w:t>
            </w:r>
            <w:commentRangeEnd w:id="8630"/>
            <w:r w:rsidR="00B0589C">
              <w:rPr>
                <w:rStyle w:val="CommentReference"/>
              </w:rPr>
              <w:commentReference w:id="8630"/>
            </w:r>
            <w:r w:rsidRPr="0040018C">
              <w:rPr>
                <w:rFonts w:eastAsia="SimSun"/>
                <w:szCs w:val="22"/>
              </w:rPr>
              <w:t>, the monitoring occasions are derived as described in 38.213, section 10.1 and section 13.</w:t>
            </w:r>
          </w:p>
        </w:tc>
      </w:tr>
      <w:tr w:rsidR="008379C9" w14:paraId="2F078E1C" w14:textId="77777777" w:rsidTr="0040018C">
        <w:tc>
          <w:tcPr>
            <w:tcW w:w="14173" w:type="dxa"/>
            <w:shd w:val="clear" w:color="auto" w:fill="auto"/>
          </w:tcPr>
          <w:p w14:paraId="7303D0C9" w14:textId="77777777" w:rsidR="008379C9" w:rsidRPr="0040018C" w:rsidRDefault="008379C9" w:rsidP="008379C9">
            <w:pPr>
              <w:pStyle w:val="TAL"/>
              <w:rPr>
                <w:rFonts w:eastAsia="SimSun"/>
                <w:szCs w:val="22"/>
              </w:rPr>
            </w:pPr>
            <w:r w:rsidRPr="0040018C">
              <w:rPr>
                <w:rFonts w:eastAsia="SimSun"/>
                <w:b/>
                <w:i/>
                <w:szCs w:val="22"/>
              </w:rPr>
              <w:t>ra-SearchSpace</w:t>
            </w:r>
          </w:p>
          <w:p w14:paraId="746DB00B" w14:textId="77777777"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632"/>
            <w:r w:rsidRPr="0040018C">
              <w:rPr>
                <w:rFonts w:eastAsia="SimSun"/>
                <w:szCs w:val="22"/>
              </w:rPr>
              <w:t>If the field is absent</w:t>
            </w:r>
            <w:commentRangeEnd w:id="8632"/>
            <w:r w:rsidR="00B0589C">
              <w:rPr>
                <w:rStyle w:val="CommentReference"/>
              </w:rPr>
              <w:commentReference w:id="8632"/>
            </w:r>
            <w:r w:rsidRPr="0040018C">
              <w:rPr>
                <w:rFonts w:eastAsia="SimSun"/>
                <w:szCs w:val="22"/>
              </w:rPr>
              <w:t>, the monitoring occasions are derived as described in 38.213, section 10.1 and section 13.</w:t>
            </w:r>
          </w:p>
        </w:tc>
      </w:tr>
      <w:tr w:rsidR="008379C9" w14:paraId="68C89696" w14:textId="77777777" w:rsidTr="0040018C">
        <w:tc>
          <w:tcPr>
            <w:tcW w:w="14173" w:type="dxa"/>
            <w:shd w:val="clear" w:color="auto" w:fill="auto"/>
          </w:tcPr>
          <w:p w14:paraId="4FE3823E"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66085598" w14:textId="77777777"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633"/>
            <w:r w:rsidRPr="0040018C">
              <w:rPr>
                <w:rFonts w:eastAsia="SimSun"/>
                <w:szCs w:val="22"/>
              </w:rPr>
              <w:t>If the field is absent</w:t>
            </w:r>
            <w:commentRangeEnd w:id="8633"/>
            <w:r w:rsidR="00831596">
              <w:rPr>
                <w:rStyle w:val="CommentReference"/>
              </w:rPr>
              <w:commentReference w:id="8633"/>
            </w:r>
            <w:r w:rsidRPr="0040018C">
              <w:rPr>
                <w:rFonts w:eastAsia="SimSun"/>
                <w:szCs w:val="22"/>
              </w:rPr>
              <w:t>, the monitoring occasions are derived as described in 38.213, section 10.1 and section 13.</w:t>
            </w:r>
          </w:p>
        </w:tc>
      </w:tr>
      <w:tr w:rsidR="008379C9" w14:paraId="21E3E8FF" w14:textId="77777777" w:rsidTr="0040018C">
        <w:tc>
          <w:tcPr>
            <w:tcW w:w="14173" w:type="dxa"/>
            <w:shd w:val="clear" w:color="auto" w:fill="auto"/>
          </w:tcPr>
          <w:p w14:paraId="7245E7AF" w14:textId="77777777" w:rsidR="008379C9" w:rsidRPr="0040018C" w:rsidRDefault="008379C9" w:rsidP="008379C9">
            <w:pPr>
              <w:pStyle w:val="TAL"/>
              <w:rPr>
                <w:rFonts w:eastAsia="SimSun"/>
                <w:szCs w:val="22"/>
              </w:rPr>
            </w:pPr>
            <w:commentRangeStart w:id="8634"/>
            <w:r w:rsidRPr="0040018C">
              <w:rPr>
                <w:rFonts w:eastAsia="SimSun"/>
                <w:b/>
                <w:i/>
                <w:szCs w:val="22"/>
              </w:rPr>
              <w:t>searchSpaceSIB1</w:t>
            </w:r>
            <w:commentRangeEnd w:id="8634"/>
            <w:r w:rsidR="00763581">
              <w:rPr>
                <w:rStyle w:val="CommentReference"/>
              </w:rPr>
              <w:commentReference w:id="8634"/>
            </w:r>
          </w:p>
          <w:p w14:paraId="7ED613B0" w14:textId="77777777" w:rsidR="006B4219" w:rsidRPr="0040018C" w:rsidRDefault="006B4219" w:rsidP="008379C9">
            <w:pPr>
              <w:pStyle w:val="TAL"/>
              <w:rPr>
                <w:rFonts w:eastAsia="SimSun"/>
                <w:szCs w:val="22"/>
              </w:rPr>
            </w:pPr>
            <w:r w:rsidRPr="0040018C">
              <w:rPr>
                <w:rFonts w:eastAsia="SimSun"/>
                <w:szCs w:val="22"/>
              </w:rPr>
              <w:t>ID of the search space for SIB1 message.</w:t>
            </w:r>
          </w:p>
          <w:p w14:paraId="75BE5586" w14:textId="77777777"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10002008" w14:textId="77777777" w:rsidTr="0040018C">
        <w:tc>
          <w:tcPr>
            <w:tcW w:w="14173" w:type="dxa"/>
            <w:shd w:val="clear" w:color="auto" w:fill="auto"/>
          </w:tcPr>
          <w:p w14:paraId="3F6E4718" w14:textId="77777777" w:rsidR="008958B9" w:rsidRDefault="008958B9" w:rsidP="008379C9">
            <w:pPr>
              <w:pStyle w:val="TAL"/>
              <w:rPr>
                <w:rFonts w:eastAsia="SimSun"/>
                <w:szCs w:val="22"/>
              </w:rPr>
            </w:pPr>
            <w:r>
              <w:rPr>
                <w:rFonts w:eastAsia="SimSun"/>
                <w:b/>
                <w:i/>
                <w:szCs w:val="22"/>
              </w:rPr>
              <w:t>searchSpaceZero</w:t>
            </w:r>
          </w:p>
          <w:p w14:paraId="04AA3000" w14:textId="77777777"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635"/>
            <w:r>
              <w:rPr>
                <w:rFonts w:eastAsia="SimSun"/>
                <w:szCs w:val="22"/>
              </w:rPr>
              <w:t>the UE acquires the SearchSpace#0 irrespective of the currently active BWP</w:t>
            </w:r>
            <w:commentRangeEnd w:id="8635"/>
            <w:r w:rsidR="00831596">
              <w:rPr>
                <w:rStyle w:val="CommentReference"/>
              </w:rPr>
              <w:commentReference w:id="8635"/>
            </w:r>
            <w:r>
              <w:rPr>
                <w:rFonts w:eastAsia="SimSun"/>
                <w:szCs w:val="22"/>
              </w:rPr>
              <w:t xml:space="preserve"> as described in FFS_Spec, section FFS_Section).</w:t>
            </w:r>
          </w:p>
        </w:tc>
      </w:tr>
    </w:tbl>
    <w:p w14:paraId="6FD996F0" w14:textId="77777777" w:rsidR="008379C9" w:rsidRDefault="008379C9" w:rsidP="006B0B00">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6B0B00" w14:paraId="2A138833" w14:textId="77777777" w:rsidTr="00866AE1">
        <w:tc>
          <w:tcPr>
            <w:tcW w:w="3681" w:type="dxa"/>
          </w:tcPr>
          <w:p w14:paraId="098072B2" w14:textId="77777777" w:rsidR="006B0B00" w:rsidRPr="006B0B00" w:rsidRDefault="006B0B00" w:rsidP="006B0B00">
            <w:pPr>
              <w:pStyle w:val="TAH"/>
              <w:rPr>
                <w:rFonts w:eastAsia="SimSun"/>
              </w:rPr>
            </w:pPr>
            <w:r>
              <w:rPr>
                <w:rFonts w:eastAsia="SimSun"/>
              </w:rPr>
              <w:t>Conditional Presence</w:t>
            </w:r>
          </w:p>
        </w:tc>
        <w:tc>
          <w:tcPr>
            <w:tcW w:w="10492" w:type="dxa"/>
          </w:tcPr>
          <w:p w14:paraId="1FBCD3BC" w14:textId="77777777" w:rsidR="006B0B00" w:rsidRPr="006B0B00" w:rsidRDefault="006B0B00" w:rsidP="006B0B00">
            <w:pPr>
              <w:pStyle w:val="TAH"/>
              <w:rPr>
                <w:rFonts w:eastAsia="SimSun"/>
              </w:rPr>
            </w:pPr>
            <w:r>
              <w:rPr>
                <w:rFonts w:eastAsia="SimSun"/>
              </w:rPr>
              <w:t>Explanation</w:t>
            </w:r>
          </w:p>
        </w:tc>
      </w:tr>
      <w:tr w:rsidR="006B0B00" w14:paraId="05B58153" w14:textId="77777777" w:rsidTr="00866AE1">
        <w:tc>
          <w:tcPr>
            <w:tcW w:w="3681" w:type="dxa"/>
          </w:tcPr>
          <w:p w14:paraId="4A5CC925" w14:textId="77777777" w:rsidR="006B0B00" w:rsidRPr="00866AE1" w:rsidRDefault="006B0B00" w:rsidP="006B0B00">
            <w:pPr>
              <w:pStyle w:val="TAL"/>
              <w:rPr>
                <w:rFonts w:eastAsia="SimSun"/>
                <w:i/>
                <w:lang w:val="en-GB"/>
              </w:rPr>
            </w:pPr>
            <w:r>
              <w:rPr>
                <w:rFonts w:eastAsia="SimSun"/>
                <w:i/>
                <w:lang w:val="en-GB"/>
              </w:rPr>
              <w:t>InitialBWP-Only</w:t>
            </w:r>
          </w:p>
        </w:tc>
        <w:tc>
          <w:tcPr>
            <w:tcW w:w="10492" w:type="dxa"/>
          </w:tcPr>
          <w:p w14:paraId="649D6841" w14:textId="77777777"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14:paraId="1F2EFC5C" w14:textId="77777777" w:rsidR="006B0B00" w:rsidRPr="00F35584" w:rsidRDefault="006B0B00" w:rsidP="006B0B00">
      <w:pPr>
        <w:rPr>
          <w:rFonts w:eastAsia="SimSun"/>
        </w:rPr>
      </w:pPr>
    </w:p>
    <w:p w14:paraId="68941988" w14:textId="77777777" w:rsidR="00061E5F" w:rsidRDefault="00061E5F" w:rsidP="00061E5F">
      <w:pPr>
        <w:pStyle w:val="Heading4"/>
        <w:rPr>
          <w:rFonts w:eastAsia="SimSun"/>
        </w:rPr>
      </w:pPr>
      <w:bookmarkStart w:id="8636" w:name="_Toc510018642"/>
      <w:r>
        <w:rPr>
          <w:rFonts w:eastAsia="SimSun"/>
        </w:rPr>
        <w:t>–</w:t>
      </w:r>
      <w:r>
        <w:rPr>
          <w:rFonts w:eastAsia="SimSun"/>
        </w:rPr>
        <w:tab/>
      </w:r>
      <w:r>
        <w:rPr>
          <w:rFonts w:eastAsia="SimSun"/>
          <w:i/>
        </w:rPr>
        <w:t>PDCCH-ServingCellConfig</w:t>
      </w:r>
    </w:p>
    <w:p w14:paraId="14A45485" w14:textId="77777777"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7F4B2B2F" w14:textId="77777777" w:rsidR="00061E5F" w:rsidRDefault="00061E5F" w:rsidP="00061E5F">
      <w:pPr>
        <w:pStyle w:val="TH"/>
        <w:rPr>
          <w:rFonts w:eastAsia="SimSun"/>
        </w:rPr>
      </w:pPr>
      <w:r>
        <w:rPr>
          <w:rFonts w:eastAsia="SimSun"/>
          <w:i/>
        </w:rPr>
        <w:t>PDCCH-ServingCellConfig</w:t>
      </w:r>
      <w:r>
        <w:rPr>
          <w:rFonts w:eastAsia="SimSun"/>
        </w:rPr>
        <w:t xml:space="preserve"> information element</w:t>
      </w:r>
    </w:p>
    <w:p w14:paraId="01C4A51C" w14:textId="77777777" w:rsidR="00061E5F" w:rsidRDefault="00061E5F" w:rsidP="00061E5F">
      <w:pPr>
        <w:pStyle w:val="PL"/>
      </w:pPr>
      <w:r>
        <w:t>-- ASN1START</w:t>
      </w:r>
    </w:p>
    <w:p w14:paraId="6FFEE089" w14:textId="77777777" w:rsidR="00061E5F" w:rsidRDefault="00061E5F" w:rsidP="00061E5F">
      <w:pPr>
        <w:pStyle w:val="PL"/>
      </w:pPr>
      <w:r>
        <w:t>-- TAG-PDCCH-SERVINGCELLCONFIG-START</w:t>
      </w:r>
    </w:p>
    <w:p w14:paraId="1FF8DEE9" w14:textId="77777777" w:rsidR="00061E5F" w:rsidRDefault="00061E5F" w:rsidP="00061E5F">
      <w:pPr>
        <w:pStyle w:val="PL"/>
      </w:pPr>
    </w:p>
    <w:p w14:paraId="298C53DB" w14:textId="77777777" w:rsidR="00061E5F" w:rsidRDefault="00061E5F" w:rsidP="00061E5F">
      <w:pPr>
        <w:pStyle w:val="PL"/>
      </w:pPr>
      <w:r>
        <w:t>PDCCH-ServingCellConfig</w:t>
      </w:r>
      <w:r>
        <w:tab/>
        <w:t>::=</w:t>
      </w:r>
      <w:r>
        <w:tab/>
      </w:r>
      <w:r>
        <w:tab/>
      </w:r>
      <w:r>
        <w:tab/>
      </w:r>
      <w:r>
        <w:rPr>
          <w:color w:val="993366"/>
        </w:rPr>
        <w:t>SEQUENCE</w:t>
      </w:r>
      <w:r>
        <w:t xml:space="preserve"> {</w:t>
      </w:r>
    </w:p>
    <w:p w14:paraId="0779CFC7" w14:textId="77777777"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6724C940" w14:textId="77777777" w:rsidR="00061E5F" w:rsidRDefault="00061E5F" w:rsidP="00061E5F">
      <w:pPr>
        <w:pStyle w:val="PL"/>
        <w:rPr>
          <w:color w:val="808080"/>
        </w:rPr>
      </w:pPr>
      <w:r>
        <w:rPr>
          <w:color w:val="808080"/>
        </w:rPr>
        <w:tab/>
        <w:t>...</w:t>
      </w:r>
    </w:p>
    <w:p w14:paraId="094992CA" w14:textId="77777777" w:rsidR="00061E5F" w:rsidRDefault="00061E5F" w:rsidP="00061E5F">
      <w:pPr>
        <w:pStyle w:val="PL"/>
        <w:rPr>
          <w:color w:val="808080"/>
        </w:rPr>
      </w:pPr>
      <w:r>
        <w:rPr>
          <w:color w:val="808080"/>
        </w:rPr>
        <w:lastRenderedPageBreak/>
        <w:t>}</w:t>
      </w:r>
    </w:p>
    <w:p w14:paraId="6691107E" w14:textId="77777777" w:rsidR="00061E5F" w:rsidRDefault="00061E5F" w:rsidP="00061E5F">
      <w:pPr>
        <w:pStyle w:val="PL"/>
      </w:pPr>
    </w:p>
    <w:p w14:paraId="6632AC0E" w14:textId="77777777" w:rsidR="00061E5F" w:rsidRDefault="00061E5F" w:rsidP="00061E5F">
      <w:pPr>
        <w:pStyle w:val="PL"/>
      </w:pPr>
      <w:r>
        <w:t>-- TAG-PDCCH-SERVINGCELLCONFIG-STOP</w:t>
      </w:r>
    </w:p>
    <w:p w14:paraId="40FF7FB6" w14:textId="77777777" w:rsidR="00061E5F" w:rsidRDefault="00061E5F" w:rsidP="00061E5F">
      <w:pPr>
        <w:pStyle w:val="PL"/>
      </w:pPr>
      <w:r>
        <w:t>-- ASN1STOP</w:t>
      </w:r>
    </w:p>
    <w:p w14:paraId="24D32ECD" w14:textId="77777777" w:rsidR="00061E5F" w:rsidRDefault="00061E5F" w:rsidP="00061E5F">
      <w:pPr>
        <w:rPr>
          <w:rFonts w:eastAsia="SimSun"/>
        </w:rPr>
      </w:pPr>
    </w:p>
    <w:tbl>
      <w:tblPr>
        <w:tblStyle w:val="TableGrid"/>
        <w:tblW w:w="14173" w:type="dxa"/>
        <w:tblLook w:val="04A0" w:firstRow="1" w:lastRow="0" w:firstColumn="1" w:lastColumn="0" w:noHBand="0" w:noVBand="1"/>
      </w:tblPr>
      <w:tblGrid>
        <w:gridCol w:w="14173"/>
      </w:tblGrid>
      <w:tr w:rsidR="00061E5F" w14:paraId="15F0BBA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54B74577" w14:textId="77777777" w:rsidR="00061E5F" w:rsidRDefault="00061E5F">
            <w:pPr>
              <w:pStyle w:val="TAH"/>
              <w:rPr>
                <w:rFonts w:eastAsia="SimSun"/>
              </w:rPr>
            </w:pPr>
            <w:r>
              <w:rPr>
                <w:rFonts w:eastAsia="SimSun"/>
                <w:i/>
              </w:rPr>
              <w:t>PDCCH-ServingCellConfig field descriptions</w:t>
            </w:r>
          </w:p>
        </w:tc>
      </w:tr>
      <w:tr w:rsidR="00061E5F" w14:paraId="3E2E8FFD"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4F5BABD7" w14:textId="77777777" w:rsidR="00061E5F" w:rsidRDefault="00061E5F">
            <w:pPr>
              <w:pStyle w:val="TAL"/>
              <w:rPr>
                <w:rFonts w:eastAsia="SimSun"/>
              </w:rPr>
            </w:pPr>
            <w:r>
              <w:rPr>
                <w:rFonts w:eastAsia="SimSun"/>
                <w:b/>
                <w:i/>
              </w:rPr>
              <w:t>slotFormatIndicator</w:t>
            </w:r>
          </w:p>
          <w:p w14:paraId="0ADC3D76" w14:textId="77777777"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14:paraId="1B56B8A0"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8636"/>
      <w:r w:rsidRPr="00F35584">
        <w:rPr>
          <w:rFonts w:eastAsia="SimSun"/>
        </w:rPr>
        <w:t xml:space="preserve"> </w:t>
      </w:r>
    </w:p>
    <w:p w14:paraId="68F59230"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2FF620E4" w14:textId="77777777"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14:paraId="1058A26C" w14:textId="77777777" w:rsidR="00BC561A" w:rsidRPr="00F35584" w:rsidRDefault="00BC561A" w:rsidP="00C06796">
      <w:pPr>
        <w:pStyle w:val="PL"/>
        <w:rPr>
          <w:color w:val="808080"/>
        </w:rPr>
      </w:pPr>
      <w:r w:rsidRPr="00F35584">
        <w:rPr>
          <w:color w:val="808080"/>
        </w:rPr>
        <w:t>-- ASN1START</w:t>
      </w:r>
    </w:p>
    <w:p w14:paraId="335BC9AC" w14:textId="77777777" w:rsidR="00BC561A" w:rsidRPr="00F35584" w:rsidRDefault="00BC561A" w:rsidP="00C06796">
      <w:pPr>
        <w:pStyle w:val="PL"/>
        <w:rPr>
          <w:color w:val="808080"/>
        </w:rPr>
      </w:pPr>
      <w:r w:rsidRPr="00F35584">
        <w:rPr>
          <w:color w:val="808080"/>
        </w:rPr>
        <w:t>-- TAG-PDCP-CONFIG-START</w:t>
      </w:r>
    </w:p>
    <w:p w14:paraId="6354AD6A" w14:textId="77777777" w:rsidR="00BC561A" w:rsidRPr="00F35584" w:rsidRDefault="00BC561A" w:rsidP="00BC561A">
      <w:pPr>
        <w:pStyle w:val="PL"/>
      </w:pPr>
    </w:p>
    <w:p w14:paraId="428DA4DB" w14:textId="77777777" w:rsidR="00BC561A" w:rsidRPr="00F35584" w:rsidRDefault="00BC561A" w:rsidP="00BC561A">
      <w:pPr>
        <w:pStyle w:val="PL"/>
      </w:pPr>
      <w:bookmarkStart w:id="8637" w:name="_Hlk514739587"/>
      <w:r w:rsidRPr="00F35584">
        <w:t>PDCP-Config ::=</w:t>
      </w:r>
      <w:r w:rsidRPr="00F35584">
        <w:tab/>
      </w:r>
      <w:r w:rsidRPr="00F35584">
        <w:tab/>
      </w:r>
      <w:r w:rsidRPr="00F35584">
        <w:tab/>
      </w:r>
      <w:r w:rsidRPr="00F35584">
        <w:rPr>
          <w:color w:val="993366"/>
        </w:rPr>
        <w:t>SEQUENCE</w:t>
      </w:r>
      <w:r w:rsidRPr="00F35584">
        <w:t xml:space="preserve"> {</w:t>
      </w:r>
    </w:p>
    <w:p w14:paraId="4EFA4E3C"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398241E" w14:textId="77777777" w:rsidR="00BC561A" w:rsidRPr="00F35584" w:rsidRDefault="00BC561A" w:rsidP="00BC561A">
      <w:pPr>
        <w:pStyle w:val="PL"/>
        <w:rPr>
          <w:color w:val="808080"/>
        </w:rPr>
      </w:pPr>
      <w:r w:rsidRPr="00F35584">
        <w:tab/>
      </w:r>
      <w:r w:rsidRPr="00F35584">
        <w:tab/>
      </w:r>
      <w:commentRangeStart w:id="8638"/>
      <w:r w:rsidRPr="00F35584">
        <w:t>discardTimer</w:t>
      </w:r>
      <w:commentRangeEnd w:id="8638"/>
      <w:r w:rsidR="00AF5C7C">
        <w:rPr>
          <w:rStyle w:val="CommentReference"/>
          <w:rFonts w:ascii="Arial" w:eastAsia="Times New Roman" w:hAnsi="Arial"/>
          <w:noProof w:val="0"/>
          <w:lang w:eastAsia="ja-JP"/>
        </w:rPr>
        <w:commentReference w:id="863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2EAE8850"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8B030D0"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1A4D8DE8"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C49B7F4"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322C7BC"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085544B4"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A3952DB"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142C6E82"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79827A1"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7334FA0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526863F0"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09CECB07"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5D4F810A"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4E1650FF"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492E23D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0A22142D"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86CBBBE" w14:textId="77777777" w:rsidR="00BC561A" w:rsidRPr="00F35584" w:rsidRDefault="00BC561A" w:rsidP="00BC561A">
      <w:pPr>
        <w:pStyle w:val="PL"/>
      </w:pPr>
      <w:r w:rsidRPr="00F35584">
        <w:tab/>
      </w:r>
      <w:r w:rsidRPr="00F35584">
        <w:tab/>
      </w:r>
      <w:r w:rsidRPr="00F35584">
        <w:tab/>
      </w:r>
      <w:r w:rsidRPr="00F35584">
        <w:tab/>
        <w:t>},</w:t>
      </w:r>
    </w:p>
    <w:p w14:paraId="5E6B471B" w14:textId="77777777"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14:paraId="5493C3E7" w14:textId="77777777" w:rsidR="00BC561A" w:rsidRPr="00F35584" w:rsidRDefault="00BC561A" w:rsidP="00BC561A">
      <w:pPr>
        <w:pStyle w:val="PL"/>
      </w:pPr>
      <w:r w:rsidRPr="00F35584">
        <w:tab/>
      </w:r>
      <w:r w:rsidRPr="00F35584">
        <w:tab/>
      </w:r>
      <w:r w:rsidRPr="00F35584">
        <w:tab/>
        <w:t>},</w:t>
      </w:r>
    </w:p>
    <w:p w14:paraId="43CF60BD"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05BF1B1D"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F7FE2F5"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832860E"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054D91A5" w14:textId="77777777" w:rsidR="00BC561A" w:rsidRPr="00F35584" w:rsidRDefault="00BC561A" w:rsidP="00BC561A">
      <w:pPr>
        <w:pStyle w:val="PL"/>
      </w:pPr>
      <w:r w:rsidRPr="00F35584">
        <w:tab/>
      </w:r>
      <w:r w:rsidRPr="00F35584">
        <w:tab/>
      </w:r>
      <w:r w:rsidRPr="00F35584">
        <w:tab/>
      </w:r>
      <w:r w:rsidRPr="00F35584">
        <w:tab/>
        <w:t>},</w:t>
      </w:r>
    </w:p>
    <w:p w14:paraId="0BD91028"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39"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40" w:author="RP-181326" w:date="2018-06-18T06:55:00Z">
        <w:r w:rsidRPr="00F35584" w:rsidDel="00C27D75">
          <w:rPr>
            <w:color w:val="993366"/>
          </w:rPr>
          <w:delText>BOOLEAN</w:delText>
        </w:r>
      </w:del>
      <w:r w:rsidRPr="00F35584">
        <w:t xml:space="preserve"> </w:t>
      </w:r>
    </w:p>
    <w:p w14:paraId="214D7E43" w14:textId="77777777" w:rsidR="00BC561A" w:rsidRPr="00F35584" w:rsidRDefault="00BC561A" w:rsidP="00BC561A">
      <w:pPr>
        <w:pStyle w:val="PL"/>
      </w:pPr>
      <w:r w:rsidRPr="00F35584">
        <w:tab/>
      </w:r>
      <w:r w:rsidRPr="00F35584">
        <w:tab/>
      </w:r>
      <w:r w:rsidRPr="00F35584">
        <w:tab/>
        <w:t>},</w:t>
      </w:r>
    </w:p>
    <w:p w14:paraId="34F19EDE" w14:textId="77777777" w:rsidR="00BC561A" w:rsidRPr="00F35584" w:rsidRDefault="00BC561A" w:rsidP="00BC561A">
      <w:pPr>
        <w:pStyle w:val="PL"/>
      </w:pPr>
      <w:r w:rsidRPr="00F35584">
        <w:lastRenderedPageBreak/>
        <w:tab/>
      </w:r>
      <w:r w:rsidRPr="00F35584">
        <w:tab/>
      </w:r>
      <w:r w:rsidRPr="00F35584">
        <w:tab/>
        <w:t>...</w:t>
      </w:r>
    </w:p>
    <w:p w14:paraId="34686BE9" w14:textId="77777777" w:rsidR="00BC561A" w:rsidRPr="00F35584" w:rsidRDefault="00BC561A" w:rsidP="00BC561A">
      <w:pPr>
        <w:pStyle w:val="PL"/>
      </w:pPr>
      <w:r w:rsidRPr="00F35584">
        <w:tab/>
      </w:r>
      <w:r w:rsidRPr="00F35584">
        <w:tab/>
        <w:t>},</w:t>
      </w:r>
    </w:p>
    <w:p w14:paraId="2500AB81"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25C02FE2"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58F9B788" w14:textId="77777777"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14:paraId="7F02D2B7"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2A5AAF6B"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40855F0"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7ED5CF9F"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B8AF547"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4CF0A1FF" w14:textId="77777777" w:rsidR="00BC561A" w:rsidRPr="00F35584" w:rsidRDefault="00BC561A" w:rsidP="00BC561A">
      <w:pPr>
        <w:pStyle w:val="PL"/>
      </w:pPr>
      <w:r w:rsidRPr="00F35584">
        <w:tab/>
      </w:r>
      <w:r w:rsidRPr="00F35584">
        <w:tab/>
        <w:t>},</w:t>
      </w:r>
    </w:p>
    <w:p w14:paraId="4683A18E" w14:textId="77777777" w:rsidR="00BC561A" w:rsidRPr="00F35584" w:rsidRDefault="00BC561A" w:rsidP="00BC561A">
      <w:pPr>
        <w:pStyle w:val="PL"/>
        <w:rPr>
          <w:color w:val="808080"/>
        </w:rPr>
      </w:pPr>
      <w:r w:rsidRPr="00F35584">
        <w:tab/>
      </w:r>
      <w:r w:rsidRPr="00F35584">
        <w:tab/>
      </w:r>
      <w:bookmarkStart w:id="8641" w:name="_Hlk505682973"/>
      <w:r w:rsidRPr="00F35584">
        <w:rPr>
          <w:rFonts w:eastAsia="Malgun Gothic"/>
        </w:rPr>
        <w:t>ul-DataSplitThreshold</w:t>
      </w:r>
      <w:bookmarkEnd w:id="8641"/>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42D9B055" w14:textId="77777777" w:rsidR="00BC561A" w:rsidRPr="00F35584" w:rsidRDefault="00BC561A" w:rsidP="00BC561A">
      <w:pPr>
        <w:pStyle w:val="PL"/>
        <w:rPr>
          <w:color w:val="808080"/>
        </w:rPr>
      </w:pPr>
      <w:bookmarkStart w:id="8642"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42"/>
    <w:p w14:paraId="344E8E5D"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44B84553" w14:textId="77777777" w:rsidR="00BC561A" w:rsidRPr="00F35584" w:rsidRDefault="00BC561A" w:rsidP="00BC561A">
      <w:pPr>
        <w:pStyle w:val="PL"/>
      </w:pPr>
    </w:p>
    <w:p w14:paraId="6C485C30" w14:textId="77777777" w:rsidR="00BC561A" w:rsidRPr="00F35584" w:rsidRDefault="00BC561A" w:rsidP="00BC561A">
      <w:pPr>
        <w:pStyle w:val="PL"/>
      </w:pPr>
      <w:r w:rsidRPr="00F35584">
        <w:tab/>
      </w:r>
      <w:commentRangeStart w:id="8643"/>
      <w:r w:rsidRPr="00F35584">
        <w:t>t-Reordering</w:t>
      </w:r>
      <w:r w:rsidRPr="00F35584">
        <w:tab/>
      </w:r>
      <w:r w:rsidRPr="00F35584">
        <w:tab/>
      </w:r>
      <w:r w:rsidRPr="00F35584">
        <w:tab/>
      </w:r>
      <w:r w:rsidRPr="00F35584">
        <w:tab/>
      </w:r>
      <w:r w:rsidRPr="00F35584">
        <w:rPr>
          <w:color w:val="993366"/>
        </w:rPr>
        <w:t>ENUMERATED</w:t>
      </w:r>
      <w:r w:rsidRPr="00F35584">
        <w:t xml:space="preserve"> {</w:t>
      </w:r>
    </w:p>
    <w:p w14:paraId="2F0591E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03BA22B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16D2358D" w14:textId="77777777" w:rsidR="00BC561A" w:rsidRPr="003B2744" w:rsidRDefault="00BC561A" w:rsidP="00BC561A">
      <w:pPr>
        <w:pStyle w:val="PL"/>
        <w:rPr>
          <w:lang w:val="sv-SE"/>
          <w:rPrChange w:id="864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45" w:author="Ericsson" w:date="2018-06-21T00:22:00Z">
            <w:rPr/>
          </w:rPrChange>
        </w:rPr>
        <w:t>ms3000, spare28, spare27, spare26, spare25, spare24, spare23, spare22, spare21, spare20,</w:t>
      </w:r>
    </w:p>
    <w:p w14:paraId="195D13C1" w14:textId="77777777" w:rsidR="00BC561A" w:rsidRPr="003B2744" w:rsidRDefault="00647452" w:rsidP="00BC561A">
      <w:pPr>
        <w:pStyle w:val="PL"/>
        <w:rPr>
          <w:lang w:val="sv-SE"/>
          <w:rPrChange w:id="8646" w:author="Ericsson" w:date="2018-06-21T00:22:00Z">
            <w:rPr/>
          </w:rPrChange>
        </w:rPr>
      </w:pPr>
      <w:r w:rsidRPr="00647452">
        <w:rPr>
          <w:lang w:val="sv-SE"/>
          <w:rPrChange w:id="8647" w:author="Ericsson" w:date="2018-06-21T00:22:00Z">
            <w:rPr/>
          </w:rPrChange>
        </w:rPr>
        <w:tab/>
      </w:r>
      <w:r w:rsidRPr="00647452">
        <w:rPr>
          <w:lang w:val="sv-SE"/>
          <w:rPrChange w:id="8648" w:author="Ericsson" w:date="2018-06-21T00:22:00Z">
            <w:rPr/>
          </w:rPrChange>
        </w:rPr>
        <w:tab/>
      </w:r>
      <w:r w:rsidRPr="00647452">
        <w:rPr>
          <w:lang w:val="sv-SE"/>
          <w:rPrChange w:id="8649" w:author="Ericsson" w:date="2018-06-21T00:22:00Z">
            <w:rPr/>
          </w:rPrChange>
        </w:rPr>
        <w:tab/>
      </w:r>
      <w:r w:rsidRPr="00647452">
        <w:rPr>
          <w:lang w:val="sv-SE"/>
          <w:rPrChange w:id="8650" w:author="Ericsson" w:date="2018-06-21T00:22:00Z">
            <w:rPr/>
          </w:rPrChange>
        </w:rPr>
        <w:tab/>
      </w:r>
      <w:r w:rsidRPr="00647452">
        <w:rPr>
          <w:lang w:val="sv-SE"/>
          <w:rPrChange w:id="8651" w:author="Ericsson" w:date="2018-06-21T00:22:00Z">
            <w:rPr/>
          </w:rPrChange>
        </w:rPr>
        <w:tab/>
      </w:r>
      <w:r w:rsidRPr="00647452">
        <w:rPr>
          <w:lang w:val="sv-SE"/>
          <w:rPrChange w:id="8652" w:author="Ericsson" w:date="2018-06-21T00:22:00Z">
            <w:rPr/>
          </w:rPrChange>
        </w:rPr>
        <w:tab/>
      </w:r>
      <w:r w:rsidRPr="00647452">
        <w:rPr>
          <w:lang w:val="sv-SE"/>
          <w:rPrChange w:id="8653" w:author="Ericsson" w:date="2018-06-21T00:22:00Z">
            <w:rPr/>
          </w:rPrChange>
        </w:rPr>
        <w:tab/>
      </w:r>
      <w:r w:rsidRPr="00647452">
        <w:rPr>
          <w:lang w:val="sv-SE"/>
          <w:rPrChange w:id="8654" w:author="Ericsson" w:date="2018-06-21T00:22:00Z">
            <w:rPr/>
          </w:rPrChange>
        </w:rPr>
        <w:tab/>
      </w:r>
      <w:r w:rsidRPr="00647452">
        <w:rPr>
          <w:lang w:val="sv-SE"/>
          <w:rPrChange w:id="8655" w:author="Ericsson" w:date="2018-06-21T00:22:00Z">
            <w:rPr/>
          </w:rPrChange>
        </w:rPr>
        <w:tab/>
        <w:t>spare19, spare18, spare17, spare16, spare15, spare14, spare13, spare12, spare11, spare10, spare09,</w:t>
      </w:r>
    </w:p>
    <w:p w14:paraId="22CB8910" w14:textId="77777777" w:rsidR="00BC561A" w:rsidRPr="00F35584" w:rsidRDefault="00647452" w:rsidP="00BC561A">
      <w:pPr>
        <w:pStyle w:val="PL"/>
        <w:rPr>
          <w:color w:val="808080"/>
        </w:rPr>
      </w:pPr>
      <w:r w:rsidRPr="00647452">
        <w:rPr>
          <w:lang w:val="sv-SE"/>
          <w:rPrChange w:id="8656" w:author="Ericsson" w:date="2018-06-21T00:22:00Z">
            <w:rPr/>
          </w:rPrChange>
        </w:rPr>
        <w:tab/>
      </w:r>
      <w:r w:rsidRPr="00647452">
        <w:rPr>
          <w:lang w:val="sv-SE"/>
          <w:rPrChange w:id="8657" w:author="Ericsson" w:date="2018-06-21T00:22:00Z">
            <w:rPr/>
          </w:rPrChange>
        </w:rPr>
        <w:tab/>
      </w:r>
      <w:r w:rsidRPr="00647452">
        <w:rPr>
          <w:lang w:val="sv-SE"/>
          <w:rPrChange w:id="8658" w:author="Ericsson" w:date="2018-06-21T00:22:00Z">
            <w:rPr/>
          </w:rPrChange>
        </w:rPr>
        <w:tab/>
      </w:r>
      <w:r w:rsidRPr="00647452">
        <w:rPr>
          <w:lang w:val="sv-SE"/>
          <w:rPrChange w:id="8659" w:author="Ericsson" w:date="2018-06-21T00:22:00Z">
            <w:rPr/>
          </w:rPrChange>
        </w:rPr>
        <w:tab/>
      </w:r>
      <w:r w:rsidRPr="00647452">
        <w:rPr>
          <w:lang w:val="sv-SE"/>
          <w:rPrChange w:id="8660" w:author="Ericsson" w:date="2018-06-21T00:22:00Z">
            <w:rPr/>
          </w:rPrChange>
        </w:rPr>
        <w:tab/>
      </w:r>
      <w:r w:rsidRPr="00647452">
        <w:rPr>
          <w:lang w:val="sv-SE"/>
          <w:rPrChange w:id="8661" w:author="Ericsson" w:date="2018-06-21T00:22:00Z">
            <w:rPr/>
          </w:rPrChange>
        </w:rPr>
        <w:tab/>
      </w:r>
      <w:r w:rsidRPr="00647452">
        <w:rPr>
          <w:lang w:val="sv-SE"/>
          <w:rPrChange w:id="8662" w:author="Ericsson" w:date="2018-06-21T00:22:00Z">
            <w:rPr/>
          </w:rPrChange>
        </w:rPr>
        <w:tab/>
      </w:r>
      <w:r w:rsidRPr="00647452">
        <w:rPr>
          <w:lang w:val="sv-SE"/>
          <w:rPrChange w:id="8663" w:author="Ericsson" w:date="2018-06-21T00:22:00Z">
            <w:rPr/>
          </w:rPrChange>
        </w:rPr>
        <w:tab/>
      </w:r>
      <w:r w:rsidRPr="00647452">
        <w:rPr>
          <w:lang w:val="sv-SE"/>
          <w:rPrChange w:id="8664"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commentRangeEnd w:id="8643"/>
      <w:r w:rsidR="00861E5C">
        <w:rPr>
          <w:rStyle w:val="CommentReference"/>
          <w:rFonts w:ascii="Arial" w:eastAsia="Times New Roman" w:hAnsi="Arial"/>
          <w:noProof w:val="0"/>
          <w:lang w:eastAsia="ja-JP"/>
        </w:rPr>
        <w:commentReference w:id="8643"/>
      </w:r>
    </w:p>
    <w:p w14:paraId="7555FC42" w14:textId="77777777" w:rsidR="00BC561A" w:rsidRPr="00F35584" w:rsidRDefault="00BC561A" w:rsidP="00BC561A">
      <w:pPr>
        <w:pStyle w:val="PL"/>
      </w:pPr>
    </w:p>
    <w:p w14:paraId="7EBB5AD2" w14:textId="77777777" w:rsidR="00BC561A" w:rsidRPr="00F35584" w:rsidRDefault="00BC561A" w:rsidP="00BC561A">
      <w:pPr>
        <w:pStyle w:val="PL"/>
      </w:pPr>
      <w:r w:rsidRPr="00F35584">
        <w:tab/>
      </w:r>
    </w:p>
    <w:p w14:paraId="74982B63" w14:textId="77777777" w:rsidR="004E0223" w:rsidRPr="008C4961" w:rsidRDefault="00BC561A" w:rsidP="008C4961">
      <w:pPr>
        <w:pStyle w:val="PL"/>
        <w:rPr>
          <w:ins w:id="8665" w:author="Rapporteur SA Rev 1" w:date="2018-05-31T09:29:00Z"/>
        </w:rPr>
      </w:pPr>
      <w:r w:rsidRPr="008C4961">
        <w:tab/>
        <w:t>...</w:t>
      </w:r>
      <w:ins w:id="8666" w:author="Rapporteur SA Rev 1" w:date="2018-05-31T09:29:00Z">
        <w:r w:rsidR="004E0223" w:rsidRPr="008C4961">
          <w:t>,</w:t>
        </w:r>
      </w:ins>
    </w:p>
    <w:p w14:paraId="0CC573F9" w14:textId="77777777" w:rsidR="00DC2165" w:rsidRPr="008C4961" w:rsidRDefault="004E0223" w:rsidP="008C4961">
      <w:pPr>
        <w:pStyle w:val="PL"/>
        <w:rPr>
          <w:ins w:id="8667" w:author="Rapporteur SA Rev 1" w:date="2018-05-31T09:30:00Z"/>
        </w:rPr>
      </w:pPr>
      <w:ins w:id="8668" w:author="Rapporteur SA Rev 1" w:date="2018-05-31T09:29:00Z">
        <w:r w:rsidRPr="008C4961">
          <w:tab/>
          <w:t xml:space="preserve">[[ </w:t>
        </w:r>
      </w:ins>
    </w:p>
    <w:p w14:paraId="0DFEC671" w14:textId="77777777" w:rsidR="004E0223" w:rsidRPr="008C4961" w:rsidRDefault="00DC2165" w:rsidP="008C4961">
      <w:pPr>
        <w:pStyle w:val="PL"/>
        <w:rPr>
          <w:ins w:id="8669" w:author="Rapporteur SA Rev 1" w:date="2018-05-31T09:29:00Z"/>
        </w:rPr>
      </w:pPr>
      <w:commentRangeStart w:id="8670"/>
      <w:ins w:id="8671" w:author="Rapporteur SA Rev 1" w:date="2018-05-31T09:30:00Z">
        <w:r w:rsidRPr="008C4961">
          <w:tab/>
        </w:r>
        <w:r w:rsidRPr="008C4961">
          <w:tab/>
        </w:r>
      </w:ins>
      <w:commentRangeStart w:id="8672"/>
      <w:commentRangeStart w:id="8673"/>
      <w:r w:rsidR="00B326B8" w:rsidRPr="008C4961">
        <w:t>cipheringDisabled</w:t>
      </w:r>
      <w:commentRangeEnd w:id="8672"/>
      <w:r w:rsidR="00B326B8">
        <w:rPr>
          <w:rStyle w:val="CommentReference"/>
          <w:rFonts w:ascii="Arial" w:eastAsia="Times New Roman" w:hAnsi="Arial"/>
          <w:noProof w:val="0"/>
          <w:lang w:eastAsia="ja-JP"/>
        </w:rPr>
        <w:commentReference w:id="8672"/>
      </w:r>
      <w:ins w:id="8674" w:author="Rapporteur SA Rev 1" w:date="2018-05-31T09:29:00Z">
        <w:r w:rsidR="004E0223" w:rsidRPr="008C4961">
          <w:tab/>
        </w:r>
        <w:r w:rsidR="004E0223" w:rsidRPr="008C4961">
          <w:tab/>
          <w:t>ENUMERATED</w:t>
        </w:r>
      </w:ins>
      <w:ins w:id="8675" w:author="Rapporteur SA Rev 1" w:date="2018-05-31T09:30:00Z">
        <w:r w:rsidRPr="008C4961">
          <w:t xml:space="preserve"> </w:t>
        </w:r>
      </w:ins>
      <w:ins w:id="8676"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commentRangeEnd w:id="8673"/>
      <w:commentRangeEnd w:id="8670"/>
      <w:r w:rsidR="00861E5C">
        <w:rPr>
          <w:rStyle w:val="CommentReference"/>
          <w:rFonts w:ascii="Arial" w:eastAsia="Times New Roman" w:hAnsi="Arial"/>
          <w:noProof w:val="0"/>
          <w:lang w:eastAsia="ja-JP"/>
        </w:rPr>
        <w:commentReference w:id="8673"/>
      </w:r>
      <w:r w:rsidR="002079E1">
        <w:rPr>
          <w:rStyle w:val="CommentReference"/>
          <w:rFonts w:ascii="Arial" w:eastAsia="Times New Roman" w:hAnsi="Arial"/>
          <w:noProof w:val="0"/>
          <w:lang w:eastAsia="ja-JP"/>
        </w:rPr>
        <w:commentReference w:id="8670"/>
      </w:r>
    </w:p>
    <w:p w14:paraId="020F8C42" w14:textId="77777777" w:rsidR="004E0223" w:rsidRPr="008C4961" w:rsidRDefault="004E0223" w:rsidP="008C4961">
      <w:pPr>
        <w:pStyle w:val="PL"/>
        <w:rPr>
          <w:ins w:id="8677" w:author="Rapporteur SA Rev 1" w:date="2018-05-31T09:29:00Z"/>
        </w:rPr>
      </w:pPr>
      <w:ins w:id="8678" w:author="Rapporteur SA Rev 1" w:date="2018-05-31T09:29:00Z">
        <w:r w:rsidRPr="008C4961">
          <w:tab/>
          <w:t>]]</w:t>
        </w:r>
        <w:r w:rsidRPr="008C4961">
          <w:tab/>
        </w:r>
      </w:ins>
    </w:p>
    <w:p w14:paraId="29848417" w14:textId="77777777" w:rsidR="00BC561A" w:rsidRPr="00F35584" w:rsidRDefault="00BC561A" w:rsidP="00BC561A">
      <w:pPr>
        <w:pStyle w:val="PL"/>
      </w:pPr>
    </w:p>
    <w:p w14:paraId="5BCC1E1A" w14:textId="77777777" w:rsidR="00BC561A" w:rsidRPr="00F35584" w:rsidRDefault="00BC561A" w:rsidP="00BC561A">
      <w:pPr>
        <w:pStyle w:val="PL"/>
      </w:pPr>
      <w:r w:rsidRPr="00F35584">
        <w:t>}</w:t>
      </w:r>
    </w:p>
    <w:p w14:paraId="40ABC1AF" w14:textId="77777777" w:rsidR="00BC561A" w:rsidRPr="00F35584" w:rsidRDefault="00BC561A" w:rsidP="00BC561A">
      <w:pPr>
        <w:pStyle w:val="PL"/>
      </w:pPr>
    </w:p>
    <w:bookmarkEnd w:id="8637"/>
    <w:p w14:paraId="1832222E"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655FCC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3BCE3AE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71B5772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59A8A320" w14:textId="77777777" w:rsidR="00BC561A" w:rsidRPr="00F35584" w:rsidRDefault="00BC561A" w:rsidP="00BC561A">
      <w:pPr>
        <w:pStyle w:val="PL"/>
      </w:pPr>
    </w:p>
    <w:p w14:paraId="3586F6FD" w14:textId="77777777" w:rsidR="00BC561A" w:rsidRPr="00F35584" w:rsidRDefault="00BC561A" w:rsidP="00C06796">
      <w:pPr>
        <w:pStyle w:val="PL"/>
        <w:rPr>
          <w:color w:val="808080"/>
        </w:rPr>
      </w:pPr>
      <w:r w:rsidRPr="00F35584">
        <w:rPr>
          <w:color w:val="808080"/>
        </w:rPr>
        <w:t>-- TAG-PDCP-CONFIG-STOP</w:t>
      </w:r>
    </w:p>
    <w:p w14:paraId="15BE2520" w14:textId="77777777" w:rsidR="00BC561A" w:rsidRPr="00F35584" w:rsidRDefault="00BC561A" w:rsidP="00C06796">
      <w:pPr>
        <w:pStyle w:val="PL"/>
        <w:rPr>
          <w:color w:val="808080"/>
        </w:rPr>
      </w:pPr>
      <w:r w:rsidRPr="00F35584">
        <w:rPr>
          <w:color w:val="808080"/>
        </w:rPr>
        <w:t>-- ASN1STOP</w:t>
      </w:r>
    </w:p>
    <w:p w14:paraId="3AA2EE9A"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2EBFD7A" w14:textId="77777777" w:rsidTr="00BC561A">
        <w:trPr>
          <w:cantSplit/>
          <w:tblHeader/>
        </w:trPr>
        <w:tc>
          <w:tcPr>
            <w:tcW w:w="14062" w:type="dxa"/>
          </w:tcPr>
          <w:p w14:paraId="17A869B5" w14:textId="77777777"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14:paraId="72361AF2" w14:textId="77777777" w:rsidTr="00BC561A">
        <w:trPr>
          <w:cantSplit/>
          <w:trHeight w:val="52"/>
          <w:ins w:id="8679" w:author="Rapporteur SA Rev 1" w:date="2018-05-31T09:30:00Z"/>
        </w:trPr>
        <w:tc>
          <w:tcPr>
            <w:tcW w:w="14062" w:type="dxa"/>
          </w:tcPr>
          <w:p w14:paraId="2267F80E" w14:textId="77777777" w:rsidR="004E0223" w:rsidRPr="000026D3" w:rsidRDefault="004E0223" w:rsidP="000026D3">
            <w:pPr>
              <w:pStyle w:val="TAL"/>
              <w:rPr>
                <w:ins w:id="8680" w:author="Rapporteur SA Rev 1" w:date="2018-05-31T09:30:00Z"/>
                <w:b/>
                <w:i/>
              </w:rPr>
            </w:pPr>
            <w:ins w:id="8681" w:author="Rapporteur SA Rev 1" w:date="2018-05-31T09:30:00Z">
              <w:r w:rsidRPr="000026D3">
                <w:rPr>
                  <w:b/>
                  <w:i/>
                </w:rPr>
                <w:t>cipheringDisabled</w:t>
              </w:r>
            </w:ins>
          </w:p>
          <w:p w14:paraId="09A3F68C" w14:textId="77777777" w:rsidR="004E0223" w:rsidRPr="00F35584" w:rsidRDefault="004E0223" w:rsidP="000026D3">
            <w:pPr>
              <w:pStyle w:val="TAL"/>
              <w:rPr>
                <w:ins w:id="8682" w:author="Rapporteur SA Rev 1" w:date="2018-05-31T09:30:00Z"/>
              </w:rPr>
            </w:pPr>
            <w:ins w:id="8683" w:author="Rapporteur SA Rev 1" w:date="2018-05-31T09:30:00Z">
              <w:r w:rsidRPr="00921190">
                <w:t>If included, it indicates that cipherng is disabled for the DRB. The network does not configure this field for EN-DC.</w:t>
              </w:r>
            </w:ins>
          </w:p>
        </w:tc>
      </w:tr>
      <w:tr w:rsidR="00BC561A" w:rsidRPr="00F35584" w14:paraId="00E4A0B2" w14:textId="77777777" w:rsidTr="00BC561A">
        <w:trPr>
          <w:cantSplit/>
          <w:trHeight w:val="52"/>
        </w:trPr>
        <w:tc>
          <w:tcPr>
            <w:tcW w:w="14062" w:type="dxa"/>
          </w:tcPr>
          <w:p w14:paraId="20B497B3" w14:textId="77777777" w:rsidR="00BC561A" w:rsidRPr="00F35584" w:rsidRDefault="00BC561A" w:rsidP="00BC561A">
            <w:pPr>
              <w:pStyle w:val="TAL"/>
              <w:rPr>
                <w:b/>
                <w:bCs/>
                <w:i/>
                <w:lang w:eastAsia="en-GB"/>
              </w:rPr>
            </w:pPr>
            <w:r w:rsidRPr="00F35584">
              <w:rPr>
                <w:b/>
                <w:bCs/>
                <w:i/>
                <w:lang w:eastAsia="en-GB"/>
              </w:rPr>
              <w:t>discardTimer</w:t>
            </w:r>
          </w:p>
          <w:p w14:paraId="4B2C6327" w14:textId="77777777"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14:paraId="753D5D98" w14:textId="77777777" w:rsidTr="00BC561A">
        <w:trPr>
          <w:cantSplit/>
          <w:trHeight w:val="52"/>
        </w:trPr>
        <w:tc>
          <w:tcPr>
            <w:tcW w:w="14062" w:type="dxa"/>
          </w:tcPr>
          <w:p w14:paraId="5DF571C1" w14:textId="77777777" w:rsidR="00BC561A" w:rsidRPr="00F35584" w:rsidRDefault="00BC561A" w:rsidP="000C5F94">
            <w:pPr>
              <w:pStyle w:val="TAL"/>
              <w:rPr>
                <w:b/>
                <w:i/>
                <w:lang w:eastAsia="en-GB"/>
              </w:rPr>
            </w:pPr>
            <w:r w:rsidRPr="00F35584">
              <w:rPr>
                <w:b/>
                <w:i/>
                <w:lang w:eastAsia="en-GB"/>
              </w:rPr>
              <w:t>drb-ContinueROHC</w:t>
            </w:r>
          </w:p>
          <w:p w14:paraId="2C19CF95" w14:textId="77777777"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14:paraId="0C22A732" w14:textId="77777777" w:rsidTr="00BC561A">
        <w:trPr>
          <w:cantSplit/>
          <w:trHeight w:val="52"/>
        </w:trPr>
        <w:tc>
          <w:tcPr>
            <w:tcW w:w="14062" w:type="dxa"/>
          </w:tcPr>
          <w:p w14:paraId="4E3C8196" w14:textId="77777777" w:rsidR="00BC561A" w:rsidRPr="00F35584" w:rsidRDefault="00BC561A" w:rsidP="000C5F94">
            <w:pPr>
              <w:pStyle w:val="TAL"/>
              <w:rPr>
                <w:b/>
                <w:i/>
                <w:lang w:eastAsia="en-GB"/>
              </w:rPr>
            </w:pPr>
            <w:r w:rsidRPr="00F35584">
              <w:rPr>
                <w:b/>
                <w:i/>
                <w:lang w:eastAsia="en-GB"/>
              </w:rPr>
              <w:t>headerCompression</w:t>
            </w:r>
          </w:p>
          <w:p w14:paraId="02442A97" w14:textId="77777777"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6433124C" w14:textId="77777777" w:rsidTr="00BC561A">
        <w:trPr>
          <w:cantSplit/>
          <w:trHeight w:val="52"/>
        </w:trPr>
        <w:tc>
          <w:tcPr>
            <w:tcW w:w="14062" w:type="dxa"/>
          </w:tcPr>
          <w:p w14:paraId="2874CF75" w14:textId="77777777" w:rsidR="00BC561A" w:rsidRPr="00F35584" w:rsidRDefault="00BC561A" w:rsidP="00BC561A">
            <w:pPr>
              <w:pStyle w:val="TAL"/>
              <w:rPr>
                <w:b/>
                <w:bCs/>
                <w:i/>
                <w:lang w:eastAsia="en-GB"/>
              </w:rPr>
            </w:pPr>
            <w:r w:rsidRPr="00F35584">
              <w:rPr>
                <w:b/>
                <w:bCs/>
                <w:i/>
                <w:lang w:eastAsia="en-GB"/>
              </w:rPr>
              <w:t>integrityProtection</w:t>
            </w:r>
          </w:p>
          <w:p w14:paraId="24477F02" w14:textId="77777777"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5E02D34" w14:textId="77777777"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14:paraId="68BC780D" w14:textId="77777777" w:rsidTr="00BC561A">
        <w:trPr>
          <w:cantSplit/>
          <w:trHeight w:val="52"/>
        </w:trPr>
        <w:tc>
          <w:tcPr>
            <w:tcW w:w="14062" w:type="dxa"/>
          </w:tcPr>
          <w:p w14:paraId="1651CD12" w14:textId="77777777" w:rsidR="00BC561A" w:rsidRPr="00F35584" w:rsidRDefault="00BC561A" w:rsidP="00BC561A">
            <w:pPr>
              <w:pStyle w:val="TAL"/>
              <w:rPr>
                <w:b/>
                <w:bCs/>
                <w:i/>
                <w:lang w:eastAsia="en-GB"/>
              </w:rPr>
            </w:pPr>
            <w:r w:rsidRPr="00F35584">
              <w:rPr>
                <w:b/>
                <w:bCs/>
                <w:i/>
                <w:lang w:eastAsia="en-GB"/>
              </w:rPr>
              <w:t>maxCID</w:t>
            </w:r>
          </w:p>
          <w:p w14:paraId="5B34EEC0" w14:textId="77777777" w:rsidR="00BC561A" w:rsidRPr="00F35584" w:rsidRDefault="00BC561A" w:rsidP="00BC561A">
            <w:pPr>
              <w:pStyle w:val="TAL"/>
              <w:rPr>
                <w:lang w:eastAsia="en-GB"/>
              </w:rPr>
            </w:pPr>
            <w:r w:rsidRPr="00F35584">
              <w:rPr>
                <w:lang w:eastAsia="en-GB"/>
              </w:rPr>
              <w:t>Indicates the value of the MAX_CID parameter as specified in TS 38.323 [5]</w:t>
            </w:r>
          </w:p>
          <w:p w14:paraId="18B812F8" w14:textId="77777777"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14:paraId="1DB03E10" w14:textId="77777777" w:rsidTr="00BC561A">
        <w:trPr>
          <w:cantSplit/>
          <w:trHeight w:val="52"/>
        </w:trPr>
        <w:tc>
          <w:tcPr>
            <w:tcW w:w="14062" w:type="dxa"/>
          </w:tcPr>
          <w:p w14:paraId="21568143" w14:textId="77777777" w:rsidR="008379C9" w:rsidRDefault="008379C9" w:rsidP="00BC561A">
            <w:pPr>
              <w:pStyle w:val="TAL"/>
              <w:rPr>
                <w:bCs/>
                <w:lang w:eastAsia="en-GB"/>
              </w:rPr>
            </w:pPr>
            <w:r>
              <w:rPr>
                <w:b/>
                <w:bCs/>
                <w:i/>
                <w:lang w:eastAsia="en-GB"/>
              </w:rPr>
              <w:t>moreThanOneRLC</w:t>
            </w:r>
          </w:p>
          <w:p w14:paraId="0EA9A875" w14:textId="77777777" w:rsidR="008379C9" w:rsidRPr="008379C9" w:rsidRDefault="008379C9" w:rsidP="00BC561A">
            <w:pPr>
              <w:pStyle w:val="TAL"/>
              <w:rPr>
                <w:bCs/>
                <w:lang w:eastAsia="en-GB"/>
              </w:rPr>
            </w:pPr>
            <w:r>
              <w:rPr>
                <w:bCs/>
                <w:lang w:eastAsia="en-GB"/>
              </w:rPr>
              <w:t>FFS / TODO: Handle more than two secondary cell groups</w:t>
            </w:r>
          </w:p>
        </w:tc>
      </w:tr>
      <w:tr w:rsidR="00BC561A" w:rsidRPr="00F35584" w14:paraId="670EE77B" w14:textId="77777777" w:rsidTr="00BC561A">
        <w:trPr>
          <w:cantSplit/>
          <w:trHeight w:val="52"/>
        </w:trPr>
        <w:tc>
          <w:tcPr>
            <w:tcW w:w="14062" w:type="dxa"/>
          </w:tcPr>
          <w:p w14:paraId="0D49B013" w14:textId="77777777" w:rsidR="00BC561A" w:rsidRPr="00F35584" w:rsidRDefault="00BC561A" w:rsidP="00BC561A">
            <w:pPr>
              <w:pStyle w:val="TAL"/>
              <w:rPr>
                <w:b/>
                <w:bCs/>
                <w:i/>
                <w:lang w:eastAsia="en-GB"/>
              </w:rPr>
            </w:pPr>
            <w:r w:rsidRPr="00F35584">
              <w:rPr>
                <w:b/>
                <w:bCs/>
                <w:i/>
                <w:lang w:eastAsia="en-GB"/>
              </w:rPr>
              <w:t>outOfOrderDelivery</w:t>
            </w:r>
          </w:p>
          <w:p w14:paraId="5EF48E96" w14:textId="77777777"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14:paraId="23454F8F" w14:textId="77777777" w:rsidTr="00BC561A">
        <w:trPr>
          <w:cantSplit/>
          <w:trHeight w:val="52"/>
        </w:trPr>
        <w:tc>
          <w:tcPr>
            <w:tcW w:w="14062" w:type="dxa"/>
          </w:tcPr>
          <w:p w14:paraId="41D35577" w14:textId="77777777" w:rsidR="00BC561A" w:rsidRPr="00F35584" w:rsidRDefault="00BC561A" w:rsidP="00BC561A">
            <w:pPr>
              <w:pStyle w:val="TAL"/>
              <w:rPr>
                <w:b/>
                <w:bCs/>
                <w:i/>
                <w:lang w:eastAsia="en-GB"/>
              </w:rPr>
            </w:pPr>
            <w:bookmarkStart w:id="8684" w:name="_Hlk515270963"/>
            <w:r w:rsidRPr="00F35584">
              <w:rPr>
                <w:b/>
                <w:bCs/>
                <w:i/>
                <w:lang w:eastAsia="en-GB"/>
              </w:rPr>
              <w:t>pdcp-</w:t>
            </w:r>
            <w:r w:rsidRPr="00F35584">
              <w:rPr>
                <w:rFonts w:eastAsia="Yu Mincho"/>
                <w:b/>
                <w:bCs/>
                <w:i/>
              </w:rPr>
              <w:t>Duplication</w:t>
            </w:r>
          </w:p>
          <w:p w14:paraId="638292C4" w14:textId="77777777"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84"/>
          </w:p>
        </w:tc>
      </w:tr>
      <w:tr w:rsidR="00BC561A" w:rsidRPr="00F35584" w14:paraId="0FC174AE" w14:textId="77777777" w:rsidTr="00BC561A">
        <w:trPr>
          <w:cantSplit/>
          <w:trHeight w:val="52"/>
        </w:trPr>
        <w:tc>
          <w:tcPr>
            <w:tcW w:w="14062" w:type="dxa"/>
          </w:tcPr>
          <w:p w14:paraId="3509D912" w14:textId="77777777" w:rsidR="00BC561A" w:rsidRPr="00F35584" w:rsidRDefault="00BC561A" w:rsidP="00BC561A">
            <w:pPr>
              <w:pStyle w:val="TAL"/>
              <w:rPr>
                <w:b/>
                <w:bCs/>
                <w:i/>
                <w:lang w:eastAsia="en-GB"/>
              </w:rPr>
            </w:pPr>
            <w:r w:rsidRPr="00F35584">
              <w:rPr>
                <w:b/>
                <w:bCs/>
                <w:i/>
                <w:lang w:eastAsia="en-GB"/>
              </w:rPr>
              <w:t>pdcp-SN-Size</w:t>
            </w:r>
          </w:p>
          <w:p w14:paraId="55D96340" w14:textId="77777777"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14:paraId="474FDE1D" w14:textId="77777777" w:rsidTr="00BC561A">
        <w:trPr>
          <w:cantSplit/>
          <w:trHeight w:val="52"/>
        </w:trPr>
        <w:tc>
          <w:tcPr>
            <w:tcW w:w="14062" w:type="dxa"/>
          </w:tcPr>
          <w:p w14:paraId="0BA5F64E" w14:textId="77777777" w:rsidR="00BC561A" w:rsidRPr="00F35584" w:rsidRDefault="00BC561A" w:rsidP="00BC561A">
            <w:pPr>
              <w:pStyle w:val="TAL"/>
              <w:rPr>
                <w:b/>
                <w:i/>
                <w:iCs/>
                <w:lang w:eastAsia="en-GB"/>
              </w:rPr>
            </w:pPr>
            <w:r w:rsidRPr="00F35584">
              <w:rPr>
                <w:b/>
                <w:i/>
                <w:iCs/>
                <w:lang w:eastAsia="en-GB"/>
              </w:rPr>
              <w:t>primaryPath</w:t>
            </w:r>
          </w:p>
          <w:p w14:paraId="78E6BF90" w14:textId="77777777"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07D9FC72" w14:textId="77777777" w:rsidTr="00BC561A">
        <w:trPr>
          <w:cantSplit/>
          <w:trHeight w:val="52"/>
        </w:trPr>
        <w:tc>
          <w:tcPr>
            <w:tcW w:w="14062" w:type="dxa"/>
          </w:tcPr>
          <w:p w14:paraId="5E08E077" w14:textId="77777777" w:rsidR="00BC561A" w:rsidRPr="00F35584" w:rsidRDefault="00BC561A" w:rsidP="00BC561A">
            <w:pPr>
              <w:pStyle w:val="TAL"/>
              <w:rPr>
                <w:b/>
                <w:bCs/>
                <w:i/>
                <w:lang w:eastAsia="en-GB"/>
              </w:rPr>
            </w:pPr>
            <w:r w:rsidRPr="00F35584">
              <w:rPr>
                <w:b/>
                <w:bCs/>
                <w:i/>
                <w:lang w:eastAsia="en-GB"/>
              </w:rPr>
              <w:t>pdcp-SN-Size</w:t>
            </w:r>
          </w:p>
          <w:p w14:paraId="15981E95" w14:textId="77777777"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14:paraId="66D6FFC6" w14:textId="77777777" w:rsidTr="00BC561A">
        <w:trPr>
          <w:cantSplit/>
          <w:trHeight w:val="52"/>
        </w:trPr>
        <w:tc>
          <w:tcPr>
            <w:tcW w:w="14062" w:type="dxa"/>
          </w:tcPr>
          <w:p w14:paraId="50B64B60" w14:textId="77777777" w:rsidR="00BC561A" w:rsidRPr="00F35584" w:rsidRDefault="00BC561A" w:rsidP="00BC561A">
            <w:pPr>
              <w:pStyle w:val="TAL"/>
              <w:rPr>
                <w:b/>
                <w:i/>
              </w:rPr>
            </w:pPr>
            <w:r w:rsidRPr="00F35584">
              <w:rPr>
                <w:b/>
                <w:i/>
              </w:rPr>
              <w:t>statusReportRequired</w:t>
            </w:r>
          </w:p>
          <w:p w14:paraId="7C7670EC" w14:textId="77777777"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14:paraId="05499EC0" w14:textId="77777777" w:rsidTr="00BC561A">
        <w:trPr>
          <w:cantSplit/>
          <w:trHeight w:val="52"/>
        </w:trPr>
        <w:tc>
          <w:tcPr>
            <w:tcW w:w="14062" w:type="dxa"/>
          </w:tcPr>
          <w:p w14:paraId="611F3A73" w14:textId="77777777" w:rsidR="00BC561A" w:rsidRPr="00F35584" w:rsidRDefault="00BC561A" w:rsidP="00BC561A">
            <w:pPr>
              <w:pStyle w:val="TAL"/>
              <w:rPr>
                <w:b/>
                <w:bCs/>
                <w:i/>
                <w:lang w:eastAsia="en-GB"/>
              </w:rPr>
            </w:pPr>
            <w:r w:rsidRPr="00F35584">
              <w:rPr>
                <w:b/>
                <w:bCs/>
                <w:i/>
                <w:lang w:eastAsia="en-GB"/>
              </w:rPr>
              <w:t>t-Reordering</w:t>
            </w:r>
          </w:p>
          <w:p w14:paraId="061240B9" w14:textId="77777777"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14:paraId="22510D61" w14:textId="77777777" w:rsidTr="00BC561A">
        <w:trPr>
          <w:cantSplit/>
          <w:trHeight w:val="52"/>
        </w:trPr>
        <w:tc>
          <w:tcPr>
            <w:tcW w:w="14062" w:type="dxa"/>
          </w:tcPr>
          <w:p w14:paraId="745BDF4C" w14:textId="77777777"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14:paraId="0392659E" w14:textId="1BEC53C4"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85"/>
            <w:r w:rsidR="00B326B8" w:rsidRPr="00F35584">
              <w:rPr>
                <w:bCs/>
                <w:lang w:eastAsia="en-GB"/>
              </w:rPr>
              <w:t>b</w:t>
            </w:r>
            <w:ins w:id="8686" w:author="Rapporteur" w:date="2018-06-25T13:57:00Z">
              <w:r w:rsidR="00F637BB">
                <w:rPr>
                  <w:bCs/>
                  <w:lang w:eastAsia="en-GB"/>
                </w:rPr>
                <w:t>yte</w:t>
              </w:r>
            </w:ins>
            <w:del w:id="8687" w:author="Rapporteur" w:date="2018-06-25T13:58:00Z">
              <w:r w:rsidR="00B326B8" w:rsidRPr="00F35584" w:rsidDel="00F637BB">
                <w:rPr>
                  <w:bCs/>
                  <w:lang w:eastAsia="en-GB"/>
                </w:rPr>
                <w:delText>its</w:delText>
              </w:r>
            </w:del>
            <w:commentRangeEnd w:id="8685"/>
            <w:r w:rsidR="00B326B8">
              <w:rPr>
                <w:rStyle w:val="CommentReference"/>
              </w:rPr>
              <w:commentReference w:id="8685"/>
            </w:r>
            <w:r w:rsidRPr="00F35584">
              <w:rPr>
                <w:bCs/>
                <w:lang w:eastAsia="en-GB"/>
              </w:rPr>
              <w:t>, value b100 corresponds to 100 b</w:t>
            </w:r>
            <w:ins w:id="8688" w:author="Rapporteur" w:date="2018-06-25T13:58:00Z">
              <w:r w:rsidR="00F637BB">
                <w:rPr>
                  <w:bCs/>
                  <w:lang w:eastAsia="en-GB"/>
                </w:rPr>
                <w:t>yte</w:t>
              </w:r>
            </w:ins>
            <w:del w:id="8689" w:author="Rapporteur" w:date="2018-06-25T13:58:00Z">
              <w:r w:rsidRPr="00F35584" w:rsidDel="00F637BB">
                <w:rPr>
                  <w:bCs/>
                  <w:lang w:eastAsia="en-GB"/>
                </w:rPr>
                <w:delText>its</w:delText>
              </w:r>
            </w:del>
            <w:r w:rsidRPr="00F35584">
              <w:rPr>
                <w:bCs/>
                <w:lang w:eastAsia="en-GB"/>
              </w:rPr>
              <w:t>, value b200 corresponds to 200 b</w:t>
            </w:r>
            <w:ins w:id="8690" w:author="Rapporteur" w:date="2018-06-25T13:58:00Z">
              <w:r w:rsidR="00F637BB">
                <w:rPr>
                  <w:bCs/>
                  <w:lang w:eastAsia="en-GB"/>
                </w:rPr>
                <w:t>yte</w:t>
              </w:r>
            </w:ins>
            <w:del w:id="8691" w:author="Rapporteur" w:date="2018-06-25T13:58:00Z">
              <w:r w:rsidRPr="00F35584" w:rsidDel="00F637BB">
                <w:rPr>
                  <w:bCs/>
                  <w:lang w:eastAsia="en-GB"/>
                </w:rPr>
                <w:delText>its</w:delText>
              </w:r>
            </w:del>
            <w:r w:rsidRPr="00F35584">
              <w:rPr>
                <w:bCs/>
                <w:lang w:eastAsia="en-GB"/>
              </w:rPr>
              <w:t xml:space="preserve">, and so on. </w:t>
            </w:r>
          </w:p>
        </w:tc>
      </w:tr>
    </w:tbl>
    <w:p w14:paraId="1A7B17CF"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61028C6E" w14:textId="77777777" w:rsidTr="00BC561A">
        <w:trPr>
          <w:cantSplit/>
          <w:tblHeader/>
        </w:trPr>
        <w:tc>
          <w:tcPr>
            <w:tcW w:w="2864" w:type="dxa"/>
          </w:tcPr>
          <w:p w14:paraId="7F4D244E" w14:textId="77777777" w:rsidR="00BC561A" w:rsidRPr="00E368D4" w:rsidRDefault="00BC561A" w:rsidP="007C2563">
            <w:pPr>
              <w:pStyle w:val="TAH"/>
            </w:pPr>
            <w:r w:rsidRPr="00E368D4">
              <w:lastRenderedPageBreak/>
              <w:t>Conditional presence</w:t>
            </w:r>
          </w:p>
        </w:tc>
        <w:tc>
          <w:tcPr>
            <w:tcW w:w="11198" w:type="dxa"/>
          </w:tcPr>
          <w:p w14:paraId="4D76C8CF" w14:textId="77777777" w:rsidR="00BC561A" w:rsidRPr="00F35584" w:rsidRDefault="00BC561A" w:rsidP="007C2563">
            <w:pPr>
              <w:pStyle w:val="TAH"/>
            </w:pPr>
            <w:r w:rsidRPr="00F35584">
              <w:t>Explanation</w:t>
            </w:r>
          </w:p>
        </w:tc>
      </w:tr>
      <w:tr w:rsidR="00BC561A" w:rsidRPr="00F35584" w14:paraId="676E3D64" w14:textId="77777777" w:rsidTr="00BC561A">
        <w:trPr>
          <w:cantSplit/>
          <w:tblHeader/>
        </w:trPr>
        <w:tc>
          <w:tcPr>
            <w:tcW w:w="2864" w:type="dxa"/>
          </w:tcPr>
          <w:p w14:paraId="39D252FE" w14:textId="77777777" w:rsidR="00BC561A" w:rsidRPr="00F35584" w:rsidRDefault="00BC561A" w:rsidP="007C2563">
            <w:pPr>
              <w:pStyle w:val="TAL"/>
              <w:rPr>
                <w:i/>
              </w:rPr>
            </w:pPr>
            <w:r w:rsidRPr="00F35584">
              <w:rPr>
                <w:i/>
              </w:rPr>
              <w:t>DRB</w:t>
            </w:r>
          </w:p>
        </w:tc>
        <w:tc>
          <w:tcPr>
            <w:tcW w:w="11198" w:type="dxa"/>
          </w:tcPr>
          <w:p w14:paraId="54C6BDDA" w14:textId="77777777"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14:paraId="5239F9B0" w14:textId="77777777" w:rsidTr="00BC561A">
        <w:trPr>
          <w:cantSplit/>
        </w:trPr>
        <w:tc>
          <w:tcPr>
            <w:tcW w:w="2864" w:type="dxa"/>
          </w:tcPr>
          <w:p w14:paraId="0B36266F" w14:textId="77777777" w:rsidR="00BC561A" w:rsidRPr="00F35584" w:rsidRDefault="00BC561A" w:rsidP="007C2563">
            <w:pPr>
              <w:pStyle w:val="TAL"/>
              <w:rPr>
                <w:i/>
              </w:rPr>
            </w:pPr>
            <w:r w:rsidRPr="00F35584">
              <w:rPr>
                <w:i/>
              </w:rPr>
              <w:t>MoreThanOneRLC</w:t>
            </w:r>
          </w:p>
        </w:tc>
        <w:tc>
          <w:tcPr>
            <w:tcW w:w="11198" w:type="dxa"/>
          </w:tcPr>
          <w:p w14:paraId="376D2287" w14:textId="77777777"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70D26357" w14:textId="77777777"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14:paraId="673C3461" w14:textId="77777777" w:rsidTr="00BC561A">
        <w:trPr>
          <w:cantSplit/>
        </w:trPr>
        <w:tc>
          <w:tcPr>
            <w:tcW w:w="2864" w:type="dxa"/>
          </w:tcPr>
          <w:p w14:paraId="152CC329" w14:textId="77777777" w:rsidR="00BC561A" w:rsidRPr="00F35584" w:rsidRDefault="00BC561A" w:rsidP="007C2563">
            <w:pPr>
              <w:pStyle w:val="TAL"/>
              <w:rPr>
                <w:i/>
              </w:rPr>
            </w:pPr>
            <w:r w:rsidRPr="00F35584">
              <w:rPr>
                <w:i/>
              </w:rPr>
              <w:t>Rlc-AM</w:t>
            </w:r>
          </w:p>
        </w:tc>
        <w:tc>
          <w:tcPr>
            <w:tcW w:w="11198" w:type="dxa"/>
          </w:tcPr>
          <w:p w14:paraId="7147B6C9" w14:textId="77777777"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14:paraId="754367AD"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BB254B8" w14:textId="77777777"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5368C466" w14:textId="77777777"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14:paraId="79EBC33B"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35ED43E5" w14:textId="77777777"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6A527F55" w14:textId="77777777"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14:paraId="366645D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64ADA917" w14:textId="77777777" w:rsidR="00BC561A" w:rsidRPr="00F35584" w:rsidRDefault="00BC561A" w:rsidP="007C2563">
            <w:pPr>
              <w:pStyle w:val="TAL"/>
              <w:rPr>
                <w:i/>
              </w:rPr>
            </w:pPr>
            <w:commentRangeStart w:id="8692"/>
            <w:r w:rsidRPr="00F35584">
              <w:rPr>
                <w:i/>
              </w:rPr>
              <w:t>ConnectedTo5GC</w:t>
            </w:r>
            <w:commentRangeEnd w:id="8692"/>
            <w:r w:rsidR="00962260">
              <w:rPr>
                <w:rStyle w:val="CommentReference"/>
              </w:rPr>
              <w:commentReference w:id="8692"/>
            </w:r>
          </w:p>
        </w:tc>
        <w:tc>
          <w:tcPr>
            <w:tcW w:w="11198" w:type="dxa"/>
            <w:tcBorders>
              <w:top w:val="single" w:sz="4" w:space="0" w:color="808080"/>
              <w:left w:val="single" w:sz="4" w:space="0" w:color="808080"/>
              <w:bottom w:val="single" w:sz="4" w:space="0" w:color="808080"/>
              <w:right w:val="single" w:sz="4" w:space="0" w:color="808080"/>
            </w:tcBorders>
          </w:tcPr>
          <w:p w14:paraId="753CBE87" w14:textId="77777777"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14:paraId="4D41D633"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0C9137AC" w14:textId="77777777"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3A1185AB" w14:textId="77777777"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14:paraId="71C33DA3" w14:textId="77777777" w:rsidR="00D224EC" w:rsidRPr="00F35584" w:rsidRDefault="00D224EC" w:rsidP="00D224EC"/>
    <w:p w14:paraId="6A20919F" w14:textId="77777777" w:rsidR="00BC015C" w:rsidRPr="00F35584" w:rsidRDefault="00BC015C" w:rsidP="00BC015C">
      <w:pPr>
        <w:pStyle w:val="Heading4"/>
      </w:pPr>
      <w:bookmarkStart w:id="8693" w:name="_Toc510018643"/>
      <w:r w:rsidRPr="00F35584">
        <w:t>–</w:t>
      </w:r>
      <w:r w:rsidRPr="00F35584">
        <w:tab/>
      </w:r>
      <w:bookmarkStart w:id="8694" w:name="_Hlk513471280"/>
      <w:r w:rsidRPr="00F35584">
        <w:rPr>
          <w:i/>
        </w:rPr>
        <w:t>PDSCH-Config</w:t>
      </w:r>
      <w:bookmarkEnd w:id="8693"/>
      <w:bookmarkEnd w:id="8694"/>
    </w:p>
    <w:p w14:paraId="7E7F60E4"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77B50CC0" w14:textId="77777777" w:rsidR="00BC015C" w:rsidRPr="00F35584" w:rsidRDefault="00BC015C" w:rsidP="00BC015C">
      <w:pPr>
        <w:pStyle w:val="TH"/>
      </w:pPr>
      <w:r w:rsidRPr="00F35584">
        <w:rPr>
          <w:bCs/>
          <w:i/>
          <w:iCs/>
        </w:rPr>
        <w:t xml:space="preserve">PDSCH-Config </w:t>
      </w:r>
      <w:r w:rsidRPr="00F35584">
        <w:t>information element</w:t>
      </w:r>
    </w:p>
    <w:p w14:paraId="77B720C0" w14:textId="77777777" w:rsidR="00BC015C" w:rsidRPr="00F35584" w:rsidRDefault="00BC015C" w:rsidP="00C06796">
      <w:pPr>
        <w:pStyle w:val="PL"/>
        <w:rPr>
          <w:color w:val="808080"/>
        </w:rPr>
      </w:pPr>
      <w:r w:rsidRPr="00F35584">
        <w:rPr>
          <w:color w:val="808080"/>
        </w:rPr>
        <w:t>-- ASN1START</w:t>
      </w:r>
    </w:p>
    <w:p w14:paraId="47706175" w14:textId="77777777" w:rsidR="00BC015C" w:rsidRPr="00F35584" w:rsidRDefault="00BC015C" w:rsidP="00C06796">
      <w:pPr>
        <w:pStyle w:val="PL"/>
        <w:rPr>
          <w:color w:val="808080"/>
        </w:rPr>
      </w:pPr>
      <w:r w:rsidRPr="00F35584">
        <w:rPr>
          <w:color w:val="808080"/>
        </w:rPr>
        <w:t>-- TAG-PDSCH-CONFIG-START</w:t>
      </w:r>
    </w:p>
    <w:p w14:paraId="3D579B26" w14:textId="77777777" w:rsidR="00BC015C" w:rsidRPr="00F35584" w:rsidRDefault="00BC015C" w:rsidP="00BC015C">
      <w:pPr>
        <w:pStyle w:val="PL"/>
      </w:pPr>
    </w:p>
    <w:p w14:paraId="64E7CBE2" w14:textId="77777777"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857718" w14:textId="0C8AF11C"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95"/>
      <w:r w:rsidRPr="00F35584">
        <w:rPr>
          <w:color w:val="993366"/>
        </w:rPr>
        <w:t>OPTIONAL</w:t>
      </w:r>
      <w:commentRangeEnd w:id="8695"/>
      <w:r w:rsidR="00BB33F6">
        <w:rPr>
          <w:rStyle w:val="CommentReference"/>
          <w:rFonts w:ascii="Arial" w:eastAsia="Times New Roman" w:hAnsi="Arial"/>
          <w:noProof w:val="0"/>
          <w:lang w:eastAsia="ja-JP"/>
        </w:rPr>
        <w:commentReference w:id="8695"/>
      </w:r>
      <w:r w:rsidRPr="00F35584">
        <w:t>,</w:t>
      </w:r>
      <w:ins w:id="8696" w:author="Rapporteur" w:date="2018-06-25T14:11:00Z">
        <w:r w:rsidR="0083761F">
          <w:tab/>
          <w:t>-- Need S</w:t>
        </w:r>
      </w:ins>
    </w:p>
    <w:p w14:paraId="3A368CF7" w14:textId="77777777" w:rsidR="00553F8F" w:rsidRPr="00F35584" w:rsidRDefault="00553F8F" w:rsidP="00BC015C">
      <w:pPr>
        <w:pStyle w:val="PL"/>
        <w:rPr>
          <w:color w:val="808080"/>
        </w:rPr>
      </w:pPr>
      <w:r w:rsidRPr="00F35584">
        <w:tab/>
      </w:r>
      <w:commentRangeStart w:id="8697"/>
      <w:r w:rsidRPr="00F35584">
        <w:t>dmrs</w:t>
      </w:r>
      <w:commentRangeEnd w:id="8697"/>
      <w:r w:rsidR="00526751">
        <w:rPr>
          <w:rStyle w:val="CommentReference"/>
          <w:rFonts w:ascii="Arial" w:eastAsia="Times New Roman" w:hAnsi="Arial"/>
          <w:noProof w:val="0"/>
          <w:lang w:eastAsia="ja-JP"/>
        </w:rPr>
        <w:commentReference w:id="869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59CAB0E0" w14:textId="77777777"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4FF076B6" w14:textId="77777777" w:rsidR="00BC015C" w:rsidRPr="00F35584" w:rsidRDefault="00BC015C" w:rsidP="00BC015C">
      <w:pPr>
        <w:pStyle w:val="PL"/>
      </w:pPr>
    </w:p>
    <w:p w14:paraId="57070F30" w14:textId="77777777"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44DE93EE" w14:textId="77777777"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9DDF617" w14:textId="77777777"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14:paraId="4336A806" w14:textId="77777777"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22D8B597" w14:textId="77777777"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14:paraId="6EBB194D" w14:textId="77777777"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AC688B3" w14:textId="77777777"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14:paraId="4D76F9E4" w14:textId="77777777"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14:paraId="685D88E0" w14:textId="77777777"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6758EC8A" w14:textId="77777777"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14:paraId="59774AF0" w14:textId="77777777" w:rsidR="00BC015C" w:rsidRPr="00F35584" w:rsidRDefault="00BC015C" w:rsidP="00BC015C">
      <w:pPr>
        <w:pStyle w:val="PL"/>
      </w:pPr>
    </w:p>
    <w:p w14:paraId="5082CD1A"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45033836" w14:textId="3B98B4D0" w:rsidR="00BC015C" w:rsidRPr="00F35584" w:rsidRDefault="00BC015C" w:rsidP="00BC015C">
      <w:pPr>
        <w:pStyle w:val="PL"/>
      </w:pPr>
      <w:r w:rsidRPr="00F35584">
        <w:tab/>
      </w:r>
      <w:commentRangeStart w:id="8698"/>
      <w:commentRangeStart w:id="8699"/>
      <w:r w:rsidRPr="00F35584">
        <w:t>mcs-Table</w:t>
      </w:r>
      <w:commentRangeEnd w:id="8698"/>
      <w:r w:rsidR="00276536">
        <w:rPr>
          <w:rStyle w:val="CommentReference"/>
          <w:rFonts w:ascii="Arial" w:eastAsia="Times New Roman" w:hAnsi="Arial"/>
          <w:noProof w:val="0"/>
          <w:lang w:eastAsia="ja-JP"/>
        </w:rPr>
        <w:commentReference w:id="869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700"/>
      <w:del w:id="8701" w:author="R1-1807866 URLLC L1 Param" w:date="2018-06-25T14:18:00Z">
        <w:r w:rsidR="00D412D0" w:rsidDel="006E1BCE">
          <w:delText>spare1</w:delText>
        </w:r>
        <w:commentRangeEnd w:id="8700"/>
        <w:r w:rsidR="00BB33F6" w:rsidDel="006E1BCE">
          <w:rPr>
            <w:rStyle w:val="CommentReference"/>
            <w:rFonts w:ascii="Arial" w:eastAsia="Times New Roman" w:hAnsi="Arial"/>
            <w:noProof w:val="0"/>
            <w:lang w:eastAsia="ja-JP"/>
          </w:rPr>
          <w:commentReference w:id="8700"/>
        </w:r>
      </w:del>
      <w:ins w:id="8702" w:author="R1-1807866 URLLC L1 Param" w:date="2018-06-25T14:18:00Z">
        <w:r w:rsidR="006E1BCE" w:rsidRPr="006E1BCE">
          <w:t>qam64LowSE</w:t>
        </w:r>
      </w:ins>
      <w:r w:rsidRPr="00F35584">
        <w:t>}</w:t>
      </w:r>
      <w:commentRangeEnd w:id="8699"/>
      <w:r w:rsidR="00DE0C7C">
        <w:rPr>
          <w:rStyle w:val="CommentReference"/>
          <w:rFonts w:ascii="Arial" w:eastAsia="Times New Roman" w:hAnsi="Arial"/>
          <w:noProof w:val="0"/>
          <w:lang w:eastAsia="ja-JP"/>
        </w:rPr>
        <w:commentReference w:id="8699"/>
      </w:r>
      <w:del w:id="8703" w:author="R1-1807866 URLLC L1 Param" w:date="2018-06-25T14:18:00Z">
        <w:r w:rsidR="00D412D0" w:rsidDel="006E1BCE">
          <w:tab/>
        </w:r>
      </w:del>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14:paraId="27903A53" w14:textId="77777777"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31A394C" w14:textId="77777777" w:rsidR="00BC015C" w:rsidRPr="00F35584" w:rsidRDefault="00BC015C" w:rsidP="00BC015C">
      <w:pPr>
        <w:pStyle w:val="PL"/>
      </w:pPr>
    </w:p>
    <w:p w14:paraId="00150CD4" w14:textId="77777777"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4299C9ED" w14:textId="77777777"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0E469AF" w14:textId="77777777" w:rsidR="0097507C" w:rsidRPr="00F35584" w:rsidRDefault="000526C8" w:rsidP="00760D8E">
      <w:pPr>
        <w:pStyle w:val="PL"/>
        <w:rPr>
          <w:color w:val="808080"/>
        </w:rPr>
      </w:pPr>
      <w:bookmarkStart w:id="8704"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704"/>
    <w:p w14:paraId="75B724DB" w14:textId="77777777" w:rsidR="0097507C" w:rsidRPr="00F35584" w:rsidRDefault="0097507C" w:rsidP="00760D8E">
      <w:pPr>
        <w:pStyle w:val="PL"/>
      </w:pPr>
      <w:r w:rsidRPr="00F35584">
        <w:tab/>
      </w:r>
      <w:r w:rsidRPr="00F35584">
        <w:tab/>
        <w:t>}</w:t>
      </w:r>
      <w:r w:rsidR="000526C8" w:rsidRPr="00F35584">
        <w:t>,</w:t>
      </w:r>
    </w:p>
    <w:p w14:paraId="0E0DCDF0" w14:textId="77777777"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2A224B6" w14:textId="77777777"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6167409E" w14:textId="77777777"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14:paraId="5126D9D2" w14:textId="77777777" w:rsidR="0097507C" w:rsidRPr="00F35584" w:rsidRDefault="000526C8" w:rsidP="00760D8E">
      <w:pPr>
        <w:pStyle w:val="PL"/>
      </w:pPr>
      <w:r w:rsidRPr="00F35584">
        <w:tab/>
      </w:r>
      <w:r w:rsidRPr="00F35584">
        <w:tab/>
        <w:t>}</w:t>
      </w:r>
    </w:p>
    <w:p w14:paraId="5A7F20C2" w14:textId="77777777" w:rsidR="00BC015C" w:rsidRPr="00F35584" w:rsidRDefault="0097507C" w:rsidP="00760D8E">
      <w:pPr>
        <w:pStyle w:val="PL"/>
      </w:pPr>
      <w:r w:rsidRPr="00F35584">
        <w:tab/>
        <w:t>}</w:t>
      </w:r>
      <w:r w:rsidR="00BC015C" w:rsidRPr="00F35584">
        <w:t>,</w:t>
      </w:r>
    </w:p>
    <w:p w14:paraId="5A1899A7" w14:textId="77777777"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14:paraId="7CCB7A13" w14:textId="77777777"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14:paraId="25172603" w14:textId="77777777"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14:paraId="041A055A" w14:textId="77777777"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14:paraId="754C1360" w14:textId="77777777"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14:paraId="0290473C" w14:textId="77777777"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740977ED" w14:textId="77777777"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14:paraId="2A4AA29B" w14:textId="77777777"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14:paraId="0C4CE742" w14:textId="77777777" w:rsidR="00BC015C" w:rsidRPr="00F35584" w:rsidRDefault="00BC015C" w:rsidP="00BC015C">
      <w:pPr>
        <w:pStyle w:val="PL"/>
      </w:pPr>
      <w:r w:rsidRPr="00F35584">
        <w:tab/>
        <w:t>...</w:t>
      </w:r>
    </w:p>
    <w:p w14:paraId="7D50855F" w14:textId="77777777" w:rsidR="00BC015C" w:rsidRPr="00F35584" w:rsidRDefault="00BC015C" w:rsidP="00BC015C">
      <w:pPr>
        <w:pStyle w:val="PL"/>
      </w:pPr>
      <w:r w:rsidRPr="00F35584">
        <w:t>}</w:t>
      </w:r>
    </w:p>
    <w:p w14:paraId="151988C6" w14:textId="77777777"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14:paraId="0FA0BFC4" w14:textId="77777777" w:rsidR="00B5701F" w:rsidRDefault="00B5701F" w:rsidP="00BC015C">
      <w:pPr>
        <w:pStyle w:val="PL"/>
      </w:pPr>
      <w:r>
        <w:tab/>
        <w:t>bwpLevel</w:t>
      </w:r>
      <w:r>
        <w:tab/>
      </w:r>
      <w:r>
        <w:tab/>
      </w:r>
      <w:r>
        <w:tab/>
      </w:r>
      <w:r>
        <w:tab/>
      </w:r>
      <w:r>
        <w:tab/>
      </w:r>
      <w:r w:rsidR="00E84155">
        <w:tab/>
      </w:r>
      <w:r>
        <w:tab/>
      </w:r>
      <w:r>
        <w:tab/>
      </w:r>
      <w:r w:rsidRPr="00F35584">
        <w:t>RateMatchPatternId</w:t>
      </w:r>
    </w:p>
    <w:p w14:paraId="24E97FA5" w14:textId="77777777" w:rsidR="00B5701F" w:rsidRPr="00F35584" w:rsidRDefault="00B5701F" w:rsidP="00BC015C">
      <w:pPr>
        <w:pStyle w:val="PL"/>
      </w:pPr>
      <w:r>
        <w:t>}</w:t>
      </w:r>
    </w:p>
    <w:p w14:paraId="2CD2B4AF" w14:textId="77777777" w:rsidR="00BC015C" w:rsidRPr="00F35584" w:rsidRDefault="00BC015C" w:rsidP="00BC015C">
      <w:pPr>
        <w:pStyle w:val="PL"/>
      </w:pPr>
    </w:p>
    <w:p w14:paraId="2A6A6BF3" w14:textId="77777777" w:rsidR="00BC015C" w:rsidRPr="00F35584" w:rsidRDefault="00BC015C" w:rsidP="00BC015C">
      <w:pPr>
        <w:pStyle w:val="PL"/>
        <w:rPr>
          <w:color w:val="808080"/>
        </w:rPr>
      </w:pPr>
      <w:r w:rsidRPr="00F35584">
        <w:rPr>
          <w:color w:val="808080"/>
        </w:rPr>
        <w:t>-- TAG-PDSCH-CONFIG-STOP</w:t>
      </w:r>
    </w:p>
    <w:p w14:paraId="4FBC22F7" w14:textId="77777777" w:rsidR="00BC015C" w:rsidRPr="00F35584" w:rsidRDefault="00BC015C" w:rsidP="00BC015C">
      <w:pPr>
        <w:pStyle w:val="PL"/>
        <w:rPr>
          <w:color w:val="808080"/>
        </w:rPr>
      </w:pPr>
      <w:r w:rsidRPr="00F35584">
        <w:rPr>
          <w:color w:val="808080"/>
        </w:rPr>
        <w:t>-- ASN1STOP</w:t>
      </w:r>
    </w:p>
    <w:p w14:paraId="7F9647D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36ABADB" w14:textId="77777777" w:rsidTr="005614A3">
        <w:tc>
          <w:tcPr>
            <w:tcW w:w="14173" w:type="dxa"/>
            <w:shd w:val="clear" w:color="auto" w:fill="auto"/>
          </w:tcPr>
          <w:p w14:paraId="434E71A6" w14:textId="77777777" w:rsidR="008379C9" w:rsidRPr="0040018C" w:rsidRDefault="008379C9" w:rsidP="008379C9">
            <w:pPr>
              <w:pStyle w:val="TAH"/>
              <w:rPr>
                <w:szCs w:val="22"/>
              </w:rPr>
            </w:pPr>
            <w:r w:rsidRPr="0040018C">
              <w:rPr>
                <w:i/>
                <w:szCs w:val="22"/>
              </w:rPr>
              <w:lastRenderedPageBreak/>
              <w:t>PDSCH-Config field descriptions</w:t>
            </w:r>
          </w:p>
        </w:tc>
      </w:tr>
      <w:tr w:rsidR="008379C9" w14:paraId="0573A613" w14:textId="77777777" w:rsidTr="005614A3">
        <w:tc>
          <w:tcPr>
            <w:tcW w:w="14173" w:type="dxa"/>
            <w:shd w:val="clear" w:color="auto" w:fill="auto"/>
          </w:tcPr>
          <w:p w14:paraId="208F3D53" w14:textId="77777777" w:rsidR="008379C9" w:rsidRPr="0040018C" w:rsidRDefault="008379C9" w:rsidP="008379C9">
            <w:pPr>
              <w:pStyle w:val="TAL"/>
              <w:rPr>
                <w:szCs w:val="22"/>
              </w:rPr>
            </w:pPr>
            <w:commentRangeStart w:id="8705"/>
            <w:r w:rsidRPr="0040018C">
              <w:rPr>
                <w:b/>
                <w:i/>
                <w:szCs w:val="22"/>
              </w:rPr>
              <w:t>aperiodic-ZP-CSI-RS-ResourceSetsToAddModList</w:t>
            </w:r>
            <w:commentRangeEnd w:id="8705"/>
            <w:r w:rsidR="009A05D9">
              <w:rPr>
                <w:rStyle w:val="CommentReference"/>
              </w:rPr>
              <w:commentReference w:id="8705"/>
            </w:r>
          </w:p>
          <w:p w14:paraId="323063DB" w14:textId="77777777"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14:paraId="0BFC7188" w14:textId="77777777" w:rsidTr="005614A3">
        <w:tc>
          <w:tcPr>
            <w:tcW w:w="14173" w:type="dxa"/>
            <w:shd w:val="clear" w:color="auto" w:fill="auto"/>
          </w:tcPr>
          <w:p w14:paraId="40B6CE64" w14:textId="77777777" w:rsidR="008379C9" w:rsidRPr="0040018C" w:rsidRDefault="008379C9" w:rsidP="008379C9">
            <w:pPr>
              <w:pStyle w:val="TAL"/>
              <w:rPr>
                <w:szCs w:val="22"/>
              </w:rPr>
            </w:pPr>
            <w:r w:rsidRPr="0040018C">
              <w:rPr>
                <w:b/>
                <w:i/>
                <w:szCs w:val="22"/>
              </w:rPr>
              <w:t>dataScramblingIdentityPDSCH</w:t>
            </w:r>
          </w:p>
          <w:p w14:paraId="4018A19A" w14:textId="685ABED0" w:rsidR="008379C9" w:rsidRPr="0040018C" w:rsidRDefault="008379C9" w:rsidP="008379C9">
            <w:pPr>
              <w:pStyle w:val="TAL"/>
              <w:rPr>
                <w:szCs w:val="22"/>
              </w:rPr>
            </w:pPr>
            <w:r w:rsidRPr="0040018C">
              <w:rPr>
                <w:szCs w:val="22"/>
              </w:rPr>
              <w:t xml:space="preserve">Identifer used to initalite data scrambling (c_init) for PDSCH. </w:t>
            </w:r>
            <w:ins w:id="8706" w:author="Rapporteur" w:date="2018-06-25T14:12:00Z">
              <w:r w:rsidR="0083761F">
                <w:rPr>
                  <w:szCs w:val="22"/>
                </w:rPr>
                <w:t xml:space="preserve">If the field is absent, the UE applies the physical cell ID. </w:t>
              </w:r>
            </w:ins>
            <w:del w:id="8707" w:author="Rapporteur" w:date="2018-06-25T14:12:00Z">
              <w:r w:rsidRPr="0040018C" w:rsidDel="0083761F">
                <w:rPr>
                  <w:szCs w:val="22"/>
                </w:rPr>
                <w:delText xml:space="preserve">Corresponds to L1 parameter 'Data-scrambling-Identity' </w:delText>
              </w:r>
            </w:del>
            <w:r w:rsidRPr="0040018C">
              <w:rPr>
                <w:szCs w:val="22"/>
              </w:rPr>
              <w:t>(see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14:paraId="5E078BD9" w14:textId="77777777" w:rsidTr="005614A3">
        <w:tc>
          <w:tcPr>
            <w:tcW w:w="14173" w:type="dxa"/>
            <w:shd w:val="clear" w:color="auto" w:fill="auto"/>
          </w:tcPr>
          <w:p w14:paraId="6E9C270D" w14:textId="77777777" w:rsidR="008379C9" w:rsidRPr="0040018C" w:rsidRDefault="008379C9" w:rsidP="008379C9">
            <w:pPr>
              <w:pStyle w:val="TAL"/>
              <w:rPr>
                <w:szCs w:val="22"/>
              </w:rPr>
            </w:pPr>
            <w:r w:rsidRPr="0040018C">
              <w:rPr>
                <w:b/>
                <w:i/>
                <w:szCs w:val="22"/>
              </w:rPr>
              <w:t>dmrs-DownlinkForPDSCH-MappingTypeA</w:t>
            </w:r>
          </w:p>
          <w:p w14:paraId="779303D9"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4B880DDE" w14:textId="77777777" w:rsidTr="005614A3">
        <w:tc>
          <w:tcPr>
            <w:tcW w:w="14173" w:type="dxa"/>
            <w:shd w:val="clear" w:color="auto" w:fill="auto"/>
          </w:tcPr>
          <w:p w14:paraId="628CF2F3" w14:textId="77777777" w:rsidR="008379C9" w:rsidRPr="0040018C" w:rsidRDefault="008379C9" w:rsidP="008379C9">
            <w:pPr>
              <w:pStyle w:val="TAL"/>
              <w:rPr>
                <w:szCs w:val="22"/>
              </w:rPr>
            </w:pPr>
            <w:r w:rsidRPr="0040018C">
              <w:rPr>
                <w:b/>
                <w:i/>
                <w:szCs w:val="22"/>
              </w:rPr>
              <w:t>dmrs-DownlinkForPDSCH-MappingTypeB</w:t>
            </w:r>
          </w:p>
          <w:p w14:paraId="54513C6D"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34E9B6AB" w14:textId="77777777" w:rsidTr="005614A3">
        <w:tc>
          <w:tcPr>
            <w:tcW w:w="14173" w:type="dxa"/>
            <w:shd w:val="clear" w:color="auto" w:fill="auto"/>
          </w:tcPr>
          <w:p w14:paraId="3D88E98C" w14:textId="77777777" w:rsidR="008379C9" w:rsidRPr="0040018C" w:rsidRDefault="008379C9" w:rsidP="008379C9">
            <w:pPr>
              <w:pStyle w:val="TAL"/>
              <w:rPr>
                <w:szCs w:val="22"/>
              </w:rPr>
            </w:pPr>
            <w:r w:rsidRPr="0040018C">
              <w:rPr>
                <w:b/>
                <w:i/>
                <w:szCs w:val="22"/>
              </w:rPr>
              <w:t>maxNrofCodeWordsScheduledByDCI</w:t>
            </w:r>
          </w:p>
          <w:p w14:paraId="487468EA"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F863C2E" w14:textId="77777777" w:rsidTr="005614A3">
        <w:tc>
          <w:tcPr>
            <w:tcW w:w="14173" w:type="dxa"/>
            <w:shd w:val="clear" w:color="auto" w:fill="auto"/>
          </w:tcPr>
          <w:p w14:paraId="051199EA" w14:textId="77777777" w:rsidR="008379C9" w:rsidRPr="0040018C" w:rsidRDefault="008379C9" w:rsidP="008379C9">
            <w:pPr>
              <w:pStyle w:val="TAL"/>
              <w:rPr>
                <w:szCs w:val="22"/>
              </w:rPr>
            </w:pPr>
            <w:r w:rsidRPr="0040018C">
              <w:rPr>
                <w:b/>
                <w:i/>
                <w:szCs w:val="22"/>
              </w:rPr>
              <w:t>mcs-Table</w:t>
            </w:r>
          </w:p>
          <w:p w14:paraId="0F4A46AE" w14:textId="77777777"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14:paraId="13D51751" w14:textId="77777777" w:rsidTr="005614A3">
        <w:tc>
          <w:tcPr>
            <w:tcW w:w="14173" w:type="dxa"/>
            <w:shd w:val="clear" w:color="auto" w:fill="auto"/>
          </w:tcPr>
          <w:p w14:paraId="4BBF88AD" w14:textId="77777777" w:rsidR="008379C9" w:rsidRPr="0040018C" w:rsidRDefault="008379C9" w:rsidP="008379C9">
            <w:pPr>
              <w:pStyle w:val="TAL"/>
              <w:rPr>
                <w:szCs w:val="22"/>
              </w:rPr>
            </w:pPr>
            <w:r w:rsidRPr="0040018C">
              <w:rPr>
                <w:b/>
                <w:i/>
                <w:szCs w:val="22"/>
              </w:rPr>
              <w:t>pdsch-AggregationFactor</w:t>
            </w:r>
          </w:p>
          <w:p w14:paraId="0DEB3822"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0E483D08" w14:textId="77777777" w:rsidTr="005614A3">
        <w:tc>
          <w:tcPr>
            <w:tcW w:w="14173" w:type="dxa"/>
            <w:shd w:val="clear" w:color="auto" w:fill="auto"/>
          </w:tcPr>
          <w:p w14:paraId="70EC4348" w14:textId="7D91FDB4" w:rsidR="008379C9" w:rsidRPr="0040018C" w:rsidRDefault="008379C9" w:rsidP="008379C9">
            <w:pPr>
              <w:pStyle w:val="TAL"/>
              <w:rPr>
                <w:szCs w:val="22"/>
              </w:rPr>
            </w:pPr>
            <w:commentRangeStart w:id="8708"/>
            <w:r w:rsidRPr="0040018C">
              <w:rPr>
                <w:b/>
                <w:i/>
                <w:szCs w:val="22"/>
              </w:rPr>
              <w:t>pdsch</w:t>
            </w:r>
            <w:commentRangeEnd w:id="8708"/>
            <w:r w:rsidR="00464613">
              <w:rPr>
                <w:rStyle w:val="CommentReference"/>
              </w:rPr>
              <w:commentReference w:id="8708"/>
            </w:r>
            <w:r w:rsidRPr="0040018C">
              <w:rPr>
                <w:b/>
                <w:i/>
                <w:szCs w:val="22"/>
              </w:rPr>
              <w:t>-</w:t>
            </w:r>
            <w:ins w:id="8709" w:author="Huawei (Nathan)" w:date="2018-06-25T14:14:00Z">
              <w:r w:rsidR="00BD6DD4">
                <w:rPr>
                  <w:b/>
                  <w:i/>
                  <w:szCs w:val="22"/>
                </w:rPr>
                <w:t>TimeDomain</w:t>
              </w:r>
            </w:ins>
            <w:r w:rsidRPr="0040018C">
              <w:rPr>
                <w:b/>
                <w:i/>
                <w:szCs w:val="22"/>
              </w:rPr>
              <w:t>AllocationList</w:t>
            </w:r>
          </w:p>
          <w:p w14:paraId="32DE1E96"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11F30E90" w14:textId="77777777" w:rsidTr="005614A3">
        <w:tc>
          <w:tcPr>
            <w:tcW w:w="14173" w:type="dxa"/>
            <w:shd w:val="clear" w:color="auto" w:fill="auto"/>
          </w:tcPr>
          <w:p w14:paraId="045A1BE6" w14:textId="77777777" w:rsidR="008379C9" w:rsidRPr="0040018C" w:rsidRDefault="008379C9" w:rsidP="008379C9">
            <w:pPr>
              <w:pStyle w:val="TAL"/>
              <w:rPr>
                <w:szCs w:val="22"/>
              </w:rPr>
            </w:pPr>
            <w:r w:rsidRPr="0040018C">
              <w:rPr>
                <w:b/>
                <w:i/>
                <w:szCs w:val="22"/>
              </w:rPr>
              <w:t>prb-BundlingType</w:t>
            </w:r>
          </w:p>
          <w:p w14:paraId="0FECFEAE" w14:textId="77777777"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14:paraId="1959D01C" w14:textId="77777777" w:rsidTr="005614A3">
        <w:tc>
          <w:tcPr>
            <w:tcW w:w="14173" w:type="dxa"/>
            <w:shd w:val="clear" w:color="auto" w:fill="auto"/>
          </w:tcPr>
          <w:p w14:paraId="34826A61" w14:textId="77777777" w:rsidR="009D16EA" w:rsidRPr="0040018C" w:rsidRDefault="009D16EA" w:rsidP="009D16EA">
            <w:pPr>
              <w:pStyle w:val="TAL"/>
              <w:rPr>
                <w:b/>
                <w:i/>
                <w:szCs w:val="22"/>
              </w:rPr>
            </w:pPr>
            <w:r w:rsidRPr="0040018C">
              <w:rPr>
                <w:b/>
                <w:i/>
                <w:szCs w:val="22"/>
              </w:rPr>
              <w:t>p-ZP-CSI-RS-ResourceSet</w:t>
            </w:r>
          </w:p>
          <w:p w14:paraId="0A37CA55" w14:textId="77777777"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14:paraId="4355094B" w14:textId="77777777" w:rsidTr="005614A3">
        <w:tc>
          <w:tcPr>
            <w:tcW w:w="14173" w:type="dxa"/>
            <w:shd w:val="clear" w:color="auto" w:fill="auto"/>
          </w:tcPr>
          <w:p w14:paraId="2591829D" w14:textId="77777777" w:rsidR="008379C9" w:rsidRPr="0040018C" w:rsidRDefault="008379C9" w:rsidP="008379C9">
            <w:pPr>
              <w:pStyle w:val="TAL"/>
              <w:rPr>
                <w:szCs w:val="22"/>
              </w:rPr>
            </w:pPr>
            <w:r w:rsidRPr="0040018C">
              <w:rPr>
                <w:b/>
                <w:i/>
                <w:szCs w:val="22"/>
              </w:rPr>
              <w:t>rateMatchPatternGroup1</w:t>
            </w:r>
          </w:p>
          <w:p w14:paraId="5A4C7C9A" w14:textId="77777777"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14:paraId="015AFE81" w14:textId="77777777" w:rsidTr="005614A3">
        <w:tc>
          <w:tcPr>
            <w:tcW w:w="14173" w:type="dxa"/>
            <w:shd w:val="clear" w:color="auto" w:fill="auto"/>
          </w:tcPr>
          <w:p w14:paraId="30526AEC" w14:textId="77777777" w:rsidR="008379C9" w:rsidRPr="0040018C" w:rsidRDefault="008379C9" w:rsidP="008379C9">
            <w:pPr>
              <w:pStyle w:val="TAL"/>
              <w:rPr>
                <w:szCs w:val="22"/>
              </w:rPr>
            </w:pPr>
            <w:r w:rsidRPr="0040018C">
              <w:rPr>
                <w:b/>
                <w:i/>
                <w:szCs w:val="22"/>
              </w:rPr>
              <w:t>rateMatchPatternGroup2</w:t>
            </w:r>
          </w:p>
          <w:p w14:paraId="64DCB00E" w14:textId="77777777"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14:paraId="41472859" w14:textId="77777777" w:rsidTr="005614A3">
        <w:tc>
          <w:tcPr>
            <w:tcW w:w="14173" w:type="dxa"/>
            <w:shd w:val="clear" w:color="auto" w:fill="auto"/>
          </w:tcPr>
          <w:p w14:paraId="1AE2402E" w14:textId="77777777" w:rsidR="00A304EC" w:rsidRPr="0040018C" w:rsidRDefault="00A304EC" w:rsidP="008379C9">
            <w:pPr>
              <w:pStyle w:val="TAL"/>
              <w:rPr>
                <w:szCs w:val="22"/>
              </w:rPr>
            </w:pPr>
            <w:r w:rsidRPr="0040018C">
              <w:rPr>
                <w:b/>
                <w:i/>
                <w:szCs w:val="22"/>
              </w:rPr>
              <w:t>rateMatchPatternToAddModList</w:t>
            </w:r>
          </w:p>
          <w:p w14:paraId="74C4E9B8" w14:textId="77777777"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466E464D" w14:textId="77777777" w:rsidTr="005614A3">
        <w:tc>
          <w:tcPr>
            <w:tcW w:w="14173" w:type="dxa"/>
            <w:shd w:val="clear" w:color="auto" w:fill="auto"/>
          </w:tcPr>
          <w:p w14:paraId="61E3C129" w14:textId="77777777" w:rsidR="008379C9" w:rsidRPr="0040018C" w:rsidRDefault="008379C9" w:rsidP="008379C9">
            <w:pPr>
              <w:pStyle w:val="TAL"/>
              <w:rPr>
                <w:szCs w:val="22"/>
              </w:rPr>
            </w:pPr>
            <w:r w:rsidRPr="0040018C">
              <w:rPr>
                <w:b/>
                <w:i/>
                <w:szCs w:val="22"/>
              </w:rPr>
              <w:t>rbg-Size</w:t>
            </w:r>
          </w:p>
          <w:p w14:paraId="79763222"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08B8C66" w14:textId="77777777" w:rsidTr="005614A3">
        <w:tc>
          <w:tcPr>
            <w:tcW w:w="14173" w:type="dxa"/>
            <w:shd w:val="clear" w:color="auto" w:fill="auto"/>
          </w:tcPr>
          <w:p w14:paraId="0F8BCCDF" w14:textId="77777777" w:rsidR="008379C9" w:rsidRPr="0040018C" w:rsidRDefault="008379C9" w:rsidP="008379C9">
            <w:pPr>
              <w:pStyle w:val="TAL"/>
              <w:rPr>
                <w:szCs w:val="22"/>
              </w:rPr>
            </w:pPr>
            <w:r w:rsidRPr="0040018C">
              <w:rPr>
                <w:b/>
                <w:i/>
                <w:szCs w:val="22"/>
              </w:rPr>
              <w:lastRenderedPageBreak/>
              <w:t>resourceAllocation</w:t>
            </w:r>
          </w:p>
          <w:p w14:paraId="013F32C6"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29F5ED4" w14:textId="77777777" w:rsidTr="005614A3">
        <w:tc>
          <w:tcPr>
            <w:tcW w:w="14173" w:type="dxa"/>
            <w:shd w:val="clear" w:color="auto" w:fill="auto"/>
          </w:tcPr>
          <w:p w14:paraId="34962748" w14:textId="77777777" w:rsidR="005614A3" w:rsidRPr="0040018C" w:rsidRDefault="005614A3" w:rsidP="005614A3">
            <w:pPr>
              <w:pStyle w:val="TAL"/>
              <w:rPr>
                <w:szCs w:val="22"/>
              </w:rPr>
            </w:pPr>
            <w:commentRangeStart w:id="8710"/>
            <w:r w:rsidRPr="0040018C">
              <w:rPr>
                <w:b/>
                <w:i/>
                <w:szCs w:val="22"/>
              </w:rPr>
              <w:t>sp-ZP-CSI-RS-ResourceSetsToAddModList</w:t>
            </w:r>
            <w:commentRangeEnd w:id="8710"/>
            <w:r w:rsidR="00377477">
              <w:rPr>
                <w:rStyle w:val="CommentReference"/>
              </w:rPr>
              <w:commentReference w:id="8710"/>
            </w:r>
          </w:p>
          <w:p w14:paraId="7F6DCEB1" w14:textId="77777777"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14:paraId="60AC5C2F" w14:textId="77777777" w:rsidTr="005614A3">
        <w:tc>
          <w:tcPr>
            <w:tcW w:w="14173" w:type="dxa"/>
            <w:shd w:val="clear" w:color="auto" w:fill="auto"/>
          </w:tcPr>
          <w:p w14:paraId="2705AEAD" w14:textId="77777777" w:rsidR="005614A3" w:rsidRPr="0040018C" w:rsidRDefault="005614A3" w:rsidP="005614A3">
            <w:pPr>
              <w:pStyle w:val="TAL"/>
              <w:rPr>
                <w:szCs w:val="22"/>
              </w:rPr>
            </w:pPr>
            <w:r w:rsidRPr="0040018C">
              <w:rPr>
                <w:b/>
                <w:i/>
                <w:szCs w:val="22"/>
              </w:rPr>
              <w:t>tci-StatesToAddModList</w:t>
            </w:r>
          </w:p>
          <w:p w14:paraId="200AFD83" w14:textId="77777777"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14:paraId="6BE0AB71" w14:textId="77777777" w:rsidTr="005614A3">
        <w:tc>
          <w:tcPr>
            <w:tcW w:w="14173" w:type="dxa"/>
            <w:shd w:val="clear" w:color="auto" w:fill="auto"/>
          </w:tcPr>
          <w:p w14:paraId="4F596FDC" w14:textId="77777777" w:rsidR="005614A3" w:rsidRPr="0040018C" w:rsidRDefault="005614A3" w:rsidP="005614A3">
            <w:pPr>
              <w:pStyle w:val="TAL"/>
              <w:rPr>
                <w:szCs w:val="22"/>
              </w:rPr>
            </w:pPr>
            <w:r w:rsidRPr="0040018C">
              <w:rPr>
                <w:b/>
                <w:i/>
                <w:szCs w:val="22"/>
              </w:rPr>
              <w:t>vrb-ToPRB-Interleaver</w:t>
            </w:r>
          </w:p>
          <w:p w14:paraId="35251D45" w14:textId="77777777"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14:paraId="208085DF" w14:textId="77777777" w:rsidTr="005614A3">
        <w:tc>
          <w:tcPr>
            <w:tcW w:w="14173" w:type="dxa"/>
            <w:shd w:val="clear" w:color="auto" w:fill="auto"/>
          </w:tcPr>
          <w:p w14:paraId="251E03EA" w14:textId="77777777" w:rsidR="005614A3" w:rsidRPr="0040018C" w:rsidRDefault="005614A3" w:rsidP="005614A3">
            <w:pPr>
              <w:pStyle w:val="TAL"/>
              <w:rPr>
                <w:szCs w:val="22"/>
              </w:rPr>
            </w:pPr>
            <w:r w:rsidRPr="0040018C">
              <w:rPr>
                <w:b/>
                <w:i/>
                <w:szCs w:val="22"/>
              </w:rPr>
              <w:t>zp-CSI-RS-ResourceToAddModList</w:t>
            </w:r>
          </w:p>
          <w:p w14:paraId="0B88F736"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7D9C78C6" w14:textId="77777777" w:rsidR="008379C9" w:rsidRPr="00F35584" w:rsidRDefault="008379C9" w:rsidP="008379C9"/>
    <w:p w14:paraId="76D2500B" w14:textId="77777777" w:rsidR="007F78C2" w:rsidRPr="00F35584" w:rsidRDefault="007F78C2" w:rsidP="007F78C2">
      <w:pPr>
        <w:pStyle w:val="Heading4"/>
      </w:pPr>
      <w:bookmarkStart w:id="8711" w:name="_Toc510018644"/>
      <w:r w:rsidRPr="00F35584">
        <w:t>–</w:t>
      </w:r>
      <w:r w:rsidRPr="00F35584">
        <w:tab/>
      </w:r>
      <w:r w:rsidRPr="00F35584">
        <w:rPr>
          <w:i/>
        </w:rPr>
        <w:t>PDSCH-ConfigCommon</w:t>
      </w:r>
      <w:bookmarkEnd w:id="8711"/>
    </w:p>
    <w:p w14:paraId="7D55A99B"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5A58AA00" w14:textId="77777777" w:rsidR="007F78C2" w:rsidRPr="00F35584" w:rsidRDefault="007F78C2" w:rsidP="007F78C2">
      <w:pPr>
        <w:pStyle w:val="TH"/>
      </w:pPr>
      <w:r w:rsidRPr="00F35584">
        <w:rPr>
          <w:i/>
        </w:rPr>
        <w:t>PDSCH-ConfigCommon</w:t>
      </w:r>
      <w:r w:rsidRPr="00F35584">
        <w:t xml:space="preserve"> information element</w:t>
      </w:r>
    </w:p>
    <w:p w14:paraId="167EA43C" w14:textId="77777777" w:rsidR="007F78C2" w:rsidRPr="00F35584" w:rsidRDefault="007F78C2" w:rsidP="007F78C2">
      <w:pPr>
        <w:pStyle w:val="PL"/>
        <w:rPr>
          <w:color w:val="808080"/>
        </w:rPr>
      </w:pPr>
      <w:r w:rsidRPr="00F35584">
        <w:rPr>
          <w:color w:val="808080"/>
        </w:rPr>
        <w:t>-- ASN1START</w:t>
      </w:r>
    </w:p>
    <w:p w14:paraId="136F4A4C" w14:textId="77777777" w:rsidR="007F78C2" w:rsidRPr="00F35584" w:rsidRDefault="007F78C2" w:rsidP="007F78C2">
      <w:pPr>
        <w:pStyle w:val="PL"/>
        <w:rPr>
          <w:color w:val="808080"/>
        </w:rPr>
      </w:pPr>
      <w:r w:rsidRPr="00F35584">
        <w:rPr>
          <w:color w:val="808080"/>
        </w:rPr>
        <w:t>-- TAG-PDSCH-CONFIGCOMMON-START</w:t>
      </w:r>
    </w:p>
    <w:p w14:paraId="2F81F770" w14:textId="77777777" w:rsidR="007F78C2" w:rsidRPr="00F35584" w:rsidRDefault="007F78C2" w:rsidP="007F78C2">
      <w:pPr>
        <w:pStyle w:val="PL"/>
      </w:pPr>
    </w:p>
    <w:p w14:paraId="27FE558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6323438D" w14:textId="77777777"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14:paraId="5AE36491" w14:textId="77777777" w:rsidR="007F78C2" w:rsidRPr="00F35584" w:rsidRDefault="007F78C2" w:rsidP="007F78C2">
      <w:pPr>
        <w:pStyle w:val="PL"/>
      </w:pPr>
      <w:r w:rsidRPr="00F35584">
        <w:tab/>
        <w:t>...</w:t>
      </w:r>
    </w:p>
    <w:p w14:paraId="6096018A" w14:textId="77777777" w:rsidR="007F78C2" w:rsidRPr="00F35584" w:rsidRDefault="007F78C2" w:rsidP="007F78C2">
      <w:pPr>
        <w:pStyle w:val="PL"/>
      </w:pPr>
      <w:r w:rsidRPr="00F35584">
        <w:t>}</w:t>
      </w:r>
    </w:p>
    <w:p w14:paraId="75C5F66D" w14:textId="77777777" w:rsidR="007F78C2" w:rsidRPr="00F35584" w:rsidRDefault="007F78C2" w:rsidP="007F78C2">
      <w:pPr>
        <w:pStyle w:val="PL"/>
      </w:pPr>
    </w:p>
    <w:p w14:paraId="468BB7FF" w14:textId="77777777" w:rsidR="007F78C2" w:rsidRPr="00F35584" w:rsidRDefault="007F78C2" w:rsidP="007F78C2">
      <w:pPr>
        <w:pStyle w:val="PL"/>
        <w:rPr>
          <w:color w:val="808080"/>
        </w:rPr>
      </w:pPr>
      <w:r w:rsidRPr="00F35584">
        <w:rPr>
          <w:color w:val="808080"/>
        </w:rPr>
        <w:t>-- TAG-PDSCH-CONFIGCOMMON-STOP</w:t>
      </w:r>
    </w:p>
    <w:p w14:paraId="791E89F9" w14:textId="77777777" w:rsidR="007F78C2" w:rsidRPr="00F35584" w:rsidRDefault="007F78C2" w:rsidP="007F78C2">
      <w:pPr>
        <w:pStyle w:val="PL"/>
        <w:rPr>
          <w:color w:val="808080"/>
        </w:rPr>
      </w:pPr>
      <w:r w:rsidRPr="00F35584">
        <w:rPr>
          <w:color w:val="808080"/>
        </w:rPr>
        <w:t>-- ASN1STOP</w:t>
      </w:r>
    </w:p>
    <w:p w14:paraId="23A01B9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C5AC0AA" w14:textId="77777777" w:rsidTr="0040018C">
        <w:tc>
          <w:tcPr>
            <w:tcW w:w="14507" w:type="dxa"/>
            <w:shd w:val="clear" w:color="auto" w:fill="auto"/>
          </w:tcPr>
          <w:p w14:paraId="504EDC00" w14:textId="77777777" w:rsidR="008379C9" w:rsidRPr="0040018C" w:rsidRDefault="008379C9" w:rsidP="008379C9">
            <w:pPr>
              <w:pStyle w:val="TAH"/>
              <w:rPr>
                <w:szCs w:val="22"/>
              </w:rPr>
            </w:pPr>
            <w:r w:rsidRPr="0040018C">
              <w:rPr>
                <w:i/>
                <w:szCs w:val="22"/>
              </w:rPr>
              <w:t>PDSCH-ConfigCommon field descriptions</w:t>
            </w:r>
          </w:p>
        </w:tc>
      </w:tr>
      <w:tr w:rsidR="008379C9" w14:paraId="6F2952AD" w14:textId="77777777" w:rsidTr="0040018C">
        <w:tc>
          <w:tcPr>
            <w:tcW w:w="14507" w:type="dxa"/>
            <w:shd w:val="clear" w:color="auto" w:fill="auto"/>
          </w:tcPr>
          <w:p w14:paraId="409E43B3" w14:textId="77777777" w:rsidR="008379C9" w:rsidRPr="0040018C" w:rsidRDefault="008379C9" w:rsidP="008379C9">
            <w:pPr>
              <w:pStyle w:val="TAL"/>
              <w:rPr>
                <w:szCs w:val="22"/>
              </w:rPr>
            </w:pPr>
            <w:r w:rsidRPr="0040018C">
              <w:rPr>
                <w:b/>
                <w:i/>
                <w:szCs w:val="22"/>
              </w:rPr>
              <w:t>pdsch-AllocationList</w:t>
            </w:r>
          </w:p>
          <w:p w14:paraId="1298134E"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1F55B1A8" w14:textId="77777777" w:rsidR="008379C9" w:rsidRPr="00F35584" w:rsidRDefault="008379C9" w:rsidP="008379C9"/>
    <w:p w14:paraId="358D48C8" w14:textId="77777777" w:rsidR="00BC015C" w:rsidRPr="00F35584" w:rsidRDefault="00BC015C" w:rsidP="00BC015C">
      <w:pPr>
        <w:pStyle w:val="Heading4"/>
      </w:pPr>
      <w:bookmarkStart w:id="8712" w:name="_Toc510018645"/>
      <w:r w:rsidRPr="00F35584">
        <w:lastRenderedPageBreak/>
        <w:t>–</w:t>
      </w:r>
      <w:r w:rsidRPr="00F35584">
        <w:tab/>
      </w:r>
      <w:r w:rsidRPr="00F35584">
        <w:rPr>
          <w:i/>
        </w:rPr>
        <w:t>PDSCH-ServingCellConfig</w:t>
      </w:r>
      <w:bookmarkEnd w:id="8712"/>
    </w:p>
    <w:p w14:paraId="082DF6D4"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6662D225" w14:textId="77777777" w:rsidR="00BC015C" w:rsidRPr="00F35584" w:rsidRDefault="00BC015C" w:rsidP="00BC015C">
      <w:pPr>
        <w:pStyle w:val="TH"/>
      </w:pPr>
      <w:r w:rsidRPr="00F35584">
        <w:rPr>
          <w:i/>
        </w:rPr>
        <w:t>PDSCH-ServingCellConfig</w:t>
      </w:r>
      <w:r w:rsidRPr="00F35584">
        <w:t xml:space="preserve"> information element</w:t>
      </w:r>
    </w:p>
    <w:p w14:paraId="7824B8F1" w14:textId="77777777" w:rsidR="00BC015C" w:rsidRPr="00F35584" w:rsidRDefault="00BC015C" w:rsidP="00C06796">
      <w:pPr>
        <w:pStyle w:val="PL"/>
        <w:rPr>
          <w:color w:val="808080"/>
        </w:rPr>
      </w:pPr>
      <w:r w:rsidRPr="00F35584">
        <w:rPr>
          <w:color w:val="808080"/>
        </w:rPr>
        <w:t>-- ASN1START</w:t>
      </w:r>
    </w:p>
    <w:p w14:paraId="33D7FE25" w14:textId="77777777" w:rsidR="00BC015C" w:rsidRPr="00F35584" w:rsidRDefault="00BC015C" w:rsidP="00C06796">
      <w:pPr>
        <w:pStyle w:val="PL"/>
        <w:rPr>
          <w:color w:val="808080"/>
        </w:rPr>
      </w:pPr>
      <w:r w:rsidRPr="00F35584">
        <w:rPr>
          <w:color w:val="808080"/>
        </w:rPr>
        <w:t>-- TAG-PDSCH-SERVINGCELLCONFIG-START</w:t>
      </w:r>
    </w:p>
    <w:p w14:paraId="003DB061" w14:textId="77777777" w:rsidR="00BC015C" w:rsidRPr="00F35584" w:rsidRDefault="00BC015C" w:rsidP="00BC163A">
      <w:pPr>
        <w:pStyle w:val="PL"/>
      </w:pPr>
    </w:p>
    <w:p w14:paraId="59A43208"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0B2050FA"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CF302E"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347838BE"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03259763"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542D5395" w14:textId="77777777" w:rsidR="00BC015C" w:rsidRPr="00F35584" w:rsidRDefault="00BC015C" w:rsidP="00BC163A">
      <w:pPr>
        <w:pStyle w:val="PL"/>
      </w:pPr>
      <w:r w:rsidRPr="00F35584">
        <w:tab/>
        <w:t>...</w:t>
      </w:r>
    </w:p>
    <w:p w14:paraId="69EC51D2" w14:textId="77777777" w:rsidR="00BC015C" w:rsidRPr="00F35584" w:rsidRDefault="00BC015C" w:rsidP="00BC163A">
      <w:pPr>
        <w:pStyle w:val="PL"/>
      </w:pPr>
      <w:r w:rsidRPr="00F35584">
        <w:t>}</w:t>
      </w:r>
    </w:p>
    <w:p w14:paraId="2A0BDC34" w14:textId="77777777" w:rsidR="00BC015C" w:rsidRPr="00F35584" w:rsidRDefault="00BC015C" w:rsidP="00BC163A">
      <w:pPr>
        <w:pStyle w:val="PL"/>
      </w:pPr>
    </w:p>
    <w:p w14:paraId="240B747C" w14:textId="77777777" w:rsidR="008B4056" w:rsidRPr="00F35584" w:rsidRDefault="008B4056" w:rsidP="00BC163A">
      <w:pPr>
        <w:pStyle w:val="PL"/>
      </w:pPr>
      <w:bookmarkStart w:id="8713"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713"/>
    <w:p w14:paraId="6680785C"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69964DEA"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46380ACF" w14:textId="77777777" w:rsidR="00B3225E" w:rsidRPr="00F35584" w:rsidRDefault="00B3225E" w:rsidP="00BC163A">
      <w:pPr>
        <w:pStyle w:val="PL"/>
      </w:pPr>
      <w:r w:rsidRPr="00F35584">
        <w:tab/>
        <w:t>...</w:t>
      </w:r>
    </w:p>
    <w:p w14:paraId="6F038A40" w14:textId="77777777" w:rsidR="008B4056" w:rsidRPr="00F35584" w:rsidRDefault="008B4056" w:rsidP="00BC163A">
      <w:pPr>
        <w:pStyle w:val="PL"/>
      </w:pPr>
      <w:r w:rsidRPr="00F35584">
        <w:t>}</w:t>
      </w:r>
    </w:p>
    <w:p w14:paraId="75DBBE65" w14:textId="77777777" w:rsidR="008B4056" w:rsidRPr="00F35584" w:rsidRDefault="008B4056" w:rsidP="00BC163A">
      <w:pPr>
        <w:pStyle w:val="PL"/>
      </w:pPr>
    </w:p>
    <w:p w14:paraId="0A24205B" w14:textId="77777777" w:rsidR="00BC015C" w:rsidRPr="00F35584" w:rsidRDefault="00BC015C" w:rsidP="00C06796">
      <w:pPr>
        <w:pStyle w:val="PL"/>
        <w:rPr>
          <w:color w:val="808080"/>
        </w:rPr>
      </w:pPr>
      <w:r w:rsidRPr="00F35584">
        <w:rPr>
          <w:color w:val="808080"/>
        </w:rPr>
        <w:t>-- TAG-PDSCH-SERVINGCELLCONFIG-STOP</w:t>
      </w:r>
    </w:p>
    <w:p w14:paraId="26F9F9AF" w14:textId="77777777" w:rsidR="00BC015C" w:rsidRPr="00F35584" w:rsidRDefault="00BC015C" w:rsidP="00C06796">
      <w:pPr>
        <w:pStyle w:val="PL"/>
        <w:rPr>
          <w:color w:val="808080"/>
        </w:rPr>
      </w:pPr>
      <w:r w:rsidRPr="00F35584">
        <w:rPr>
          <w:color w:val="808080"/>
        </w:rPr>
        <w:t>-- ASN1STOP</w:t>
      </w:r>
    </w:p>
    <w:p w14:paraId="5EEC7202"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B1A3CCC" w14:textId="77777777" w:rsidTr="0040018C">
        <w:tc>
          <w:tcPr>
            <w:tcW w:w="14507" w:type="dxa"/>
            <w:shd w:val="clear" w:color="auto" w:fill="auto"/>
          </w:tcPr>
          <w:p w14:paraId="2FDEA2D9"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051FF21E" w14:textId="77777777" w:rsidTr="0040018C">
        <w:tc>
          <w:tcPr>
            <w:tcW w:w="14507" w:type="dxa"/>
            <w:shd w:val="clear" w:color="auto" w:fill="auto"/>
          </w:tcPr>
          <w:p w14:paraId="089B090C" w14:textId="77777777" w:rsidR="008379C9" w:rsidRPr="0040018C" w:rsidRDefault="008379C9" w:rsidP="008379C9">
            <w:pPr>
              <w:pStyle w:val="TAL"/>
              <w:rPr>
                <w:szCs w:val="22"/>
              </w:rPr>
            </w:pPr>
            <w:r w:rsidRPr="0040018C">
              <w:rPr>
                <w:b/>
                <w:i/>
                <w:szCs w:val="22"/>
              </w:rPr>
              <w:t>codeBlockGroupFlushIndicator</w:t>
            </w:r>
          </w:p>
          <w:p w14:paraId="3EB6C7E8"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023F998B" w14:textId="77777777" w:rsidTr="0040018C">
        <w:tc>
          <w:tcPr>
            <w:tcW w:w="14507" w:type="dxa"/>
            <w:shd w:val="clear" w:color="auto" w:fill="auto"/>
          </w:tcPr>
          <w:p w14:paraId="35980C6A" w14:textId="77777777" w:rsidR="008379C9" w:rsidRPr="0040018C" w:rsidRDefault="008379C9" w:rsidP="008379C9">
            <w:pPr>
              <w:pStyle w:val="TAL"/>
              <w:rPr>
                <w:szCs w:val="22"/>
              </w:rPr>
            </w:pPr>
            <w:r w:rsidRPr="0040018C">
              <w:rPr>
                <w:b/>
                <w:i/>
                <w:szCs w:val="22"/>
              </w:rPr>
              <w:t>maxCodeBlockGroupsPerTransportBlock</w:t>
            </w:r>
          </w:p>
          <w:p w14:paraId="25211C18"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5CF20E49"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C2F25D0" w14:textId="77777777" w:rsidTr="0040018C">
        <w:tc>
          <w:tcPr>
            <w:tcW w:w="14507" w:type="dxa"/>
            <w:shd w:val="clear" w:color="auto" w:fill="auto"/>
          </w:tcPr>
          <w:p w14:paraId="4D1AE77B" w14:textId="77777777" w:rsidR="008379C9" w:rsidRPr="0040018C" w:rsidRDefault="008379C9" w:rsidP="008379C9">
            <w:pPr>
              <w:pStyle w:val="TAH"/>
              <w:rPr>
                <w:szCs w:val="22"/>
              </w:rPr>
            </w:pPr>
            <w:r w:rsidRPr="0040018C">
              <w:rPr>
                <w:i/>
                <w:szCs w:val="22"/>
              </w:rPr>
              <w:t>PDSCH-ServingCellConfig field descriptions</w:t>
            </w:r>
          </w:p>
        </w:tc>
      </w:tr>
      <w:tr w:rsidR="008379C9" w14:paraId="273E981D" w14:textId="77777777" w:rsidTr="0040018C">
        <w:tc>
          <w:tcPr>
            <w:tcW w:w="14507" w:type="dxa"/>
            <w:shd w:val="clear" w:color="auto" w:fill="auto"/>
          </w:tcPr>
          <w:p w14:paraId="57CA6504" w14:textId="77777777" w:rsidR="008379C9" w:rsidRPr="0040018C" w:rsidRDefault="008379C9" w:rsidP="008379C9">
            <w:pPr>
              <w:pStyle w:val="TAL"/>
              <w:rPr>
                <w:szCs w:val="22"/>
              </w:rPr>
            </w:pPr>
            <w:r w:rsidRPr="0040018C">
              <w:rPr>
                <w:b/>
                <w:i/>
                <w:szCs w:val="22"/>
              </w:rPr>
              <w:t>codeBlockGroupTransmission</w:t>
            </w:r>
          </w:p>
          <w:p w14:paraId="0A923D19"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57149411" w14:textId="77777777" w:rsidTr="0040018C">
        <w:tc>
          <w:tcPr>
            <w:tcW w:w="14507" w:type="dxa"/>
            <w:shd w:val="clear" w:color="auto" w:fill="auto"/>
          </w:tcPr>
          <w:p w14:paraId="275E5492" w14:textId="77777777" w:rsidR="008379C9" w:rsidRPr="0040018C" w:rsidRDefault="008379C9" w:rsidP="008379C9">
            <w:pPr>
              <w:pStyle w:val="TAL"/>
              <w:rPr>
                <w:szCs w:val="22"/>
              </w:rPr>
            </w:pPr>
            <w:r w:rsidRPr="0040018C">
              <w:rPr>
                <w:b/>
                <w:i/>
                <w:szCs w:val="22"/>
              </w:rPr>
              <w:t>nrofHARQ-ProcessesForPDSCH</w:t>
            </w:r>
          </w:p>
          <w:p w14:paraId="68DF3C2E"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06E4E21C" w14:textId="77777777" w:rsidTr="0040018C">
        <w:tc>
          <w:tcPr>
            <w:tcW w:w="14507" w:type="dxa"/>
            <w:shd w:val="clear" w:color="auto" w:fill="auto"/>
          </w:tcPr>
          <w:p w14:paraId="4B812478" w14:textId="77777777" w:rsidR="008379C9" w:rsidRPr="0040018C" w:rsidRDefault="008379C9" w:rsidP="008379C9">
            <w:pPr>
              <w:pStyle w:val="TAL"/>
              <w:rPr>
                <w:szCs w:val="22"/>
              </w:rPr>
            </w:pPr>
            <w:r w:rsidRPr="0040018C">
              <w:rPr>
                <w:b/>
                <w:i/>
                <w:szCs w:val="22"/>
              </w:rPr>
              <w:t>pucch-Cell</w:t>
            </w:r>
          </w:p>
          <w:p w14:paraId="3460F6B2"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43F373A2" w14:textId="77777777" w:rsidTr="0040018C">
        <w:tc>
          <w:tcPr>
            <w:tcW w:w="14507" w:type="dxa"/>
            <w:shd w:val="clear" w:color="auto" w:fill="auto"/>
          </w:tcPr>
          <w:p w14:paraId="15C2FEAD" w14:textId="77777777" w:rsidR="008379C9" w:rsidRPr="0040018C" w:rsidRDefault="008379C9" w:rsidP="008379C9">
            <w:pPr>
              <w:pStyle w:val="TAL"/>
              <w:rPr>
                <w:szCs w:val="22"/>
              </w:rPr>
            </w:pPr>
            <w:r w:rsidRPr="0040018C">
              <w:rPr>
                <w:b/>
                <w:i/>
                <w:szCs w:val="22"/>
              </w:rPr>
              <w:t>xOverhead</w:t>
            </w:r>
          </w:p>
          <w:p w14:paraId="74B0F6A8"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DA7D734"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14CADD31" w14:textId="77777777" w:rsidTr="00E01771">
        <w:tc>
          <w:tcPr>
            <w:tcW w:w="2834" w:type="dxa"/>
          </w:tcPr>
          <w:p w14:paraId="5AF7DF6C" w14:textId="77777777" w:rsidR="00982BA4" w:rsidRPr="00F35584" w:rsidRDefault="00982BA4" w:rsidP="00982BA4">
            <w:pPr>
              <w:pStyle w:val="TAH"/>
            </w:pPr>
            <w:r w:rsidRPr="00F35584">
              <w:lastRenderedPageBreak/>
              <w:t>Conditional Presence</w:t>
            </w:r>
          </w:p>
        </w:tc>
        <w:tc>
          <w:tcPr>
            <w:tcW w:w="7141" w:type="dxa"/>
          </w:tcPr>
          <w:p w14:paraId="7243240C" w14:textId="77777777" w:rsidR="00982BA4" w:rsidRPr="00F35584" w:rsidRDefault="00982BA4" w:rsidP="00982BA4">
            <w:pPr>
              <w:pStyle w:val="TAH"/>
            </w:pPr>
            <w:r w:rsidRPr="00F35584">
              <w:t>Explanation</w:t>
            </w:r>
          </w:p>
        </w:tc>
      </w:tr>
      <w:tr w:rsidR="00982BA4" w:rsidRPr="00F35584" w14:paraId="5C66D911" w14:textId="77777777" w:rsidTr="00E01771">
        <w:tc>
          <w:tcPr>
            <w:tcW w:w="2834" w:type="dxa"/>
          </w:tcPr>
          <w:p w14:paraId="45946BF4" w14:textId="77777777" w:rsidR="00982BA4" w:rsidRPr="00F35584" w:rsidRDefault="00982BA4" w:rsidP="00982BA4">
            <w:pPr>
              <w:pStyle w:val="TAL"/>
              <w:rPr>
                <w:i/>
              </w:rPr>
            </w:pPr>
            <w:commentRangeStart w:id="8714"/>
            <w:r w:rsidRPr="00F35584">
              <w:rPr>
                <w:i/>
              </w:rPr>
              <w:t>SCell</w:t>
            </w:r>
            <w:r w:rsidR="00CA6050" w:rsidRPr="00F35584">
              <w:rPr>
                <w:i/>
              </w:rPr>
              <w:t>Add</w:t>
            </w:r>
            <w:r w:rsidRPr="00F35584">
              <w:rPr>
                <w:i/>
              </w:rPr>
              <w:t>Only</w:t>
            </w:r>
            <w:commentRangeEnd w:id="8714"/>
            <w:r w:rsidR="00AF5C7C">
              <w:rPr>
                <w:rStyle w:val="CommentReference"/>
              </w:rPr>
              <w:commentReference w:id="8714"/>
            </w:r>
          </w:p>
        </w:tc>
        <w:tc>
          <w:tcPr>
            <w:tcW w:w="7141" w:type="dxa"/>
          </w:tcPr>
          <w:p w14:paraId="69FE5098" w14:textId="3BBA1FEC" w:rsidR="00982BA4" w:rsidRPr="00F35584" w:rsidRDefault="00982BA4" w:rsidP="00982BA4">
            <w:pPr>
              <w:pStyle w:val="TAL"/>
            </w:pPr>
            <w:r w:rsidRPr="00F35584">
              <w:t xml:space="preserve">It is optionally present, Need </w:t>
            </w:r>
            <w:r w:rsidR="00CA6050" w:rsidRPr="00F35584">
              <w:t>M</w:t>
            </w:r>
            <w:r w:rsidRPr="00F35584">
              <w:t xml:space="preserve">, for </w:t>
            </w:r>
            <w:ins w:id="8715" w:author="Rapporteur" w:date="2018-06-25T14:42:00Z">
              <w:r w:rsidR="00E87C93">
                <w:t xml:space="preserve">(non-PUCCH) </w:t>
              </w:r>
            </w:ins>
            <w:r w:rsidRPr="00F35584">
              <w:t>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ins w:id="8716" w:author="Rapporteur" w:date="2018-06-25T14:41:00Z">
              <w:r w:rsidR="005D47BD">
                <w:t xml:space="preserve"> as well as for a PUCCH SCell</w:t>
              </w:r>
            </w:ins>
            <w:r w:rsidRPr="00F35584">
              <w:t>.</w:t>
            </w:r>
          </w:p>
        </w:tc>
      </w:tr>
    </w:tbl>
    <w:p w14:paraId="70A2590F" w14:textId="77777777" w:rsidR="00D224EC" w:rsidRPr="00F35584" w:rsidRDefault="00D224EC" w:rsidP="00D224EC">
      <w:bookmarkStart w:id="8717" w:name="_Hlk508012601"/>
    </w:p>
    <w:p w14:paraId="1F3F8645" w14:textId="77777777" w:rsidR="007F78C2" w:rsidRPr="00F35584" w:rsidRDefault="007F78C2" w:rsidP="007F78C2">
      <w:pPr>
        <w:pStyle w:val="Heading4"/>
      </w:pPr>
      <w:bookmarkStart w:id="8718" w:name="_Toc510018646"/>
      <w:r w:rsidRPr="00F35584">
        <w:t>–</w:t>
      </w:r>
      <w:r w:rsidRPr="00F35584">
        <w:tab/>
      </w:r>
      <w:commentRangeStart w:id="8719"/>
      <w:r w:rsidRPr="00F35584">
        <w:rPr>
          <w:i/>
        </w:rPr>
        <w:t>PDSCH-TimeDomainResourceAllocation</w:t>
      </w:r>
      <w:bookmarkEnd w:id="8718"/>
      <w:r w:rsidR="00AF5B5E">
        <w:rPr>
          <w:i/>
        </w:rPr>
        <w:t>List</w:t>
      </w:r>
      <w:commentRangeEnd w:id="8719"/>
      <w:r w:rsidR="00A67CF1">
        <w:rPr>
          <w:rStyle w:val="CommentReference"/>
        </w:rPr>
        <w:commentReference w:id="8719"/>
      </w:r>
    </w:p>
    <w:p w14:paraId="630EB53E" w14:textId="77777777"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14:paraId="464C03DC" w14:textId="77777777"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14:paraId="6D3CDDD2" w14:textId="77777777" w:rsidR="007F78C2" w:rsidRPr="00F35584" w:rsidRDefault="007F78C2" w:rsidP="007F78C2">
      <w:pPr>
        <w:pStyle w:val="PL"/>
        <w:rPr>
          <w:color w:val="808080"/>
        </w:rPr>
      </w:pPr>
      <w:r w:rsidRPr="00F35584">
        <w:rPr>
          <w:color w:val="808080"/>
        </w:rPr>
        <w:t>-- ASN1START</w:t>
      </w:r>
    </w:p>
    <w:p w14:paraId="5316A56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14:paraId="26D3E0F2" w14:textId="77777777" w:rsidR="007F78C2" w:rsidRPr="00F35584" w:rsidRDefault="007F78C2" w:rsidP="007F78C2">
      <w:pPr>
        <w:pStyle w:val="PL"/>
      </w:pPr>
    </w:p>
    <w:p w14:paraId="296961CE" w14:textId="77777777" w:rsidR="00AF5B5E" w:rsidRDefault="00AF5B5E" w:rsidP="00AF5B5E">
      <w:pPr>
        <w:pStyle w:val="PL"/>
      </w:pPr>
    </w:p>
    <w:p w14:paraId="4AD9F706" w14:textId="77777777" w:rsidR="00AF5B5E" w:rsidRDefault="00AF5B5E" w:rsidP="00AF5B5E">
      <w:pPr>
        <w:pStyle w:val="PL"/>
      </w:pPr>
      <w:r>
        <w:t>PDSCH-TimeDomainResourceAllocationList  ::=</w:t>
      </w:r>
      <w:r>
        <w:tab/>
        <w:t>SEQUENCE (SIZE(1..maxNrofDL-Allocations)) OF PDSCH-TimeDomainResourceAllocation</w:t>
      </w:r>
    </w:p>
    <w:p w14:paraId="26E67D32" w14:textId="77777777" w:rsidR="00AF5B5E" w:rsidRDefault="00AF5B5E" w:rsidP="00AF5B5E">
      <w:pPr>
        <w:pStyle w:val="PL"/>
      </w:pPr>
    </w:p>
    <w:p w14:paraId="735D9CBC" w14:textId="77777777"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6952D3A0" w14:textId="77777777"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98DA0BB" w14:textId="77777777"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395BE639" w14:textId="77777777" w:rsidR="007F78C2" w:rsidRPr="00F35584" w:rsidRDefault="007F78C2" w:rsidP="007F78C2">
      <w:pPr>
        <w:pStyle w:val="PL"/>
      </w:pPr>
      <w:r w:rsidRPr="00F35584">
        <w:tab/>
      </w:r>
      <w:commentRangeStart w:id="8720"/>
      <w:r w:rsidRPr="00F35584">
        <w:t>startSymbolAndLength</w:t>
      </w:r>
      <w:commentRangeEnd w:id="8720"/>
      <w:r w:rsidR="00AF5C7C">
        <w:rPr>
          <w:rStyle w:val="CommentReference"/>
          <w:rFonts w:ascii="Arial" w:eastAsia="Times New Roman" w:hAnsi="Arial"/>
          <w:noProof w:val="0"/>
          <w:lang w:eastAsia="ja-JP"/>
        </w:rPr>
        <w:commentReference w:id="8720"/>
      </w:r>
      <w:r w:rsidRPr="00F35584">
        <w:tab/>
      </w:r>
      <w:r w:rsidRPr="00F35584">
        <w:tab/>
      </w:r>
      <w:r w:rsidR="00FE13A5">
        <w:tab/>
      </w:r>
      <w:r w:rsidRPr="00F35584">
        <w:tab/>
      </w:r>
      <w:r w:rsidRPr="00F35584">
        <w:tab/>
      </w:r>
      <w:r w:rsidR="000B549F">
        <w:t>INTEGER (0..127)</w:t>
      </w:r>
    </w:p>
    <w:p w14:paraId="159BECB4" w14:textId="77777777" w:rsidR="007F78C2" w:rsidRPr="00F35584" w:rsidRDefault="007F78C2" w:rsidP="007F78C2">
      <w:pPr>
        <w:pStyle w:val="PL"/>
      </w:pPr>
      <w:r w:rsidRPr="00F35584">
        <w:t>}</w:t>
      </w:r>
    </w:p>
    <w:p w14:paraId="19D4809F" w14:textId="77777777" w:rsidR="007F78C2" w:rsidRPr="00F35584" w:rsidRDefault="007F78C2" w:rsidP="007F78C2">
      <w:pPr>
        <w:pStyle w:val="PL"/>
      </w:pPr>
    </w:p>
    <w:p w14:paraId="08571554" w14:textId="77777777"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14:paraId="0FD9E886" w14:textId="77777777" w:rsidR="007F78C2" w:rsidRPr="00F35584" w:rsidRDefault="007F78C2" w:rsidP="00D224EC">
      <w:pPr>
        <w:pStyle w:val="PL"/>
      </w:pPr>
      <w:r w:rsidRPr="00F35584">
        <w:t>-- ASN1STOP</w:t>
      </w:r>
    </w:p>
    <w:bookmarkEnd w:id="8717"/>
    <w:p w14:paraId="35BA083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F88EBE0" w14:textId="77777777" w:rsidTr="0040018C">
        <w:tc>
          <w:tcPr>
            <w:tcW w:w="14507" w:type="dxa"/>
            <w:shd w:val="clear" w:color="auto" w:fill="auto"/>
          </w:tcPr>
          <w:p w14:paraId="3CD9EDEA"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675295F3" w14:textId="77777777" w:rsidTr="0040018C">
        <w:tc>
          <w:tcPr>
            <w:tcW w:w="14507" w:type="dxa"/>
            <w:shd w:val="clear" w:color="auto" w:fill="auto"/>
          </w:tcPr>
          <w:p w14:paraId="12CD96E4" w14:textId="77777777" w:rsidR="008379C9" w:rsidRPr="0040018C" w:rsidRDefault="008379C9" w:rsidP="008379C9">
            <w:pPr>
              <w:pStyle w:val="TAL"/>
              <w:rPr>
                <w:szCs w:val="22"/>
              </w:rPr>
            </w:pPr>
            <w:r w:rsidRPr="0040018C">
              <w:rPr>
                <w:b/>
                <w:i/>
                <w:szCs w:val="22"/>
              </w:rPr>
              <w:t>k0</w:t>
            </w:r>
          </w:p>
          <w:p w14:paraId="74226A3D" w14:textId="1A8AF65F"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8721" w:author="Nokia (Tero)" w:date="2018-06-25T17:19:00Z">
              <w:r w:rsidRPr="0040018C" w:rsidDel="00A3539F">
                <w:rPr>
                  <w:szCs w:val="22"/>
                </w:rPr>
                <w:delText>h</w:delText>
              </w:r>
            </w:del>
            <w:r w:rsidRPr="0040018C">
              <w:rPr>
                <w:szCs w:val="22"/>
              </w:rPr>
              <w:t xml:space="preserve">ds to value 2, and so on. </w:t>
            </w:r>
            <w:r w:rsidR="008379C9" w:rsidRPr="0040018C">
              <w:rPr>
                <w:szCs w:val="22"/>
              </w:rPr>
              <w:t xml:space="preserve">Corresponds to L1 parameter 'K0' (see 38.214, section </w:t>
            </w:r>
            <w:del w:id="8722" w:author="Huawei (Nathan)" w:date="2018-06-21T10:05:00Z">
              <w:r w:rsidR="008379C9" w:rsidRPr="0040018C" w:rsidDel="00AF5C7C">
                <w:rPr>
                  <w:szCs w:val="22"/>
                </w:rPr>
                <w:delText>FFS_Section</w:delText>
              </w:r>
            </w:del>
            <w:ins w:id="8723"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14:paraId="15218703" w14:textId="77777777" w:rsidTr="0040018C">
        <w:tc>
          <w:tcPr>
            <w:tcW w:w="14507" w:type="dxa"/>
            <w:shd w:val="clear" w:color="auto" w:fill="auto"/>
          </w:tcPr>
          <w:p w14:paraId="664F8BC7" w14:textId="77777777" w:rsidR="008379C9" w:rsidRPr="0040018C" w:rsidRDefault="008379C9" w:rsidP="008379C9">
            <w:pPr>
              <w:pStyle w:val="TAL"/>
              <w:rPr>
                <w:szCs w:val="22"/>
              </w:rPr>
            </w:pPr>
            <w:r w:rsidRPr="0040018C">
              <w:rPr>
                <w:b/>
                <w:i/>
                <w:szCs w:val="22"/>
              </w:rPr>
              <w:t>mappingType</w:t>
            </w:r>
          </w:p>
          <w:p w14:paraId="14B23ED7" w14:textId="4B1187DA" w:rsidR="008379C9" w:rsidRPr="0040018C" w:rsidRDefault="008379C9" w:rsidP="00AF5C7C">
            <w:pPr>
              <w:pStyle w:val="TAL"/>
              <w:rPr>
                <w:szCs w:val="22"/>
              </w:rPr>
            </w:pPr>
            <w:r w:rsidRPr="0040018C">
              <w:rPr>
                <w:szCs w:val="22"/>
              </w:rPr>
              <w:t xml:space="preserve">PDSCH mapping type. Corresponds to L1 parameter </w:t>
            </w:r>
            <w:commentRangeStart w:id="8724"/>
            <w:r w:rsidRPr="0040018C">
              <w:rPr>
                <w:szCs w:val="22"/>
              </w:rPr>
              <w:t xml:space="preserve">'Mapping-type' </w:t>
            </w:r>
            <w:commentRangeEnd w:id="8724"/>
            <w:r w:rsidR="00BD6DD4">
              <w:rPr>
                <w:rStyle w:val="CommentReference"/>
              </w:rPr>
              <w:commentReference w:id="8724"/>
            </w:r>
            <w:r w:rsidRPr="0040018C">
              <w:rPr>
                <w:szCs w:val="22"/>
              </w:rPr>
              <w:t xml:space="preserve">(see 38.214, section </w:t>
            </w:r>
            <w:del w:id="8725" w:author="Huawei (Nathan)" w:date="2018-06-21T10:05:00Z">
              <w:r w:rsidRPr="0040018C" w:rsidDel="00AF5C7C">
                <w:rPr>
                  <w:szCs w:val="22"/>
                </w:rPr>
                <w:delText>FFS_Section</w:delText>
              </w:r>
            </w:del>
            <w:ins w:id="8726" w:author="Huawei (Nathan)" w:date="2018-06-21T10:05:00Z">
              <w:r w:rsidR="00BD6DD4">
                <w:rPr>
                  <w:szCs w:val="22"/>
                  <w:lang w:val="en-US"/>
                </w:rPr>
                <w:t>5.3</w:t>
              </w:r>
            </w:ins>
            <w:r w:rsidRPr="0040018C">
              <w:rPr>
                <w:szCs w:val="22"/>
              </w:rPr>
              <w:t>)</w:t>
            </w:r>
          </w:p>
        </w:tc>
      </w:tr>
      <w:tr w:rsidR="008379C9" w14:paraId="32259807" w14:textId="77777777" w:rsidTr="0040018C">
        <w:tc>
          <w:tcPr>
            <w:tcW w:w="14507" w:type="dxa"/>
            <w:shd w:val="clear" w:color="auto" w:fill="auto"/>
          </w:tcPr>
          <w:p w14:paraId="42454DD0" w14:textId="77777777" w:rsidR="008379C9" w:rsidRPr="0040018C" w:rsidRDefault="008379C9" w:rsidP="008379C9">
            <w:pPr>
              <w:pStyle w:val="TAL"/>
              <w:rPr>
                <w:szCs w:val="22"/>
              </w:rPr>
            </w:pPr>
            <w:r w:rsidRPr="0040018C">
              <w:rPr>
                <w:b/>
                <w:i/>
                <w:szCs w:val="22"/>
              </w:rPr>
              <w:t>startSymbolAndLength</w:t>
            </w:r>
          </w:p>
          <w:p w14:paraId="77C70897" w14:textId="77777777"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14:paraId="29A17581" w14:textId="77777777" w:rsidR="008379C9" w:rsidRPr="0040018C" w:rsidRDefault="008379C9" w:rsidP="00AF5C7C">
            <w:pPr>
              <w:pStyle w:val="TAL"/>
              <w:rPr>
                <w:szCs w:val="22"/>
              </w:rPr>
            </w:pPr>
            <w:r w:rsidRPr="0040018C">
              <w:rPr>
                <w:szCs w:val="22"/>
              </w:rPr>
              <w:t xml:space="preserve">Corresponds to L1 parameter 'Index-start-len' (see 38.214, section </w:t>
            </w:r>
            <w:del w:id="8727" w:author="Huawei (Nathan)" w:date="2018-06-21T10:05:00Z">
              <w:r w:rsidRPr="0040018C" w:rsidDel="00AF5C7C">
                <w:rPr>
                  <w:szCs w:val="22"/>
                </w:rPr>
                <w:delText>FFS_Section</w:delText>
              </w:r>
            </w:del>
            <w:ins w:id="8728" w:author="Huawei (Nathan)" w:date="2018-06-21T10:05:00Z">
              <w:r w:rsidR="00AF5C7C">
                <w:rPr>
                  <w:szCs w:val="22"/>
                  <w:lang w:val="en-US"/>
                </w:rPr>
                <w:t>5.1.2.1</w:t>
              </w:r>
            </w:ins>
            <w:r w:rsidRPr="0040018C">
              <w:rPr>
                <w:szCs w:val="22"/>
              </w:rPr>
              <w:t>)</w:t>
            </w:r>
          </w:p>
        </w:tc>
      </w:tr>
    </w:tbl>
    <w:p w14:paraId="674606ED" w14:textId="77777777" w:rsidR="008379C9" w:rsidRPr="00F35584" w:rsidRDefault="008379C9" w:rsidP="008379C9"/>
    <w:p w14:paraId="0484AFC2" w14:textId="77777777" w:rsidR="007173B7" w:rsidRPr="00F35584" w:rsidRDefault="007173B7" w:rsidP="007173B7">
      <w:pPr>
        <w:pStyle w:val="Heading4"/>
        <w:rPr>
          <w:i/>
          <w:noProof/>
        </w:rPr>
      </w:pPr>
      <w:bookmarkStart w:id="8729" w:name="_Toc510018647"/>
      <w:r w:rsidRPr="00F35584">
        <w:t>–</w:t>
      </w:r>
      <w:r w:rsidRPr="00F35584">
        <w:tab/>
      </w:r>
      <w:r w:rsidRPr="00F35584">
        <w:rPr>
          <w:i/>
        </w:rPr>
        <w:t>PhysCellId</w:t>
      </w:r>
      <w:bookmarkEnd w:id="8729"/>
    </w:p>
    <w:p w14:paraId="71574A0A"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3CC0540D" w14:textId="77777777" w:rsidR="007173B7" w:rsidRPr="00F35584" w:rsidRDefault="007173B7" w:rsidP="007173B7">
      <w:pPr>
        <w:pStyle w:val="TH"/>
      </w:pPr>
      <w:r w:rsidRPr="00F35584">
        <w:rPr>
          <w:i/>
        </w:rPr>
        <w:lastRenderedPageBreak/>
        <w:t xml:space="preserve">PhysCellId </w:t>
      </w:r>
      <w:r w:rsidRPr="00F35584">
        <w:t>information element</w:t>
      </w:r>
    </w:p>
    <w:p w14:paraId="39653849" w14:textId="77777777" w:rsidR="007173B7" w:rsidRPr="00F35584" w:rsidRDefault="007173B7" w:rsidP="00C06796">
      <w:pPr>
        <w:pStyle w:val="PL"/>
        <w:rPr>
          <w:color w:val="808080"/>
        </w:rPr>
      </w:pPr>
      <w:r w:rsidRPr="00F35584">
        <w:rPr>
          <w:color w:val="808080"/>
        </w:rPr>
        <w:t>-- ASN1START</w:t>
      </w:r>
    </w:p>
    <w:p w14:paraId="7B2D1FE2" w14:textId="77777777" w:rsidR="007173B7" w:rsidRPr="00F35584" w:rsidRDefault="007173B7" w:rsidP="00C06796">
      <w:pPr>
        <w:pStyle w:val="PL"/>
        <w:rPr>
          <w:color w:val="808080"/>
        </w:rPr>
      </w:pPr>
      <w:r w:rsidRPr="00F35584">
        <w:rPr>
          <w:color w:val="808080"/>
        </w:rPr>
        <w:t>-- TAG-PHYS-CELL-ID-START</w:t>
      </w:r>
    </w:p>
    <w:p w14:paraId="0D2D195D" w14:textId="77777777" w:rsidR="007173B7" w:rsidRPr="00F35584" w:rsidRDefault="007173B7" w:rsidP="007173B7">
      <w:pPr>
        <w:pStyle w:val="PL"/>
      </w:pPr>
    </w:p>
    <w:p w14:paraId="1632CCCB" w14:textId="77777777" w:rsidR="007173B7" w:rsidRPr="00F35584" w:rsidRDefault="007173B7" w:rsidP="007173B7">
      <w:pPr>
        <w:pStyle w:val="PL"/>
      </w:pPr>
      <w:bookmarkStart w:id="8730"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730"/>
    <w:p w14:paraId="35E75094" w14:textId="77777777" w:rsidR="007173B7" w:rsidRPr="00F35584" w:rsidRDefault="007173B7" w:rsidP="007173B7">
      <w:pPr>
        <w:pStyle w:val="PL"/>
      </w:pPr>
    </w:p>
    <w:p w14:paraId="060B0686" w14:textId="77777777" w:rsidR="007173B7" w:rsidRPr="00F35584" w:rsidRDefault="007173B7" w:rsidP="00C06796">
      <w:pPr>
        <w:pStyle w:val="PL"/>
        <w:rPr>
          <w:color w:val="808080"/>
        </w:rPr>
      </w:pPr>
      <w:r w:rsidRPr="00F35584">
        <w:rPr>
          <w:color w:val="808080"/>
        </w:rPr>
        <w:t>-- TAG-PHYS-CELL-ID-STOP</w:t>
      </w:r>
    </w:p>
    <w:p w14:paraId="70060477" w14:textId="77777777" w:rsidR="007173B7" w:rsidRPr="00F35584" w:rsidRDefault="007173B7" w:rsidP="00C06796">
      <w:pPr>
        <w:pStyle w:val="PL"/>
        <w:rPr>
          <w:color w:val="808080"/>
        </w:rPr>
      </w:pPr>
      <w:r w:rsidRPr="00F35584">
        <w:rPr>
          <w:color w:val="808080"/>
        </w:rPr>
        <w:t>-- ASN1STOP</w:t>
      </w:r>
    </w:p>
    <w:p w14:paraId="31E63581" w14:textId="77777777" w:rsidR="00D224EC" w:rsidRDefault="00D224EC" w:rsidP="00D224EC"/>
    <w:p w14:paraId="679F5B78" w14:textId="77777777" w:rsidR="00FB681B" w:rsidRDefault="00FB681B" w:rsidP="00FB681B">
      <w:pPr>
        <w:pStyle w:val="Heading4"/>
      </w:pPr>
      <w:r>
        <w:t>–</w:t>
      </w:r>
      <w:r>
        <w:tab/>
      </w:r>
      <w:commentRangeStart w:id="8731"/>
      <w:r>
        <w:rPr>
          <w:i/>
        </w:rPr>
        <w:t>PhysicalCellGroupConfig</w:t>
      </w:r>
      <w:commentRangeEnd w:id="8731"/>
      <w:r w:rsidR="00AF5C7C">
        <w:rPr>
          <w:rStyle w:val="CommentReference"/>
        </w:rPr>
        <w:commentReference w:id="8731"/>
      </w:r>
    </w:p>
    <w:p w14:paraId="678500FA" w14:textId="77777777"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14:paraId="748376B8" w14:textId="77777777" w:rsidR="00FB681B" w:rsidRDefault="00FB681B" w:rsidP="00FB681B">
      <w:pPr>
        <w:pStyle w:val="TH"/>
      </w:pPr>
      <w:r>
        <w:rPr>
          <w:i/>
        </w:rPr>
        <w:t>PhysicalCellGroupConfig</w:t>
      </w:r>
      <w:r>
        <w:t xml:space="preserve"> information element</w:t>
      </w:r>
    </w:p>
    <w:p w14:paraId="726E735E" w14:textId="77777777" w:rsidR="00FB681B" w:rsidRDefault="00FB681B" w:rsidP="00FB681B">
      <w:pPr>
        <w:pStyle w:val="PL"/>
      </w:pPr>
      <w:r>
        <w:t>-- ASN1START</w:t>
      </w:r>
    </w:p>
    <w:p w14:paraId="124CC72D" w14:textId="77777777" w:rsidR="00FB681B" w:rsidRDefault="00FB681B" w:rsidP="00FB681B">
      <w:pPr>
        <w:pStyle w:val="PL"/>
      </w:pPr>
      <w:r>
        <w:t>-- TAG-PHYSICALCELLGROUPCONFIG-START</w:t>
      </w:r>
    </w:p>
    <w:p w14:paraId="2681BDB9" w14:textId="77777777" w:rsidR="00FB681B" w:rsidRDefault="00FB681B" w:rsidP="00FB681B">
      <w:pPr>
        <w:pStyle w:val="PL"/>
      </w:pPr>
    </w:p>
    <w:p w14:paraId="5A583AC5" w14:textId="13CE181E" w:rsidR="00FB681B" w:rsidRPr="00F35584" w:rsidRDefault="00FB681B" w:rsidP="00FB681B">
      <w:pPr>
        <w:pStyle w:val="PL"/>
      </w:pPr>
      <w:bookmarkStart w:id="8732" w:name="_Hlk515947660"/>
      <w:r w:rsidRPr="00F35584">
        <w:t>PhysicalCellGroupConfig</w:t>
      </w:r>
      <w:r w:rsidR="002A5955">
        <w:t xml:space="preserve"> </w:t>
      </w:r>
      <w:r w:rsidRPr="00F35584">
        <w:t>::=</w:t>
      </w:r>
      <w:r w:rsidRPr="00F35584">
        <w:tab/>
      </w:r>
      <w:r w:rsidRPr="00F35584">
        <w:tab/>
      </w:r>
      <w:r w:rsidRPr="00F35584">
        <w:tab/>
      </w:r>
      <w:r w:rsidRPr="00F35584">
        <w:rPr>
          <w:color w:val="993366"/>
        </w:rPr>
        <w:t>SEQUENCE</w:t>
      </w:r>
      <w:r w:rsidRPr="00F35584">
        <w:t xml:space="preserve"> {</w:t>
      </w:r>
    </w:p>
    <w:p w14:paraId="05D38C3C" w14:textId="77777777"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1FB78628" w14:textId="77777777"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14:paraId="5EA27463" w14:textId="77777777" w:rsidR="00FB681B" w:rsidRPr="00F35584" w:rsidRDefault="00FB681B" w:rsidP="00FB681B">
      <w:pPr>
        <w:pStyle w:val="PL"/>
        <w:rPr>
          <w:color w:val="808080"/>
        </w:rPr>
      </w:pPr>
      <w:r w:rsidRPr="00F35584">
        <w:tab/>
      </w:r>
      <w:commentRangeStart w:id="8733"/>
      <w:r w:rsidRPr="00F35584">
        <w:t>p-NR</w:t>
      </w:r>
      <w:commentRangeEnd w:id="8733"/>
      <w:r w:rsidR="00985D76">
        <w:rPr>
          <w:rStyle w:val="CommentReference"/>
          <w:rFonts w:ascii="Arial" w:eastAsia="Times New Roman" w:hAnsi="Arial"/>
          <w:noProof w:val="0"/>
          <w:lang w:eastAsia="ja-JP"/>
        </w:rPr>
        <w:commentReference w:id="8733"/>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14:paraId="1957DB39" w14:textId="77777777"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5A81EAB4" w14:textId="77777777"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14:paraId="4515E2CB" w14:textId="77777777"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AA52B2" w14:textId="77777777"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68336568" w14:textId="77777777"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16C6329B" w14:textId="77777777"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734"/>
      <w:r w:rsidRPr="00AB6634">
        <w:t>R</w:t>
      </w:r>
      <w:commentRangeEnd w:id="8734"/>
      <w:r w:rsidR="005A2732">
        <w:rPr>
          <w:rStyle w:val="CommentReference"/>
          <w:rFonts w:ascii="Arial" w:eastAsia="Times New Roman" w:hAnsi="Arial"/>
          <w:noProof w:val="0"/>
          <w:lang w:eastAsia="ja-JP"/>
        </w:rPr>
        <w:commentReference w:id="8734"/>
      </w:r>
    </w:p>
    <w:p w14:paraId="4C902665" w14:textId="46E5E951" w:rsidR="00FB681B" w:rsidRPr="00F35584" w:rsidRDefault="00FB681B" w:rsidP="00694BD0">
      <w:pPr>
        <w:pStyle w:val="PL"/>
      </w:pPr>
      <w:r w:rsidRPr="00F35584">
        <w:tab/>
        <w:t>...</w:t>
      </w:r>
      <w:ins w:id="8735" w:author="R1-1807866 URLLC L1 Param" w:date="2018-06-25T14:26:00Z">
        <w:r w:rsidR="00D874C0">
          <w:t>,</w:t>
        </w:r>
      </w:ins>
    </w:p>
    <w:p w14:paraId="46FAB59C" w14:textId="633FE5AE" w:rsidR="004D6AA3" w:rsidRDefault="004D6AA3" w:rsidP="00FB681B">
      <w:pPr>
        <w:pStyle w:val="PL"/>
        <w:rPr>
          <w:ins w:id="8736" w:author="R1-1807866 URLLC L1 Param" w:date="2018-06-25T14:27:00Z"/>
        </w:rPr>
      </w:pPr>
      <w:ins w:id="8737" w:author="R1-1807866 URLLC L1 Param" w:date="2018-06-25T14:25:00Z">
        <w:r>
          <w:tab/>
          <w:t>[[</w:t>
        </w:r>
      </w:ins>
    </w:p>
    <w:p w14:paraId="25D823C1" w14:textId="455FD906" w:rsidR="004D6AA3" w:rsidRDefault="004D6AA3" w:rsidP="00FB681B">
      <w:pPr>
        <w:pStyle w:val="PL"/>
        <w:rPr>
          <w:ins w:id="8738" w:author="R1-1807866 URLLC L1 Param" w:date="2018-06-25T14:25:00Z"/>
          <w:color w:val="808080"/>
        </w:rPr>
      </w:pPr>
      <w:ins w:id="8739"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8740" w:author="R1-1807866 URLLC L1 Param" w:date="2018-06-25T14:28:00Z">
        <w:r w:rsidR="00C3168B">
          <w:rPr>
            <w:color w:val="808080"/>
          </w:rPr>
          <w:t>R</w:t>
        </w:r>
      </w:ins>
    </w:p>
    <w:p w14:paraId="6A38E6F2" w14:textId="3D4EA44A" w:rsidR="004D6AA3" w:rsidRDefault="004D6AA3" w:rsidP="00FB681B">
      <w:pPr>
        <w:pStyle w:val="PL"/>
        <w:rPr>
          <w:ins w:id="8741" w:author="R1-1807866 URLLC L1 Param" w:date="2018-06-25T14:25:00Z"/>
        </w:rPr>
      </w:pPr>
      <w:ins w:id="8742" w:author="R1-1807866 URLLC L1 Param" w:date="2018-06-25T14:25:00Z">
        <w:r>
          <w:tab/>
          <w:t>]]</w:t>
        </w:r>
      </w:ins>
    </w:p>
    <w:p w14:paraId="511DD279" w14:textId="474E6727" w:rsidR="00FB681B" w:rsidRPr="00F35584" w:rsidRDefault="00FB681B" w:rsidP="00FB681B">
      <w:pPr>
        <w:pStyle w:val="PL"/>
      </w:pPr>
      <w:r w:rsidRPr="00F35584">
        <w:t>}</w:t>
      </w:r>
    </w:p>
    <w:bookmarkEnd w:id="8732"/>
    <w:p w14:paraId="00204760" w14:textId="77777777" w:rsidR="00FB681B" w:rsidRDefault="00FB681B" w:rsidP="00FB681B">
      <w:pPr>
        <w:pStyle w:val="PL"/>
      </w:pPr>
    </w:p>
    <w:p w14:paraId="715ED210" w14:textId="77777777" w:rsidR="00FB681B" w:rsidRDefault="00FB681B" w:rsidP="00FB681B">
      <w:pPr>
        <w:pStyle w:val="PL"/>
      </w:pPr>
      <w:r>
        <w:t>-- TAG-PHYSICALCELLGROUPCONFIG-STOP</w:t>
      </w:r>
    </w:p>
    <w:p w14:paraId="5DADA5C0" w14:textId="77777777" w:rsidR="00FB681B" w:rsidRPr="00FB681B" w:rsidRDefault="00FB681B" w:rsidP="00FB681B">
      <w:pPr>
        <w:pStyle w:val="PL"/>
      </w:pPr>
      <w:r>
        <w:t>-- ASN1STOP</w:t>
      </w:r>
    </w:p>
    <w:p w14:paraId="69BC9B3A" w14:textId="77777777" w:rsidR="00FB681B" w:rsidRDefault="00FB681B" w:rsidP="00FB681B">
      <w:bookmarkStart w:id="874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14:paraId="10594AE9" w14:textId="77777777" w:rsidTr="00866AE1">
        <w:tc>
          <w:tcPr>
            <w:tcW w:w="14173" w:type="dxa"/>
            <w:shd w:val="clear" w:color="auto" w:fill="auto"/>
          </w:tcPr>
          <w:p w14:paraId="039BF02B" w14:textId="77777777"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14:paraId="0177D18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C9B8357" w14:textId="77777777" w:rsidR="00AB6634" w:rsidRDefault="00AB6634" w:rsidP="004D1944">
            <w:pPr>
              <w:pStyle w:val="TAL"/>
              <w:rPr>
                <w:lang w:eastAsia="en-GB"/>
              </w:rPr>
            </w:pPr>
            <w:r>
              <w:rPr>
                <w:b/>
                <w:i/>
                <w:lang w:eastAsia="en-GB"/>
              </w:rPr>
              <w:t>cs-RNTI</w:t>
            </w:r>
          </w:p>
          <w:p w14:paraId="050A9160" w14:textId="77777777" w:rsidR="00AB6634" w:rsidRPr="00282D6C" w:rsidRDefault="00AB6634" w:rsidP="004D1944">
            <w:pPr>
              <w:pStyle w:val="TAL"/>
              <w:rPr>
                <w:lang w:eastAsia="en-GB"/>
              </w:rPr>
            </w:pPr>
            <w:r>
              <w:rPr>
                <w:lang w:eastAsia="en-GB"/>
              </w:rPr>
              <w:t>RNTI value for downlink SPS (see SPS-</w:t>
            </w:r>
            <w:ins w:id="8744" w:author="Huawei (Nathan)" w:date="2018-06-21T09:53:00Z">
              <w:r w:rsidR="00AF5C7C">
                <w:rPr>
                  <w:lang w:eastAsia="en-GB"/>
                </w:rPr>
                <w:t>C</w:t>
              </w:r>
            </w:ins>
            <w:del w:id="8745"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14:paraId="716DADFF" w14:textId="77777777" w:rsidTr="00866AE1">
        <w:tc>
          <w:tcPr>
            <w:tcW w:w="14173" w:type="dxa"/>
            <w:shd w:val="clear" w:color="auto" w:fill="auto"/>
          </w:tcPr>
          <w:p w14:paraId="6CAD6CEC" w14:textId="77777777" w:rsidR="00FB681B" w:rsidRPr="0040018C" w:rsidRDefault="00FB681B" w:rsidP="00AB29A7">
            <w:pPr>
              <w:pStyle w:val="TAL"/>
              <w:rPr>
                <w:szCs w:val="22"/>
              </w:rPr>
            </w:pPr>
            <w:r w:rsidRPr="0040018C">
              <w:rPr>
                <w:b/>
                <w:i/>
                <w:szCs w:val="22"/>
              </w:rPr>
              <w:t>harq-ACK-SpatialBundlingPUCCH</w:t>
            </w:r>
          </w:p>
          <w:p w14:paraId="54388DE0"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746" w:author="Ericsson" w:date="2018-06-21T00:22:00Z">
                  <w:rPr>
                    <w:szCs w:val="22"/>
                    <w:lang w:val="sv-SE"/>
                  </w:rPr>
                </w:rPrChange>
              </w:rPr>
              <w:t>e</w:t>
            </w:r>
            <w:r w:rsidRPr="0040018C">
              <w:rPr>
                <w:szCs w:val="22"/>
              </w:rPr>
              <w:t xml:space="preserve"> spatial bundling is disabled. </w:t>
            </w:r>
          </w:p>
          <w:p w14:paraId="18A79E39"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14:paraId="2FDAE14D" w14:textId="77777777" w:rsidTr="00866AE1">
        <w:tc>
          <w:tcPr>
            <w:tcW w:w="14173" w:type="dxa"/>
            <w:shd w:val="clear" w:color="auto" w:fill="auto"/>
          </w:tcPr>
          <w:p w14:paraId="17B8FFCF" w14:textId="77777777" w:rsidR="00FB681B" w:rsidRPr="0040018C" w:rsidRDefault="00FB681B" w:rsidP="00AB29A7">
            <w:pPr>
              <w:pStyle w:val="TAL"/>
              <w:rPr>
                <w:szCs w:val="22"/>
              </w:rPr>
            </w:pPr>
            <w:r w:rsidRPr="0040018C">
              <w:rPr>
                <w:b/>
                <w:i/>
                <w:szCs w:val="22"/>
              </w:rPr>
              <w:t>harq-ACK-SpatialBundlingPUSCH</w:t>
            </w:r>
          </w:p>
          <w:p w14:paraId="2F3A5888" w14:textId="77777777"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747" w:author="Ericsson" w:date="2018-06-21T00:22:00Z">
                  <w:rPr>
                    <w:szCs w:val="22"/>
                    <w:lang w:val="sv-SE"/>
                  </w:rPr>
                </w:rPrChange>
              </w:rPr>
              <w:t>e</w:t>
            </w:r>
            <w:r w:rsidR="00F454D4" w:rsidRPr="0040018C">
              <w:rPr>
                <w:szCs w:val="22"/>
              </w:rPr>
              <w:t xml:space="preserve"> spatial bundling is disabled.</w:t>
            </w:r>
          </w:p>
          <w:p w14:paraId="6C6312F3" w14:textId="77777777"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C3168B" w14:paraId="76808E27" w14:textId="77777777" w:rsidTr="00866AE1">
        <w:trPr>
          <w:ins w:id="8748" w:author="R1-1807866 URLLC L1 Param" w:date="2018-06-25T14:28:00Z"/>
        </w:trPr>
        <w:tc>
          <w:tcPr>
            <w:tcW w:w="14173" w:type="dxa"/>
            <w:shd w:val="clear" w:color="auto" w:fill="auto"/>
          </w:tcPr>
          <w:p w14:paraId="79984B02" w14:textId="77777777" w:rsidR="00C3168B" w:rsidRDefault="00C3168B" w:rsidP="00AB29A7">
            <w:pPr>
              <w:pStyle w:val="TAL"/>
              <w:rPr>
                <w:ins w:id="8749" w:author="R1-1807866 URLLC L1 Param" w:date="2018-06-25T14:28:00Z"/>
                <w:szCs w:val="22"/>
              </w:rPr>
            </w:pPr>
            <w:ins w:id="8750" w:author="R1-1807866 URLLC L1 Param" w:date="2018-06-25T14:28:00Z">
              <w:r>
                <w:rPr>
                  <w:b/>
                  <w:i/>
                  <w:szCs w:val="22"/>
                </w:rPr>
                <w:t>mcs-C-RNTI</w:t>
              </w:r>
            </w:ins>
          </w:p>
          <w:p w14:paraId="784E7F8F" w14:textId="628293DF" w:rsidR="00C3168B" w:rsidRPr="00C3168B" w:rsidRDefault="00C3168B" w:rsidP="00AB29A7">
            <w:pPr>
              <w:pStyle w:val="TAL"/>
              <w:rPr>
                <w:ins w:id="8751" w:author="R1-1807866 URLLC L1 Param" w:date="2018-06-25T14:28:00Z"/>
                <w:szCs w:val="22"/>
                <w:rPrChange w:id="8752" w:author="R1-1807866 URLLC L1 Param" w:date="2018-06-25T14:28:00Z">
                  <w:rPr>
                    <w:ins w:id="8753" w:author="R1-1807866 URLLC L1 Param" w:date="2018-06-25T14:28:00Z"/>
                    <w:b/>
                    <w:i/>
                    <w:szCs w:val="22"/>
                  </w:rPr>
                </w:rPrChange>
              </w:rPr>
            </w:pPr>
            <w:ins w:id="8754"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FB681B" w14:paraId="3BCB5023" w14:textId="77777777" w:rsidTr="00866AE1">
        <w:tc>
          <w:tcPr>
            <w:tcW w:w="14173" w:type="dxa"/>
            <w:shd w:val="clear" w:color="auto" w:fill="auto"/>
          </w:tcPr>
          <w:p w14:paraId="7B020589" w14:textId="77777777" w:rsidR="00FB681B" w:rsidRPr="0040018C" w:rsidRDefault="00FB681B" w:rsidP="00AB29A7">
            <w:pPr>
              <w:pStyle w:val="TAL"/>
              <w:rPr>
                <w:szCs w:val="22"/>
              </w:rPr>
            </w:pPr>
            <w:r w:rsidRPr="0040018C">
              <w:rPr>
                <w:b/>
                <w:i/>
                <w:szCs w:val="22"/>
              </w:rPr>
              <w:t>p-NR</w:t>
            </w:r>
          </w:p>
          <w:p w14:paraId="179B4C50" w14:textId="77777777" w:rsidR="00FB681B" w:rsidRPr="0040018C" w:rsidRDefault="00FB681B" w:rsidP="00AB29A7">
            <w:pPr>
              <w:pStyle w:val="TAL"/>
              <w:rPr>
                <w:szCs w:val="22"/>
              </w:rPr>
            </w:pPr>
            <w:r w:rsidRPr="0040018C">
              <w:rPr>
                <w:szCs w:val="22"/>
              </w:rPr>
              <w:t>The maximum transmit power to be used by the UE in this NR cell group.</w:t>
            </w:r>
          </w:p>
        </w:tc>
      </w:tr>
      <w:tr w:rsidR="00FB681B" w14:paraId="4181CA14" w14:textId="77777777" w:rsidTr="00866AE1">
        <w:tc>
          <w:tcPr>
            <w:tcW w:w="14173" w:type="dxa"/>
            <w:shd w:val="clear" w:color="auto" w:fill="auto"/>
          </w:tcPr>
          <w:p w14:paraId="01CE159A" w14:textId="77777777" w:rsidR="00FB681B" w:rsidRPr="0040018C" w:rsidRDefault="00FB681B" w:rsidP="00AB29A7">
            <w:pPr>
              <w:pStyle w:val="TAL"/>
              <w:rPr>
                <w:szCs w:val="22"/>
              </w:rPr>
            </w:pPr>
            <w:r w:rsidRPr="0040018C">
              <w:rPr>
                <w:b/>
                <w:i/>
                <w:szCs w:val="22"/>
              </w:rPr>
              <w:t>pdsch-HARQ-ACK-Codebook</w:t>
            </w:r>
          </w:p>
          <w:p w14:paraId="5A1F61FA" w14:textId="77777777"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14:paraId="00FE9409" w14:textId="77777777" w:rsidR="00FB681B" w:rsidRPr="0040018C" w:rsidRDefault="00FB681B" w:rsidP="00AB29A7">
            <w:pPr>
              <w:pStyle w:val="TAL"/>
              <w:rPr>
                <w:szCs w:val="22"/>
              </w:rPr>
            </w:pPr>
            <w:r w:rsidRPr="0040018C">
              <w:rPr>
                <w:szCs w:val="22"/>
              </w:rPr>
              <w:t>Corresponds to L1 parameter 'HARQ-ACK-codebook' (see 38.213, section FFS_Section)</w:t>
            </w:r>
          </w:p>
        </w:tc>
      </w:tr>
      <w:tr w:rsidR="00694BD0" w14:paraId="6668717F" w14:textId="77777777" w:rsidTr="00866AE1">
        <w:tc>
          <w:tcPr>
            <w:tcW w:w="14173" w:type="dxa"/>
            <w:shd w:val="clear" w:color="auto" w:fill="auto"/>
          </w:tcPr>
          <w:p w14:paraId="2B322C92" w14:textId="77777777" w:rsidR="00694BD0" w:rsidRDefault="00694BD0" w:rsidP="00694BD0">
            <w:pPr>
              <w:pStyle w:val="TAL"/>
              <w:rPr>
                <w:b/>
                <w:i/>
                <w:szCs w:val="22"/>
              </w:rPr>
            </w:pPr>
            <w:bookmarkStart w:id="8755" w:name="_Hlk515565132"/>
            <w:r w:rsidRPr="00694BD0">
              <w:rPr>
                <w:b/>
                <w:i/>
                <w:szCs w:val="22"/>
              </w:rPr>
              <w:t xml:space="preserve">sp-CSI-RNTI </w:t>
            </w:r>
          </w:p>
          <w:p w14:paraId="3EE4B109" w14:textId="77777777"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755"/>
      <w:tr w:rsidR="00FB681B" w14:paraId="5E40849B" w14:textId="77777777" w:rsidTr="00866AE1">
        <w:tc>
          <w:tcPr>
            <w:tcW w:w="14173" w:type="dxa"/>
            <w:shd w:val="clear" w:color="auto" w:fill="auto"/>
          </w:tcPr>
          <w:p w14:paraId="4FD6FD10" w14:textId="77777777" w:rsidR="00FB681B" w:rsidRPr="0040018C" w:rsidRDefault="00FB681B" w:rsidP="00AB29A7">
            <w:pPr>
              <w:pStyle w:val="TAL"/>
              <w:rPr>
                <w:szCs w:val="22"/>
              </w:rPr>
            </w:pPr>
            <w:r w:rsidRPr="0040018C">
              <w:rPr>
                <w:b/>
                <w:i/>
                <w:szCs w:val="22"/>
              </w:rPr>
              <w:t>tpc-PUCCH-RNTI</w:t>
            </w:r>
          </w:p>
          <w:p w14:paraId="05B7262F" w14:textId="77777777"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14:paraId="31DBECF0" w14:textId="77777777" w:rsidTr="00866AE1">
        <w:tc>
          <w:tcPr>
            <w:tcW w:w="14173" w:type="dxa"/>
            <w:shd w:val="clear" w:color="auto" w:fill="auto"/>
          </w:tcPr>
          <w:p w14:paraId="6C2C1C9A" w14:textId="77777777" w:rsidR="00FB681B" w:rsidRPr="0040018C" w:rsidRDefault="00FB681B" w:rsidP="00AB29A7">
            <w:pPr>
              <w:pStyle w:val="TAL"/>
              <w:rPr>
                <w:szCs w:val="22"/>
              </w:rPr>
            </w:pPr>
            <w:r w:rsidRPr="0040018C">
              <w:rPr>
                <w:b/>
                <w:i/>
                <w:szCs w:val="22"/>
              </w:rPr>
              <w:t>tpc-PUSCH-RNTI</w:t>
            </w:r>
          </w:p>
          <w:p w14:paraId="7352282B" w14:textId="77777777"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14:paraId="2E8F7BBD" w14:textId="77777777" w:rsidTr="00866AE1">
        <w:tc>
          <w:tcPr>
            <w:tcW w:w="14173" w:type="dxa"/>
            <w:shd w:val="clear" w:color="auto" w:fill="auto"/>
          </w:tcPr>
          <w:p w14:paraId="5D1D7BA4" w14:textId="77777777" w:rsidR="00FB681B" w:rsidRPr="0040018C" w:rsidRDefault="00FB681B" w:rsidP="00AB29A7">
            <w:pPr>
              <w:pStyle w:val="TAL"/>
              <w:rPr>
                <w:szCs w:val="22"/>
              </w:rPr>
            </w:pPr>
            <w:r w:rsidRPr="0040018C">
              <w:rPr>
                <w:b/>
                <w:i/>
                <w:szCs w:val="22"/>
              </w:rPr>
              <w:t>tpc-SRS-RNTI</w:t>
            </w:r>
          </w:p>
          <w:p w14:paraId="4F1D3538" w14:textId="77777777"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14:paraId="518AC5B2" w14:textId="77777777"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14205A19" w14:textId="77777777" w:rsidTr="00694BD0">
        <w:tc>
          <w:tcPr>
            <w:tcW w:w="4027" w:type="dxa"/>
          </w:tcPr>
          <w:p w14:paraId="53CF14CE" w14:textId="77777777" w:rsidR="00694BD0" w:rsidRPr="00F35584" w:rsidRDefault="00694BD0" w:rsidP="005F3420">
            <w:pPr>
              <w:pStyle w:val="TAH"/>
            </w:pPr>
            <w:bookmarkStart w:id="8756" w:name="_Hlk515565141"/>
            <w:r w:rsidRPr="00F35584">
              <w:t>Conditional Presence</w:t>
            </w:r>
          </w:p>
        </w:tc>
        <w:tc>
          <w:tcPr>
            <w:tcW w:w="10146" w:type="dxa"/>
          </w:tcPr>
          <w:p w14:paraId="4A5E0631" w14:textId="77777777" w:rsidR="00694BD0" w:rsidRPr="00F35584" w:rsidRDefault="00694BD0" w:rsidP="005F3420">
            <w:pPr>
              <w:pStyle w:val="TAH"/>
            </w:pPr>
            <w:r w:rsidRPr="00F35584">
              <w:t>Explanation</w:t>
            </w:r>
          </w:p>
        </w:tc>
      </w:tr>
      <w:tr w:rsidR="00694BD0" w:rsidRPr="00F35584" w14:paraId="15A40ACD" w14:textId="77777777" w:rsidTr="00694BD0">
        <w:tc>
          <w:tcPr>
            <w:tcW w:w="4027" w:type="dxa"/>
          </w:tcPr>
          <w:p w14:paraId="382D31D2" w14:textId="77777777" w:rsidR="00694BD0" w:rsidRPr="00F35584" w:rsidRDefault="00694BD0" w:rsidP="005F3420">
            <w:pPr>
              <w:pStyle w:val="TAL"/>
              <w:rPr>
                <w:i/>
              </w:rPr>
            </w:pPr>
            <w:r w:rsidRPr="00694BD0">
              <w:rPr>
                <w:i/>
              </w:rPr>
              <w:t>SP-CSI-Report</w:t>
            </w:r>
          </w:p>
        </w:tc>
        <w:tc>
          <w:tcPr>
            <w:tcW w:w="10146" w:type="dxa"/>
          </w:tcPr>
          <w:p w14:paraId="38DD1CBB" w14:textId="77777777"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756"/>
    </w:tbl>
    <w:p w14:paraId="513F1E48" w14:textId="77777777" w:rsidR="00694BD0" w:rsidRDefault="00694BD0" w:rsidP="00FB681B"/>
    <w:p w14:paraId="7D7998C1" w14:textId="77777777" w:rsidR="005D3FF0" w:rsidRPr="004E1F03" w:rsidRDefault="005D3FF0" w:rsidP="005D3FF0">
      <w:pPr>
        <w:pStyle w:val="Heading4"/>
        <w:rPr>
          <w:ins w:id="8757" w:author="SA R2 -1807910" w:date="2018-05-15T10:03:00Z"/>
        </w:rPr>
      </w:pPr>
      <w:bookmarkStart w:id="8758" w:name="_Toc503260479"/>
      <w:ins w:id="8759" w:author="SA R2 -1807910" w:date="2018-05-15T10:03:00Z">
        <w:r w:rsidRPr="004E1F03">
          <w:t>–</w:t>
        </w:r>
        <w:r w:rsidRPr="004E1F03">
          <w:tab/>
        </w:r>
        <w:r w:rsidRPr="004E1F03">
          <w:rPr>
            <w:i/>
            <w:noProof/>
          </w:rPr>
          <w:t>PLMN-Identity</w:t>
        </w:r>
      </w:ins>
    </w:p>
    <w:p w14:paraId="3CE613D5" w14:textId="77777777" w:rsidR="005D3FF0" w:rsidRPr="004E1F03" w:rsidRDefault="005D3FF0" w:rsidP="005D3FF0">
      <w:pPr>
        <w:rPr>
          <w:ins w:id="8760" w:author="SA R2 -1807910" w:date="2018-05-15T10:03:00Z"/>
        </w:rPr>
      </w:pPr>
      <w:ins w:id="8761"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6193A59F" w14:textId="77777777" w:rsidR="005D3FF0" w:rsidRPr="004E1F03" w:rsidRDefault="005D3FF0" w:rsidP="005D3FF0">
      <w:pPr>
        <w:pStyle w:val="TH"/>
        <w:rPr>
          <w:ins w:id="8762" w:author="SA R2 -1807910" w:date="2018-05-15T10:03:00Z"/>
        </w:rPr>
      </w:pPr>
      <w:ins w:id="8763"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7845BD65" w14:textId="77777777" w:rsidR="005D3FF0" w:rsidRPr="004E1F03" w:rsidRDefault="005D3FF0" w:rsidP="005D3FF0">
      <w:pPr>
        <w:pStyle w:val="PL"/>
        <w:rPr>
          <w:ins w:id="8764" w:author="SA R2 -1807910" w:date="2018-05-15T10:03:00Z"/>
        </w:rPr>
      </w:pPr>
      <w:ins w:id="8765" w:author="SA R2 -1807910" w:date="2018-05-15T10:03:00Z">
        <w:r w:rsidRPr="004E1F03">
          <w:t>-- ASN1STA</w:t>
        </w:r>
        <w:smartTag w:uri="urn:schemas-microsoft-com:office:smarttags" w:element="PersonName">
          <w:r w:rsidRPr="004E1F03">
            <w:t>RT</w:t>
          </w:r>
        </w:smartTag>
      </w:ins>
    </w:p>
    <w:p w14:paraId="146E93F7" w14:textId="431CDA7A" w:rsidR="00A3539F" w:rsidRDefault="00A3539F" w:rsidP="00A3539F">
      <w:pPr>
        <w:pStyle w:val="PL"/>
        <w:rPr>
          <w:ins w:id="8766" w:author="Nokia (Tero)" w:date="2018-06-25T17:17:00Z"/>
        </w:rPr>
      </w:pPr>
      <w:ins w:id="8767" w:author="Nokia (Tero)" w:date="2018-06-25T17:17:00Z">
        <w:r>
          <w:t>-- TAG-PLMN-IDENTITY-INFORMATION-START</w:t>
        </w:r>
      </w:ins>
    </w:p>
    <w:p w14:paraId="267FB677" w14:textId="77777777" w:rsidR="005D3FF0" w:rsidRPr="004E1F03" w:rsidRDefault="005D3FF0" w:rsidP="005D3FF0">
      <w:pPr>
        <w:pStyle w:val="PL"/>
        <w:rPr>
          <w:ins w:id="8768" w:author="SA R2 -1807910" w:date="2018-05-15T10:03:00Z"/>
        </w:rPr>
      </w:pPr>
    </w:p>
    <w:p w14:paraId="0C87C6EE" w14:textId="77777777" w:rsidR="005D3FF0" w:rsidRPr="004E1F03" w:rsidRDefault="005D3FF0" w:rsidP="005D3FF0">
      <w:pPr>
        <w:pStyle w:val="PL"/>
        <w:rPr>
          <w:ins w:id="8769" w:author="SA R2 -1807910" w:date="2018-05-15T10:03:00Z"/>
        </w:rPr>
      </w:pPr>
      <w:ins w:id="8770" w:author="SA R2 -1807910" w:date="2018-05-15T10:03:00Z">
        <w:r w:rsidRPr="004E1F03">
          <w:t>PLMN-Identity ::=</w:t>
        </w:r>
        <w:r w:rsidRPr="004E1F03">
          <w:tab/>
        </w:r>
        <w:r w:rsidRPr="004E1F03">
          <w:tab/>
        </w:r>
        <w:r w:rsidRPr="004E1F03">
          <w:tab/>
        </w:r>
        <w:r w:rsidRPr="004E1F03">
          <w:tab/>
        </w:r>
        <w:r w:rsidRPr="004E1F03">
          <w:tab/>
          <w:t>SEQUENCE {</w:t>
        </w:r>
      </w:ins>
    </w:p>
    <w:p w14:paraId="4FE747D1" w14:textId="77777777" w:rsidR="005D3FF0" w:rsidRPr="004E1F03" w:rsidRDefault="005D3FF0" w:rsidP="005D3FF0">
      <w:pPr>
        <w:pStyle w:val="PL"/>
        <w:rPr>
          <w:ins w:id="8771" w:author="SA R2 -1807910" w:date="2018-05-15T10:03:00Z"/>
        </w:rPr>
      </w:pPr>
      <w:ins w:id="8772" w:author="SA R2 -1807910" w:date="2018-05-15T10:03:00Z">
        <w:r w:rsidRPr="004E1F03">
          <w:lastRenderedPageBreak/>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76BAEEF8" w14:textId="77777777" w:rsidR="005D3FF0" w:rsidRPr="004E1F03" w:rsidRDefault="005D3FF0" w:rsidP="005D3FF0">
      <w:pPr>
        <w:pStyle w:val="PL"/>
        <w:rPr>
          <w:ins w:id="8773" w:author="SA R2 -1807910" w:date="2018-05-15T10:03:00Z"/>
        </w:rPr>
      </w:pPr>
      <w:ins w:id="8774"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7C6E9C52" w14:textId="77777777" w:rsidR="005D3FF0" w:rsidRPr="004E1F03" w:rsidRDefault="005D3FF0" w:rsidP="005D3FF0">
      <w:pPr>
        <w:pStyle w:val="PL"/>
        <w:rPr>
          <w:ins w:id="8775" w:author="SA R2 -1807910" w:date="2018-05-15T10:03:00Z"/>
        </w:rPr>
      </w:pPr>
      <w:ins w:id="8776" w:author="SA R2 -1807910" w:date="2018-05-15T10:03:00Z">
        <w:r w:rsidRPr="004E1F03">
          <w:t>}</w:t>
        </w:r>
      </w:ins>
    </w:p>
    <w:p w14:paraId="3A6FFC49" w14:textId="77777777" w:rsidR="005D3FF0" w:rsidRPr="004E1F03" w:rsidRDefault="005D3FF0" w:rsidP="005D3FF0">
      <w:pPr>
        <w:pStyle w:val="PL"/>
        <w:rPr>
          <w:ins w:id="8777" w:author="SA R2 -1807910" w:date="2018-05-15T10:03:00Z"/>
        </w:rPr>
      </w:pPr>
    </w:p>
    <w:p w14:paraId="752E5827" w14:textId="77777777" w:rsidR="005D3FF0" w:rsidRPr="004E1F03" w:rsidRDefault="005D3FF0" w:rsidP="005D3FF0">
      <w:pPr>
        <w:pStyle w:val="PL"/>
        <w:rPr>
          <w:ins w:id="8778" w:author="SA R2 -1807910" w:date="2018-05-15T10:03:00Z"/>
        </w:rPr>
      </w:pPr>
      <w:ins w:id="8779"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DF8D5FE" w14:textId="77777777" w:rsidR="005D3FF0" w:rsidRPr="004E1F03" w:rsidRDefault="005D3FF0" w:rsidP="005D3FF0">
      <w:pPr>
        <w:pStyle w:val="PL"/>
        <w:rPr>
          <w:ins w:id="8780" w:author="SA R2 -1807910" w:date="2018-05-15T10:03:00Z"/>
        </w:rPr>
      </w:pPr>
    </w:p>
    <w:p w14:paraId="1E3634A3" w14:textId="77777777" w:rsidR="005D3FF0" w:rsidRPr="004E1F03" w:rsidRDefault="005D3FF0" w:rsidP="005D3FF0">
      <w:pPr>
        <w:pStyle w:val="PL"/>
        <w:rPr>
          <w:ins w:id="8781" w:author="SA R2 -1807910" w:date="2018-05-15T10:03:00Z"/>
        </w:rPr>
      </w:pPr>
      <w:ins w:id="8782"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208E1002" w14:textId="77777777" w:rsidR="005D3FF0" w:rsidRPr="004E1F03" w:rsidRDefault="005D3FF0" w:rsidP="005D3FF0">
      <w:pPr>
        <w:pStyle w:val="PL"/>
        <w:rPr>
          <w:ins w:id="8783" w:author="SA R2 -1807910" w:date="2018-05-15T10:03:00Z"/>
        </w:rPr>
      </w:pPr>
    </w:p>
    <w:p w14:paraId="0508D873" w14:textId="77777777" w:rsidR="005D3FF0" w:rsidRPr="004E1F03" w:rsidRDefault="005D3FF0" w:rsidP="005D3FF0">
      <w:pPr>
        <w:pStyle w:val="PL"/>
        <w:rPr>
          <w:ins w:id="8784" w:author="SA R2 -1807910" w:date="2018-05-15T10:03:00Z"/>
        </w:rPr>
      </w:pPr>
      <w:ins w:id="8785" w:author="SA R2 -1807910" w:date="2018-05-15T10:03:00Z">
        <w:r w:rsidRPr="004E1F03">
          <w:t>MCC-MNC-Digit ::=</w:t>
        </w:r>
        <w:r w:rsidRPr="004E1F03">
          <w:tab/>
        </w:r>
        <w:r w:rsidRPr="004E1F03">
          <w:tab/>
        </w:r>
        <w:r w:rsidRPr="004E1F03">
          <w:tab/>
        </w:r>
        <w:r w:rsidRPr="004E1F03">
          <w:tab/>
        </w:r>
        <w:r w:rsidRPr="004E1F03">
          <w:tab/>
          <w:t>INTEGER (0..9)</w:t>
        </w:r>
      </w:ins>
    </w:p>
    <w:p w14:paraId="3F645E56" w14:textId="77777777" w:rsidR="005D3FF0" w:rsidRPr="004E1F03" w:rsidRDefault="005D3FF0" w:rsidP="005D3FF0">
      <w:pPr>
        <w:pStyle w:val="PL"/>
        <w:rPr>
          <w:ins w:id="8786" w:author="SA R2 -1807910" w:date="2018-05-15T10:03:00Z"/>
        </w:rPr>
      </w:pPr>
    </w:p>
    <w:p w14:paraId="0883E9AE" w14:textId="77777777" w:rsidR="005D3FF0" w:rsidRPr="004E1F03" w:rsidRDefault="005D3FF0" w:rsidP="005D3FF0">
      <w:pPr>
        <w:pStyle w:val="PL"/>
        <w:rPr>
          <w:ins w:id="8787" w:author="SA R2 -1807910" w:date="2018-05-15T10:03:00Z"/>
        </w:rPr>
      </w:pPr>
    </w:p>
    <w:p w14:paraId="2CB9CCFE" w14:textId="365432EE" w:rsidR="00A3539F" w:rsidRDefault="00A3539F" w:rsidP="00A3539F">
      <w:pPr>
        <w:pStyle w:val="PL"/>
        <w:rPr>
          <w:ins w:id="8788" w:author="Nokia (Tero)" w:date="2018-06-25T17:17:00Z"/>
        </w:rPr>
      </w:pPr>
      <w:ins w:id="8789" w:author="Nokia (Tero)" w:date="2018-06-25T17:17:00Z">
        <w:r>
          <w:t>-- TAG-PLMN-IDENTITY-INFORMATION-STOP</w:t>
        </w:r>
      </w:ins>
    </w:p>
    <w:p w14:paraId="47A862EC" w14:textId="77777777" w:rsidR="005D3FF0" w:rsidRPr="004E1F03" w:rsidRDefault="005D3FF0" w:rsidP="005D3FF0">
      <w:pPr>
        <w:pStyle w:val="PL"/>
        <w:rPr>
          <w:ins w:id="8790" w:author="SA R2 -1807910" w:date="2018-05-15T10:03:00Z"/>
        </w:rPr>
      </w:pPr>
      <w:ins w:id="8791" w:author="SA R2 -1807910" w:date="2018-05-15T10:03:00Z">
        <w:r w:rsidRPr="004E1F03">
          <w:t>-- ASN1STOP</w:t>
        </w:r>
      </w:ins>
    </w:p>
    <w:p w14:paraId="21E7BFBE" w14:textId="77777777" w:rsidR="005D3FF0" w:rsidRDefault="005D3FF0" w:rsidP="005D3FF0">
      <w:pPr>
        <w:rPr>
          <w:ins w:id="8792"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793"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8794">
          <w:tblGrid>
            <w:gridCol w:w="14173"/>
          </w:tblGrid>
        </w:tblGridChange>
      </w:tblGrid>
      <w:tr w:rsidR="00442575" w14:paraId="50C82E50" w14:textId="77777777" w:rsidTr="00442575">
        <w:trPr>
          <w:ins w:id="8795" w:author="SA R2 -1807910" w:date="2018-05-15T10:17:00Z"/>
        </w:trPr>
        <w:tc>
          <w:tcPr>
            <w:tcW w:w="14291" w:type="dxa"/>
            <w:shd w:val="clear" w:color="auto" w:fill="auto"/>
            <w:tcPrChange w:id="8796" w:author="SA R2 -1807910" w:date="2018-05-15T10:19:00Z">
              <w:tcPr>
                <w:tcW w:w="14507" w:type="dxa"/>
                <w:shd w:val="clear" w:color="auto" w:fill="auto"/>
              </w:tcPr>
            </w:tcPrChange>
          </w:tcPr>
          <w:p w14:paraId="52B3A4DA" w14:textId="77777777" w:rsidR="00442575" w:rsidRPr="0040018C" w:rsidRDefault="00442575" w:rsidP="00442575">
            <w:pPr>
              <w:pStyle w:val="TAH"/>
              <w:rPr>
                <w:ins w:id="8797" w:author="SA R2 -1807910" w:date="2018-05-15T10:17:00Z"/>
                <w:szCs w:val="22"/>
              </w:rPr>
            </w:pPr>
            <w:ins w:id="8798" w:author="SA R2 -1807910" w:date="2018-05-15T10:19:00Z">
              <w:r w:rsidRPr="004436B9">
                <w:rPr>
                  <w:i/>
                  <w:noProof/>
                  <w:lang w:eastAsia="en-GB"/>
                </w:rPr>
                <w:t>PLMN-Identity</w:t>
              </w:r>
              <w:r w:rsidRPr="004436B9">
                <w:rPr>
                  <w:iCs/>
                  <w:noProof/>
                  <w:lang w:eastAsia="en-GB"/>
                </w:rPr>
                <w:t xml:space="preserve"> field descriptions</w:t>
              </w:r>
            </w:ins>
          </w:p>
        </w:tc>
      </w:tr>
      <w:tr w:rsidR="00613DA9" w14:paraId="74B8BA5C" w14:textId="77777777" w:rsidTr="00442575">
        <w:trPr>
          <w:ins w:id="8799" w:author="SA R2 -1807910" w:date="2018-05-15T10:17:00Z"/>
        </w:trPr>
        <w:tc>
          <w:tcPr>
            <w:tcW w:w="14291" w:type="dxa"/>
            <w:shd w:val="clear" w:color="auto" w:fill="auto"/>
            <w:tcPrChange w:id="8800" w:author="SA R2 -1807910" w:date="2018-05-15T10:19:00Z">
              <w:tcPr>
                <w:tcW w:w="14507" w:type="dxa"/>
                <w:shd w:val="clear" w:color="auto" w:fill="auto"/>
              </w:tcPr>
            </w:tcPrChange>
          </w:tcPr>
          <w:p w14:paraId="2AA59B37" w14:textId="77777777" w:rsidR="00613DA9" w:rsidRPr="004436B9" w:rsidRDefault="00613DA9" w:rsidP="00613DA9">
            <w:pPr>
              <w:pStyle w:val="TAL"/>
              <w:rPr>
                <w:ins w:id="8801" w:author="SA R2 -1807910" w:date="2018-05-15T10:17:00Z"/>
                <w:b/>
                <w:bCs/>
                <w:i/>
                <w:noProof/>
                <w:lang w:eastAsia="en-GB"/>
              </w:rPr>
            </w:pPr>
            <w:ins w:id="8802" w:author="SA R2 -1807910" w:date="2018-05-15T10:17:00Z">
              <w:r w:rsidRPr="004436B9">
                <w:rPr>
                  <w:b/>
                  <w:bCs/>
                  <w:i/>
                  <w:noProof/>
                  <w:lang w:eastAsia="en-GB"/>
                </w:rPr>
                <w:t>mcc</w:t>
              </w:r>
            </w:ins>
          </w:p>
          <w:p w14:paraId="2E4052E4" w14:textId="77777777" w:rsidR="00613DA9" w:rsidRPr="0040018C" w:rsidRDefault="00613DA9" w:rsidP="00613DA9">
            <w:pPr>
              <w:pStyle w:val="TAL"/>
              <w:rPr>
                <w:ins w:id="8803" w:author="SA R2 -1807910" w:date="2018-05-15T10:17:00Z"/>
                <w:szCs w:val="22"/>
              </w:rPr>
            </w:pPr>
            <w:ins w:id="8804"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5C69D5EF" w14:textId="77777777" w:rsidTr="00442575">
        <w:trPr>
          <w:ins w:id="8805" w:author="SA R2 -1807910" w:date="2018-05-15T10:17:00Z"/>
        </w:trPr>
        <w:tc>
          <w:tcPr>
            <w:tcW w:w="14291" w:type="dxa"/>
            <w:shd w:val="clear" w:color="auto" w:fill="auto"/>
            <w:tcPrChange w:id="8806" w:author="SA R2 -1807910" w:date="2018-05-15T10:19:00Z">
              <w:tcPr>
                <w:tcW w:w="14507" w:type="dxa"/>
                <w:shd w:val="clear" w:color="auto" w:fill="auto"/>
              </w:tcPr>
            </w:tcPrChange>
          </w:tcPr>
          <w:p w14:paraId="6DD24AD6" w14:textId="77777777" w:rsidR="00613DA9" w:rsidRPr="004436B9" w:rsidRDefault="00613DA9" w:rsidP="00613DA9">
            <w:pPr>
              <w:pStyle w:val="TAL"/>
              <w:rPr>
                <w:ins w:id="8807" w:author="SA R2 -1807910" w:date="2018-05-15T10:18:00Z"/>
                <w:b/>
                <w:bCs/>
                <w:i/>
                <w:noProof/>
                <w:lang w:eastAsia="en-GB"/>
              </w:rPr>
            </w:pPr>
            <w:ins w:id="8808" w:author="SA R2 -1807910" w:date="2018-05-15T10:18:00Z">
              <w:r w:rsidRPr="004436B9">
                <w:rPr>
                  <w:b/>
                  <w:bCs/>
                  <w:i/>
                  <w:noProof/>
                  <w:lang w:eastAsia="en-GB"/>
                </w:rPr>
                <w:t>mnc</w:t>
              </w:r>
            </w:ins>
          </w:p>
          <w:p w14:paraId="378DF7D7" w14:textId="77777777" w:rsidR="00613DA9" w:rsidRPr="0040018C" w:rsidRDefault="00613DA9" w:rsidP="00613DA9">
            <w:pPr>
              <w:pStyle w:val="TAL"/>
              <w:rPr>
                <w:ins w:id="8809" w:author="SA R2 -1807910" w:date="2018-05-15T10:17:00Z"/>
                <w:szCs w:val="22"/>
              </w:rPr>
            </w:pPr>
            <w:ins w:id="8810" w:author="SA R2 -1807910" w:date="2018-05-15T10:18:00Z">
              <w:r w:rsidRPr="004436B9">
                <w:rPr>
                  <w:lang w:eastAsia="en-GB"/>
                </w:rPr>
                <w:t>The first element contains the first MNC digit, the second element the second MNC digit and so on. See TS 23.003 [20].</w:t>
              </w:r>
            </w:ins>
          </w:p>
        </w:tc>
      </w:tr>
    </w:tbl>
    <w:p w14:paraId="63412211" w14:textId="77777777" w:rsidR="00613DA9" w:rsidRDefault="00613DA9" w:rsidP="005D3FF0">
      <w:pPr>
        <w:rPr>
          <w:ins w:id="8811" w:author="SA R2 -1807910" w:date="2018-05-15T10:03:00Z"/>
        </w:rPr>
      </w:pPr>
    </w:p>
    <w:p w14:paraId="54C4C3C3" w14:textId="49EFD682" w:rsidR="005D3FF0" w:rsidRPr="00A21C0F" w:rsidRDefault="005D3FF0" w:rsidP="005D3FF0">
      <w:pPr>
        <w:pStyle w:val="EditorsNote"/>
        <w:rPr>
          <w:ins w:id="8812" w:author="SA R2 -1807910" w:date="2018-05-15T10:03:00Z"/>
          <w:rFonts w:eastAsia="MS Mincho"/>
        </w:rPr>
      </w:pPr>
      <w:ins w:id="8813" w:author="SA R2 -1807910" w:date="2018-05-15T10:03:00Z">
        <w:r w:rsidRPr="00A21C0F">
          <w:t xml:space="preserve">Editor’s Note: </w:t>
        </w:r>
        <w:r w:rsidR="00647452" w:rsidRPr="00647452">
          <w:rPr>
            <w:lang w:val="en-US"/>
            <w:rPrChange w:id="8814" w:author="Ericsson" w:date="2018-06-21T00:22:00Z">
              <w:rPr>
                <w:lang w:val="sv-SE"/>
              </w:rPr>
            </w:rPrChange>
          </w:rPr>
          <w:t>FFS Whether there is a conditional presence in the case of MCC e.g. wh</w:t>
        </w:r>
      </w:ins>
      <w:ins w:id="8815" w:author="Nokia (Tero)" w:date="2018-06-25T17:19:00Z">
        <w:r w:rsidR="00A3539F">
          <w:rPr>
            <w:lang w:val="en-US"/>
          </w:rPr>
          <w:t>e</w:t>
        </w:r>
      </w:ins>
      <w:ins w:id="8816" w:author="SA R2 -1807910" w:date="2018-05-15T10:03:00Z">
        <w:r w:rsidR="00647452" w:rsidRPr="00647452">
          <w:rPr>
            <w:lang w:val="en-US"/>
            <w:rPrChange w:id="8817" w:author="Ericsson" w:date="2018-06-21T00:22:00Z">
              <w:rPr>
                <w:lang w:val="sv-SE"/>
              </w:rPr>
            </w:rPrChange>
          </w:rPr>
          <w:t>n</w:t>
        </w:r>
        <w:del w:id="8818" w:author="Nokia (Tero)" w:date="2018-06-25T17:19:00Z">
          <w:r w:rsidR="00647452" w:rsidRPr="00647452" w:rsidDel="00A3539F">
            <w:rPr>
              <w:lang w:val="en-US"/>
              <w:rPrChange w:id="8819" w:author="Ericsson" w:date="2018-06-21T00:22:00Z">
                <w:rPr>
                  <w:lang w:val="sv-SE"/>
                </w:rPr>
              </w:rPrChange>
            </w:rPr>
            <w:delText>e</w:delText>
          </w:r>
        </w:del>
        <w:r w:rsidR="00647452" w:rsidRPr="00647452">
          <w:rPr>
            <w:lang w:val="en-US"/>
            <w:rPrChange w:id="8820" w:author="Ericsson" w:date="2018-06-21T00:22:00Z">
              <w:rPr>
                <w:lang w:val="sv-SE"/>
              </w:rPr>
            </w:rPrChange>
          </w:rPr>
          <w:t xml:space="preserve"> PLMN identity is included in the Cell Global Id NR</w:t>
        </w:r>
        <w:r w:rsidRPr="00A21C0F">
          <w:t xml:space="preserve">. </w:t>
        </w:r>
      </w:ins>
    </w:p>
    <w:bookmarkEnd w:id="8758"/>
    <w:p w14:paraId="1B96E4A9" w14:textId="77777777" w:rsidR="005D3FF0" w:rsidRDefault="005D3FF0" w:rsidP="005D3FF0">
      <w:pPr>
        <w:rPr>
          <w:ins w:id="8821" w:author="SA R2 -1807910" w:date="2018-05-15T10:03:00Z"/>
        </w:rPr>
      </w:pPr>
    </w:p>
    <w:p w14:paraId="06CEF28D" w14:textId="77777777" w:rsidR="00C92FA8" w:rsidRDefault="00C92FA8" w:rsidP="00C92FA8">
      <w:pPr>
        <w:pStyle w:val="Heading4"/>
        <w:rPr>
          <w:ins w:id="8822" w:author="SA R2-1809108" w:date="2018-05-30T01:01:00Z"/>
          <w:rFonts w:eastAsia="SimSun"/>
        </w:rPr>
      </w:pPr>
      <w:ins w:id="8823" w:author="SA R2-1809108" w:date="2018-05-30T01:01:00Z">
        <w:r>
          <w:rPr>
            <w:rFonts w:eastAsia="SimSun"/>
          </w:rPr>
          <w:t>–</w:t>
        </w:r>
        <w:r>
          <w:rPr>
            <w:rFonts w:eastAsia="SimSun"/>
          </w:rPr>
          <w:tab/>
        </w:r>
        <w:commentRangeStart w:id="8824"/>
        <w:r>
          <w:rPr>
            <w:rFonts w:eastAsia="SimSun"/>
            <w:i/>
            <w:noProof/>
          </w:rPr>
          <w:t>PLMN-IdentityInfoList</w:t>
        </w:r>
      </w:ins>
      <w:commentRangeEnd w:id="8824"/>
      <w:r w:rsidR="00A67CF1">
        <w:rPr>
          <w:rStyle w:val="CommentReference"/>
        </w:rPr>
        <w:commentReference w:id="8824"/>
      </w:r>
    </w:p>
    <w:p w14:paraId="4C3BC5D1" w14:textId="77777777" w:rsidR="00C92FA8" w:rsidRDefault="00C92FA8" w:rsidP="00C92FA8">
      <w:pPr>
        <w:rPr>
          <w:ins w:id="8825" w:author="SA R2-1809108" w:date="2018-05-30T01:01:00Z"/>
          <w:rFonts w:eastAsia="SimSun"/>
        </w:rPr>
      </w:pPr>
      <w:ins w:id="8826" w:author="SA R2-1809108" w:date="2018-05-30T01:01:00Z">
        <w:r>
          <w:t>Includes a list of PLMN identity information.</w:t>
        </w:r>
      </w:ins>
    </w:p>
    <w:p w14:paraId="2C20BE6A" w14:textId="77777777" w:rsidR="00C92FA8" w:rsidRDefault="00C92FA8" w:rsidP="00C92FA8">
      <w:pPr>
        <w:pStyle w:val="TH"/>
        <w:rPr>
          <w:ins w:id="8827" w:author="SA R2-1809108" w:date="2018-05-30T01:01:00Z"/>
        </w:rPr>
      </w:pPr>
      <w:ins w:id="8828" w:author="SA R2-1809108" w:date="2018-05-30T01:01:00Z">
        <w:r>
          <w:rPr>
            <w:bCs/>
            <w:i/>
            <w:iCs/>
          </w:rPr>
          <w:t>PLMN-IdentityInfoList</w:t>
        </w:r>
        <w:r>
          <w:t xml:space="preserve"> information element</w:t>
        </w:r>
      </w:ins>
    </w:p>
    <w:p w14:paraId="7F35BA07" w14:textId="77777777" w:rsidR="00C92FA8" w:rsidRDefault="00C92FA8" w:rsidP="00C92FA8">
      <w:pPr>
        <w:pStyle w:val="PL"/>
        <w:rPr>
          <w:ins w:id="8829" w:author="SA R2-1809108" w:date="2018-05-30T01:01:00Z"/>
          <w:color w:val="808080"/>
        </w:rPr>
      </w:pPr>
      <w:ins w:id="8830" w:author="SA R2-1809108" w:date="2018-05-30T01:01:00Z">
        <w:r>
          <w:rPr>
            <w:color w:val="808080"/>
          </w:rPr>
          <w:t>-- ASN1START</w:t>
        </w:r>
      </w:ins>
    </w:p>
    <w:p w14:paraId="4B2E905C" w14:textId="77777777" w:rsidR="00C92FA8" w:rsidRDefault="00C92FA8" w:rsidP="008C4961">
      <w:pPr>
        <w:pStyle w:val="PL"/>
        <w:rPr>
          <w:ins w:id="8831" w:author="SA R2-1809108" w:date="2018-05-30T01:01:00Z"/>
        </w:rPr>
      </w:pPr>
      <w:ins w:id="8832" w:author="SA R2-1809108" w:date="2018-05-30T01:01:00Z">
        <w:r>
          <w:t>-- TAG-PLMN-IDENTITY-LIST-START</w:t>
        </w:r>
      </w:ins>
    </w:p>
    <w:p w14:paraId="5464EFF7" w14:textId="77777777" w:rsidR="00C92FA8" w:rsidRDefault="00C92FA8" w:rsidP="00C92FA8">
      <w:pPr>
        <w:pStyle w:val="PL"/>
        <w:rPr>
          <w:ins w:id="8833" w:author="SA R2-1809108" w:date="2018-05-30T01:01:00Z"/>
          <w:rFonts w:eastAsia="SimSun"/>
          <w:lang w:eastAsia="en-GB"/>
        </w:rPr>
      </w:pPr>
    </w:p>
    <w:p w14:paraId="3F56A8B4" w14:textId="77777777" w:rsidR="00C92FA8" w:rsidRDefault="00C92FA8" w:rsidP="00C92FA8">
      <w:pPr>
        <w:pStyle w:val="PL"/>
        <w:rPr>
          <w:ins w:id="8834" w:author="SA R2-1809108" w:date="2018-05-30T01:01:00Z"/>
        </w:rPr>
      </w:pPr>
      <w:ins w:id="8835"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836" w:author="SA Rapporteur Rev 1" w:date="2018-06-02T00:52:00Z">
        <w:r w:rsidR="00A8210C">
          <w:t>-</w:t>
        </w:r>
      </w:ins>
      <w:ins w:id="8837" w:author="SA R2-1809108" w:date="2018-05-30T01:01:00Z">
        <w:r>
          <w:rPr>
            <w:lang w:val="en-US" w:eastAsia="zh-CN"/>
          </w:rPr>
          <w:t>Info</w:t>
        </w:r>
        <w:r>
          <w:t xml:space="preserve">)) </w:t>
        </w:r>
        <w:r>
          <w:rPr>
            <w:color w:val="993366"/>
          </w:rPr>
          <w:t>OF</w:t>
        </w:r>
        <w:r>
          <w:t xml:space="preserve"> PLMN-IdentityInfo</w:t>
        </w:r>
      </w:ins>
    </w:p>
    <w:p w14:paraId="7A92D049" w14:textId="77777777" w:rsidR="00C92FA8" w:rsidRDefault="00C92FA8" w:rsidP="00C92FA8">
      <w:pPr>
        <w:pStyle w:val="PL"/>
        <w:rPr>
          <w:ins w:id="8838" w:author="SA R2-1809108" w:date="2018-05-30T01:01:00Z"/>
        </w:rPr>
      </w:pPr>
      <w:bookmarkStart w:id="8839" w:name="_GoBack"/>
      <w:bookmarkEnd w:id="8839"/>
    </w:p>
    <w:p w14:paraId="6D4D8AFC" w14:textId="77777777" w:rsidR="00C92FA8" w:rsidRDefault="00C92FA8" w:rsidP="00C92FA8">
      <w:pPr>
        <w:pStyle w:val="PL"/>
        <w:rPr>
          <w:ins w:id="8840" w:author="SA R2-1809108" w:date="2018-05-30T01:01:00Z"/>
        </w:rPr>
      </w:pPr>
      <w:commentRangeStart w:id="8841"/>
      <w:ins w:id="8842" w:author="SA R2-1809108" w:date="2018-05-30T01:01:00Z">
        <w:r>
          <w:t xml:space="preserve">PLMN-IdentityInfo </w:t>
        </w:r>
      </w:ins>
      <w:commentRangeEnd w:id="8841"/>
      <w:r w:rsidR="003001B3">
        <w:rPr>
          <w:rStyle w:val="CommentReference"/>
          <w:rFonts w:ascii="Arial" w:eastAsia="Times New Roman" w:hAnsi="Arial"/>
          <w:noProof w:val="0"/>
          <w:lang w:eastAsia="ja-JP"/>
        </w:rPr>
        <w:commentReference w:id="8841"/>
      </w:r>
      <w:ins w:id="8845" w:author="SA R2-1809108" w:date="2018-05-30T01:01:00Z">
        <w:r>
          <w:t>::=</w:t>
        </w:r>
        <w:r>
          <w:tab/>
        </w:r>
        <w:r>
          <w:tab/>
        </w:r>
        <w:r>
          <w:tab/>
        </w:r>
        <w:r>
          <w:tab/>
        </w:r>
        <w:r>
          <w:tab/>
          <w:t>SEQUENCE {</w:t>
        </w:r>
      </w:ins>
    </w:p>
    <w:p w14:paraId="52D9D929" w14:textId="2AE8F4DA" w:rsidR="00C92FA8" w:rsidRDefault="00C92FA8" w:rsidP="00C92FA8">
      <w:pPr>
        <w:pStyle w:val="PL"/>
        <w:rPr>
          <w:ins w:id="8846" w:author="SA R2-1809108" w:date="2018-05-30T01:01:00Z"/>
        </w:rPr>
      </w:pPr>
      <w:commentRangeStart w:id="8847"/>
      <w:ins w:id="8848" w:author="SA R2-1809108" w:date="2018-05-30T01:01:00Z">
        <w:r>
          <w:tab/>
          <w:t>plmn-Identity</w:t>
        </w:r>
        <w:del w:id="8849" w:author="Qualcomm-Keiichi Kubota" w:date="2018-06-25T23:39:00Z">
          <w:r w:rsidDel="005F49A8">
            <w:rPr>
              <w:lang w:val="en-US" w:eastAsia="zh-CN"/>
            </w:rPr>
            <w:delText>List</w:delText>
          </w:r>
        </w:del>
        <w:r>
          <w:tab/>
        </w:r>
        <w:r>
          <w:tab/>
        </w:r>
        <w:r>
          <w:tab/>
        </w:r>
        <w:r>
          <w:tab/>
        </w:r>
        <w:r>
          <w:tab/>
        </w:r>
        <w:r>
          <w:rPr>
            <w:szCs w:val="22"/>
          </w:rPr>
          <w:tab/>
        </w:r>
        <w:r>
          <w:rPr>
            <w:szCs w:val="22"/>
          </w:rPr>
          <w:tab/>
        </w:r>
        <w:del w:id="8850" w:author="Qualcomm-Keiichi Kubota" w:date="2018-06-25T23:39:00Z">
          <w:r w:rsidDel="005F49A8">
            <w:rPr>
              <w:szCs w:val="22"/>
            </w:rPr>
            <w:delText>SEQUENCE (SIZE (1..maxPLMN)) OF</w:delText>
          </w:r>
          <w:r w:rsidDel="005F49A8">
            <w:rPr>
              <w:szCs w:val="22"/>
              <w:lang w:val="en-US" w:eastAsia="zh-CN"/>
            </w:rPr>
            <w:delText xml:space="preserve"> </w:delText>
          </w:r>
        </w:del>
        <w:r>
          <w:rPr>
            <w:szCs w:val="22"/>
          </w:rPr>
          <w:t>PLM</w:t>
        </w:r>
        <w:r>
          <w:t>N-Identity</w:t>
        </w:r>
      </w:ins>
      <w:commentRangeEnd w:id="8847"/>
      <w:r w:rsidR="005F49A8">
        <w:rPr>
          <w:rStyle w:val="CommentReference"/>
          <w:rFonts w:ascii="Arial" w:eastAsia="Times New Roman" w:hAnsi="Arial"/>
          <w:noProof w:val="0"/>
          <w:lang w:eastAsia="ja-JP"/>
        </w:rPr>
        <w:commentReference w:id="8847"/>
      </w:r>
      <w:ins w:id="8851" w:author="SA R2-1809108" w:date="2018-05-30T01:01:00Z">
        <w:r>
          <w:t>,</w:t>
        </w:r>
      </w:ins>
    </w:p>
    <w:p w14:paraId="0A6CDE3A" w14:textId="77777777" w:rsidR="00C92FA8" w:rsidRDefault="00C92FA8" w:rsidP="00C92FA8">
      <w:pPr>
        <w:pStyle w:val="PL"/>
        <w:rPr>
          <w:ins w:id="8852" w:author="SA R2-1809108" w:date="2018-05-30T01:01:00Z"/>
        </w:rPr>
      </w:pPr>
      <w:ins w:id="8853"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0D9612DE" w14:textId="77777777" w:rsidR="00C92FA8" w:rsidRDefault="00C92FA8" w:rsidP="00C92FA8">
      <w:pPr>
        <w:pStyle w:val="PL"/>
        <w:rPr>
          <w:ins w:id="8854" w:author="SA R2-1809108" w:date="2018-05-30T01:01:00Z"/>
        </w:rPr>
      </w:pPr>
      <w:ins w:id="8855" w:author="SA R2-1809108" w:date="2018-05-30T01:01:00Z">
        <w:r>
          <w:tab/>
        </w:r>
        <w:commentRangeStart w:id="8856"/>
        <w:r>
          <w:t>cellIdentity</w:t>
        </w:r>
        <w:r>
          <w:tab/>
        </w:r>
        <w:r>
          <w:tab/>
        </w:r>
        <w:r>
          <w:tab/>
        </w:r>
        <w:r>
          <w:tab/>
        </w:r>
        <w:r>
          <w:tab/>
        </w:r>
        <w:r>
          <w:tab/>
        </w:r>
        <w:r>
          <w:tab/>
        </w:r>
        <w:r>
          <w:tab/>
          <w:t>CellIdentity</w:t>
        </w:r>
      </w:ins>
      <w:commentRangeEnd w:id="8856"/>
      <w:r w:rsidR="005F49A8">
        <w:rPr>
          <w:rStyle w:val="CommentReference"/>
          <w:rFonts w:ascii="Arial" w:eastAsia="Times New Roman" w:hAnsi="Arial"/>
          <w:noProof w:val="0"/>
          <w:lang w:eastAsia="ja-JP"/>
        </w:rPr>
        <w:commentReference w:id="8856"/>
      </w:r>
      <w:ins w:id="8857" w:author="SA R2-1809108" w:date="2018-05-30T01:01:00Z">
        <w:r>
          <w:t>,</w:t>
        </w:r>
      </w:ins>
    </w:p>
    <w:p w14:paraId="515E802D" w14:textId="77777777" w:rsidR="00C92FA8" w:rsidRDefault="00C92FA8" w:rsidP="00C92FA8">
      <w:pPr>
        <w:pStyle w:val="PL"/>
        <w:rPr>
          <w:ins w:id="8858" w:author="SA R2-1809108" w:date="2018-05-30T01:01:00Z"/>
          <w:color w:val="808080"/>
        </w:rPr>
      </w:pPr>
      <w:ins w:id="8859"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31681AA9" w14:textId="77777777" w:rsidR="00C92FA8" w:rsidRDefault="00C92FA8" w:rsidP="00C92FA8">
      <w:pPr>
        <w:pStyle w:val="PL"/>
        <w:rPr>
          <w:ins w:id="8860" w:author="SA R2-1809108" w:date="2018-05-30T01:01:00Z"/>
        </w:rPr>
      </w:pPr>
      <w:ins w:id="8861" w:author="SA R2-1809108" w:date="2018-05-30T01:01:00Z">
        <w:r>
          <w:tab/>
          <w:t>...</w:t>
        </w:r>
      </w:ins>
    </w:p>
    <w:p w14:paraId="01D396D9" w14:textId="77777777" w:rsidR="00C92FA8" w:rsidRDefault="00C92FA8" w:rsidP="00C92FA8">
      <w:pPr>
        <w:pStyle w:val="PL"/>
        <w:rPr>
          <w:ins w:id="8862" w:author="SA R2-1809108" w:date="2018-05-30T01:01:00Z"/>
        </w:rPr>
      </w:pPr>
      <w:ins w:id="8863" w:author="SA R2-1809108" w:date="2018-05-30T01:01:00Z">
        <w:r>
          <w:t>}</w:t>
        </w:r>
      </w:ins>
    </w:p>
    <w:p w14:paraId="2D4EA0F4" w14:textId="77777777" w:rsidR="00C92FA8" w:rsidRDefault="00C92FA8" w:rsidP="008C4961">
      <w:pPr>
        <w:pStyle w:val="PL"/>
        <w:rPr>
          <w:ins w:id="8864" w:author="SA R2-1809108" w:date="2018-05-30T01:01:00Z"/>
        </w:rPr>
      </w:pPr>
      <w:ins w:id="8865" w:author="SA R2-1809108" w:date="2018-05-30T01:01:00Z">
        <w:r>
          <w:t>-- TAG-PLMN-IDENTITY-LIST-STOP</w:t>
        </w:r>
      </w:ins>
    </w:p>
    <w:p w14:paraId="3C818B3B" w14:textId="77777777" w:rsidR="00C92FA8" w:rsidRDefault="00C92FA8" w:rsidP="00C92FA8">
      <w:pPr>
        <w:pStyle w:val="PL"/>
        <w:rPr>
          <w:ins w:id="8866" w:author="SA R2-1809108" w:date="2018-05-30T01:01:00Z"/>
          <w:rFonts w:eastAsia="SimSun"/>
          <w:color w:val="808080"/>
          <w:lang w:eastAsia="en-GB"/>
        </w:rPr>
      </w:pPr>
      <w:ins w:id="8867" w:author="SA R2-1809108" w:date="2018-05-30T01:01:00Z">
        <w:r>
          <w:rPr>
            <w:color w:val="808080"/>
          </w:rPr>
          <w:t>-- ASN1STOP</w:t>
        </w:r>
      </w:ins>
    </w:p>
    <w:p w14:paraId="50C73811" w14:textId="77777777" w:rsidR="007173B7" w:rsidRPr="00F35584" w:rsidRDefault="007173B7" w:rsidP="007173B7">
      <w:pPr>
        <w:pStyle w:val="Heading4"/>
        <w:rPr>
          <w:i/>
        </w:rPr>
      </w:pPr>
      <w:r w:rsidRPr="00F35584">
        <w:lastRenderedPageBreak/>
        <w:t>–</w:t>
      </w:r>
      <w:r w:rsidRPr="00F35584">
        <w:tab/>
      </w:r>
      <w:r w:rsidRPr="00F35584">
        <w:rPr>
          <w:i/>
        </w:rPr>
        <w:t>PRB-Id</w:t>
      </w:r>
      <w:bookmarkEnd w:id="8743"/>
    </w:p>
    <w:p w14:paraId="05BEB1A8"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7FB22676" w14:textId="77777777" w:rsidR="007173B7" w:rsidRPr="00F35584" w:rsidRDefault="007173B7" w:rsidP="007173B7">
      <w:pPr>
        <w:pStyle w:val="TH"/>
      </w:pPr>
      <w:r w:rsidRPr="00F35584">
        <w:rPr>
          <w:i/>
        </w:rPr>
        <w:t>PRB-Id</w:t>
      </w:r>
      <w:r w:rsidRPr="00F35584">
        <w:t xml:space="preserve"> information element</w:t>
      </w:r>
    </w:p>
    <w:p w14:paraId="707A720D" w14:textId="77777777" w:rsidR="007173B7" w:rsidRPr="00F35584" w:rsidRDefault="007173B7" w:rsidP="00C06796">
      <w:pPr>
        <w:pStyle w:val="PL"/>
        <w:rPr>
          <w:color w:val="808080"/>
        </w:rPr>
      </w:pPr>
      <w:r w:rsidRPr="00F35584">
        <w:rPr>
          <w:color w:val="808080"/>
        </w:rPr>
        <w:t>-- ASN1START</w:t>
      </w:r>
    </w:p>
    <w:p w14:paraId="24766039" w14:textId="77777777" w:rsidR="007173B7" w:rsidRPr="00F35584" w:rsidRDefault="007173B7" w:rsidP="00C06796">
      <w:pPr>
        <w:pStyle w:val="PL"/>
        <w:rPr>
          <w:color w:val="808080"/>
        </w:rPr>
      </w:pPr>
      <w:r w:rsidRPr="00F35584">
        <w:rPr>
          <w:color w:val="808080"/>
        </w:rPr>
        <w:t>-- TAG-PRB-ID-START</w:t>
      </w:r>
    </w:p>
    <w:p w14:paraId="6C563C27" w14:textId="77777777" w:rsidR="007173B7" w:rsidRPr="00F35584" w:rsidRDefault="007173B7" w:rsidP="007173B7">
      <w:pPr>
        <w:pStyle w:val="PL"/>
      </w:pPr>
    </w:p>
    <w:p w14:paraId="434E8F04" w14:textId="77777777"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37D16731" w14:textId="77777777" w:rsidR="007173B7" w:rsidRPr="00F35584" w:rsidRDefault="007173B7" w:rsidP="007173B7">
      <w:pPr>
        <w:pStyle w:val="PL"/>
      </w:pPr>
    </w:p>
    <w:p w14:paraId="77709B5D" w14:textId="77777777" w:rsidR="007173B7" w:rsidRPr="00F35584" w:rsidRDefault="007173B7" w:rsidP="00C06796">
      <w:pPr>
        <w:pStyle w:val="PL"/>
        <w:rPr>
          <w:color w:val="808080"/>
        </w:rPr>
      </w:pPr>
      <w:r w:rsidRPr="00F35584">
        <w:rPr>
          <w:color w:val="808080"/>
        </w:rPr>
        <w:t>-- TAG-PRB-ID-STOP</w:t>
      </w:r>
    </w:p>
    <w:p w14:paraId="36053373" w14:textId="77777777" w:rsidR="007173B7" w:rsidRPr="00F35584" w:rsidRDefault="007173B7" w:rsidP="00C06796">
      <w:pPr>
        <w:pStyle w:val="PL"/>
        <w:rPr>
          <w:color w:val="808080"/>
        </w:rPr>
      </w:pPr>
      <w:r w:rsidRPr="00F35584">
        <w:rPr>
          <w:color w:val="808080"/>
        </w:rPr>
        <w:t>-- ASN1STOP</w:t>
      </w:r>
    </w:p>
    <w:p w14:paraId="38DDF73A" w14:textId="77777777" w:rsidR="007173B7" w:rsidRPr="00F35584" w:rsidRDefault="007173B7" w:rsidP="007173B7">
      <w:pPr>
        <w:pStyle w:val="Heading4"/>
      </w:pPr>
      <w:bookmarkStart w:id="8868" w:name="_Toc510018649"/>
      <w:r w:rsidRPr="00F35584">
        <w:t>–</w:t>
      </w:r>
      <w:r w:rsidRPr="00F35584">
        <w:tab/>
      </w:r>
      <w:r w:rsidRPr="00F35584">
        <w:rPr>
          <w:i/>
        </w:rPr>
        <w:t>PTRS-DownlinkConfig</w:t>
      </w:r>
      <w:bookmarkEnd w:id="8868"/>
    </w:p>
    <w:p w14:paraId="36624935"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739F5316" w14:textId="77777777" w:rsidR="007173B7" w:rsidRPr="00F35584" w:rsidRDefault="007173B7" w:rsidP="007173B7">
      <w:pPr>
        <w:pStyle w:val="TH"/>
      </w:pPr>
      <w:r w:rsidRPr="00F35584">
        <w:rPr>
          <w:i/>
        </w:rPr>
        <w:t>PTRS-DownlinkConfig</w:t>
      </w:r>
      <w:r w:rsidRPr="00F35584">
        <w:t xml:space="preserve"> information element</w:t>
      </w:r>
    </w:p>
    <w:p w14:paraId="42437538" w14:textId="77777777" w:rsidR="007173B7" w:rsidRPr="00F35584" w:rsidRDefault="007173B7" w:rsidP="007173B7">
      <w:pPr>
        <w:pStyle w:val="PL"/>
        <w:rPr>
          <w:color w:val="808080"/>
        </w:rPr>
      </w:pPr>
      <w:r w:rsidRPr="00F35584">
        <w:rPr>
          <w:color w:val="808080"/>
        </w:rPr>
        <w:t>-- ASN1START</w:t>
      </w:r>
    </w:p>
    <w:p w14:paraId="30F4B37F" w14:textId="77777777" w:rsidR="007173B7" w:rsidRPr="00F35584" w:rsidRDefault="007173B7" w:rsidP="007173B7">
      <w:pPr>
        <w:pStyle w:val="PL"/>
        <w:rPr>
          <w:color w:val="808080"/>
        </w:rPr>
      </w:pPr>
      <w:r w:rsidRPr="00F35584">
        <w:rPr>
          <w:color w:val="808080"/>
        </w:rPr>
        <w:t>-- TAG-PTRS-DOWNLINKCONFIG-START</w:t>
      </w:r>
    </w:p>
    <w:p w14:paraId="3696D3EC" w14:textId="77777777" w:rsidR="007173B7" w:rsidRPr="00F35584" w:rsidRDefault="007173B7" w:rsidP="007173B7">
      <w:pPr>
        <w:pStyle w:val="PL"/>
      </w:pPr>
    </w:p>
    <w:p w14:paraId="534CD4D5" w14:textId="77777777" w:rsidR="007173B7" w:rsidRPr="00F35584" w:rsidRDefault="007173B7" w:rsidP="007173B7">
      <w:pPr>
        <w:pStyle w:val="PL"/>
      </w:pPr>
      <w:bookmarkStart w:id="8869" w:name="_Hlk508630466"/>
      <w:r w:rsidRPr="00F35584">
        <w:t xml:space="preserve">PTRS-DownlinkConfig </w:t>
      </w:r>
      <w:bookmarkEnd w:id="8869"/>
      <w:r w:rsidRPr="00F35584">
        <w:t xml:space="preserve">::= </w:t>
      </w:r>
      <w:r w:rsidRPr="00F35584">
        <w:tab/>
      </w:r>
      <w:r w:rsidRPr="00F35584">
        <w:tab/>
      </w:r>
      <w:r w:rsidRPr="00F35584">
        <w:tab/>
      </w:r>
      <w:r w:rsidRPr="00F35584">
        <w:rPr>
          <w:color w:val="993366"/>
        </w:rPr>
        <w:t>SEQUENCE</w:t>
      </w:r>
      <w:r w:rsidRPr="00F35584">
        <w:t xml:space="preserve"> {</w:t>
      </w:r>
    </w:p>
    <w:p w14:paraId="458DCFE3" w14:textId="77777777" w:rsidR="007173B7" w:rsidRPr="00F35584" w:rsidRDefault="007173B7" w:rsidP="007173B7">
      <w:pPr>
        <w:pStyle w:val="PL"/>
        <w:rPr>
          <w:color w:val="808080"/>
        </w:rPr>
      </w:pPr>
      <w:r w:rsidRPr="00F35584">
        <w:tab/>
      </w:r>
      <w:bookmarkStart w:id="8870" w:name="_Hlk508630477"/>
      <w:r w:rsidRPr="00F35584">
        <w:t>frequencyDensity</w:t>
      </w:r>
      <w:bookmarkEnd w:id="8870"/>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871"/>
      <w:r w:rsidR="0020794C" w:rsidRPr="00F35584">
        <w:rPr>
          <w:color w:val="808080"/>
        </w:rPr>
        <w:t>Need S</w:t>
      </w:r>
      <w:commentRangeEnd w:id="8871"/>
      <w:r w:rsidR="00AF5C7C">
        <w:rPr>
          <w:rStyle w:val="CommentReference"/>
          <w:rFonts w:ascii="Arial" w:eastAsia="Times New Roman" w:hAnsi="Arial"/>
          <w:noProof w:val="0"/>
          <w:lang w:eastAsia="ja-JP"/>
        </w:rPr>
        <w:commentReference w:id="8871"/>
      </w:r>
    </w:p>
    <w:p w14:paraId="6C6D0F81" w14:textId="77777777" w:rsidR="007173B7" w:rsidRPr="00F35584" w:rsidRDefault="007173B7" w:rsidP="007173B7">
      <w:pPr>
        <w:pStyle w:val="PL"/>
        <w:rPr>
          <w:color w:val="808080"/>
        </w:rPr>
      </w:pPr>
      <w:r w:rsidRPr="00F35584">
        <w:tab/>
      </w:r>
      <w:bookmarkStart w:id="8872" w:name="_Hlk508630483"/>
      <w:r w:rsidRPr="00F35584">
        <w:t>timeDensity</w:t>
      </w:r>
      <w:bookmarkEnd w:id="8872"/>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2EF8B21D" w14:textId="77777777"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5D5CBE5" w14:textId="77777777"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5FBBD00" w14:textId="77777777" w:rsidR="007173B7" w:rsidRPr="00F35584" w:rsidRDefault="007173B7" w:rsidP="00922DF6">
      <w:pPr>
        <w:pStyle w:val="PL"/>
      </w:pPr>
      <w:r w:rsidRPr="00F35584">
        <w:tab/>
        <w:t>...</w:t>
      </w:r>
    </w:p>
    <w:p w14:paraId="658E744D" w14:textId="77777777" w:rsidR="007173B7" w:rsidRPr="00F35584" w:rsidRDefault="007173B7" w:rsidP="007173B7">
      <w:pPr>
        <w:pStyle w:val="PL"/>
      </w:pPr>
      <w:r w:rsidRPr="00F35584">
        <w:t>}</w:t>
      </w:r>
    </w:p>
    <w:p w14:paraId="25109CDE" w14:textId="77777777" w:rsidR="007173B7" w:rsidRPr="00F35584" w:rsidRDefault="007173B7" w:rsidP="007173B7">
      <w:pPr>
        <w:pStyle w:val="PL"/>
      </w:pPr>
    </w:p>
    <w:p w14:paraId="095EC3E6" w14:textId="77777777" w:rsidR="007173B7" w:rsidRPr="00F35584" w:rsidRDefault="007173B7" w:rsidP="007173B7">
      <w:pPr>
        <w:pStyle w:val="PL"/>
        <w:rPr>
          <w:color w:val="808080"/>
        </w:rPr>
      </w:pPr>
      <w:r w:rsidRPr="00F35584">
        <w:rPr>
          <w:color w:val="808080"/>
        </w:rPr>
        <w:t>-- TAG-PTRS-DOWNLINKCONFIG-STOP</w:t>
      </w:r>
    </w:p>
    <w:p w14:paraId="138DFA77" w14:textId="77777777" w:rsidR="007173B7" w:rsidRPr="00F35584" w:rsidRDefault="007173B7" w:rsidP="007173B7">
      <w:pPr>
        <w:pStyle w:val="PL"/>
        <w:rPr>
          <w:color w:val="808080"/>
        </w:rPr>
      </w:pPr>
      <w:r w:rsidRPr="00F35584">
        <w:rPr>
          <w:color w:val="808080"/>
        </w:rPr>
        <w:t>-- ASN1STOP</w:t>
      </w:r>
    </w:p>
    <w:p w14:paraId="48CE6BA4" w14:textId="77777777"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873"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874">
          <w:tblGrid>
            <w:gridCol w:w="14173"/>
          </w:tblGrid>
        </w:tblGridChange>
      </w:tblGrid>
      <w:tr w:rsidR="008379C9" w14:paraId="6905E146" w14:textId="77777777" w:rsidTr="00AF5C7C">
        <w:tc>
          <w:tcPr>
            <w:tcW w:w="14173" w:type="dxa"/>
            <w:shd w:val="clear" w:color="auto" w:fill="auto"/>
            <w:tcPrChange w:id="8875" w:author="Huawei (Nathan)" w:date="2018-06-21T10:21:00Z">
              <w:tcPr>
                <w:tcW w:w="14507" w:type="dxa"/>
                <w:shd w:val="clear" w:color="auto" w:fill="auto"/>
              </w:tcPr>
            </w:tcPrChange>
          </w:tcPr>
          <w:p w14:paraId="32044633" w14:textId="77777777" w:rsidR="008379C9" w:rsidRPr="0040018C" w:rsidRDefault="008379C9" w:rsidP="008379C9">
            <w:pPr>
              <w:pStyle w:val="TAH"/>
              <w:rPr>
                <w:szCs w:val="22"/>
              </w:rPr>
            </w:pPr>
            <w:r w:rsidRPr="0040018C">
              <w:rPr>
                <w:i/>
                <w:szCs w:val="22"/>
              </w:rPr>
              <w:lastRenderedPageBreak/>
              <w:t>PTRS-DownlinkConfig field descriptions</w:t>
            </w:r>
          </w:p>
        </w:tc>
      </w:tr>
      <w:tr w:rsidR="008379C9" w14:paraId="554FEB6D" w14:textId="77777777" w:rsidTr="00AF5C7C">
        <w:tc>
          <w:tcPr>
            <w:tcW w:w="14173" w:type="dxa"/>
            <w:shd w:val="clear" w:color="auto" w:fill="auto"/>
            <w:tcPrChange w:id="8876" w:author="Huawei (Nathan)" w:date="2018-06-21T10:21:00Z">
              <w:tcPr>
                <w:tcW w:w="14507" w:type="dxa"/>
                <w:shd w:val="clear" w:color="auto" w:fill="auto"/>
              </w:tcPr>
            </w:tcPrChange>
          </w:tcPr>
          <w:p w14:paraId="21A036F6" w14:textId="77777777" w:rsidR="008379C9" w:rsidRPr="0040018C" w:rsidRDefault="008379C9" w:rsidP="008379C9">
            <w:pPr>
              <w:pStyle w:val="TAL"/>
              <w:rPr>
                <w:szCs w:val="22"/>
              </w:rPr>
            </w:pPr>
            <w:r w:rsidRPr="0040018C">
              <w:rPr>
                <w:b/>
                <w:i/>
                <w:szCs w:val="22"/>
              </w:rPr>
              <w:t>epre-Ratio</w:t>
            </w:r>
          </w:p>
          <w:p w14:paraId="1A6950DD"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14:paraId="4FB9B53E" w14:textId="77777777" w:rsidTr="00AF5C7C">
        <w:tc>
          <w:tcPr>
            <w:tcW w:w="14173" w:type="dxa"/>
            <w:shd w:val="clear" w:color="auto" w:fill="auto"/>
            <w:tcPrChange w:id="8877" w:author="Huawei (Nathan)" w:date="2018-06-21T10:21:00Z">
              <w:tcPr>
                <w:tcW w:w="14507" w:type="dxa"/>
                <w:shd w:val="clear" w:color="auto" w:fill="auto"/>
              </w:tcPr>
            </w:tcPrChange>
          </w:tcPr>
          <w:p w14:paraId="4A4A66B7" w14:textId="77777777" w:rsidR="008379C9" w:rsidRPr="0040018C" w:rsidRDefault="008379C9" w:rsidP="008379C9">
            <w:pPr>
              <w:pStyle w:val="TAL"/>
              <w:rPr>
                <w:szCs w:val="22"/>
              </w:rPr>
            </w:pPr>
            <w:r w:rsidRPr="0040018C">
              <w:rPr>
                <w:b/>
                <w:i/>
                <w:szCs w:val="22"/>
              </w:rPr>
              <w:t>frequencyDensity</w:t>
            </w:r>
          </w:p>
          <w:p w14:paraId="23535A3E" w14:textId="0F43E515" w:rsidR="008379C9" w:rsidRPr="0040018C" w:rsidRDefault="008379C9" w:rsidP="008379C9">
            <w:pPr>
              <w:pStyle w:val="TAL"/>
              <w:rPr>
                <w:szCs w:val="22"/>
              </w:rPr>
            </w:pPr>
            <w:r w:rsidRPr="0040018C">
              <w:rPr>
                <w:szCs w:val="22"/>
              </w:rPr>
              <w:t>Presence and  frequency density of DL PT-RS as a function of Scheduled BW</w:t>
            </w:r>
            <w:ins w:id="8878" w:author="Rapporteur" w:date="2018-06-25T14:46:00Z">
              <w:r w:rsidR="00F71133">
                <w:rPr>
                  <w:szCs w:val="22"/>
                </w:rPr>
                <w:t>.</w:t>
              </w:r>
            </w:ins>
            <w:r w:rsidRPr="0040018C">
              <w:rPr>
                <w:szCs w:val="22"/>
              </w:rPr>
              <w:t xml:space="preserve"> If the field is absent, the UE uses K_PT-RS = 2. Corresponds to L1 parameter </w:t>
            </w:r>
            <w:del w:id="8879" w:author="Rapporteur" w:date="2018-06-25T14:47:00Z">
              <w:r w:rsidRPr="0040018C" w:rsidDel="000B4361">
                <w:rPr>
                  <w:szCs w:val="22"/>
                </w:rPr>
                <w:delText>'</w:delText>
              </w:r>
            </w:del>
            <w:ins w:id="8880" w:author="Rapporteur" w:date="2018-06-25T14:47:00Z">
              <w:r w:rsidR="000B4361">
                <w:rPr>
                  <w:szCs w:val="22"/>
                </w:rPr>
                <w:t>‘</w:t>
              </w:r>
            </w:ins>
            <w:r w:rsidRPr="0040018C">
              <w:rPr>
                <w:szCs w:val="22"/>
              </w:rPr>
              <w:t>DL-PTRS-frequency-density-table</w:t>
            </w:r>
            <w:del w:id="8881" w:author="Rapporteur" w:date="2018-06-25T14:47:00Z">
              <w:r w:rsidRPr="0040018C" w:rsidDel="000B4361">
                <w:rPr>
                  <w:szCs w:val="22"/>
                </w:rPr>
                <w:delText>'</w:delText>
              </w:r>
            </w:del>
            <w:ins w:id="8882" w:author="Rapporteur" w:date="2018-06-25T14:47:00Z">
              <w:r w:rsidR="000B4361">
                <w:rPr>
                  <w:szCs w:val="22"/>
                </w:rPr>
                <w:t>’</w:t>
              </w:r>
            </w:ins>
            <w:r w:rsidRPr="0040018C">
              <w:rPr>
                <w:szCs w:val="22"/>
              </w:rPr>
              <w:t xml:space="preserve"> (see 38.214, section 5.1</w:t>
            </w:r>
            <w:ins w:id="8883" w:author="Huawei (Nathan)" w:date="2018-06-22T10:26:00Z">
              <w:r w:rsidR="00BB33F6">
                <w:rPr>
                  <w:szCs w:val="22"/>
                  <w:lang w:val="en-US"/>
                </w:rPr>
                <w:t>.6.3, Table 5.1.6.3-2</w:t>
              </w:r>
            </w:ins>
            <w:r w:rsidRPr="0040018C">
              <w:rPr>
                <w:szCs w:val="22"/>
              </w:rPr>
              <w:t>)</w:t>
            </w:r>
          </w:p>
        </w:tc>
      </w:tr>
      <w:tr w:rsidR="008379C9" w14:paraId="6D2B99CB" w14:textId="77777777" w:rsidTr="00AF5C7C">
        <w:tc>
          <w:tcPr>
            <w:tcW w:w="14173" w:type="dxa"/>
            <w:shd w:val="clear" w:color="auto" w:fill="auto"/>
            <w:tcPrChange w:id="8884" w:author="Huawei (Nathan)" w:date="2018-06-21T10:21:00Z">
              <w:tcPr>
                <w:tcW w:w="14507" w:type="dxa"/>
                <w:shd w:val="clear" w:color="auto" w:fill="auto"/>
              </w:tcPr>
            </w:tcPrChange>
          </w:tcPr>
          <w:p w14:paraId="226AF89F" w14:textId="77777777" w:rsidR="008379C9" w:rsidRPr="0040018C" w:rsidRDefault="008379C9" w:rsidP="008379C9">
            <w:pPr>
              <w:pStyle w:val="TAL"/>
              <w:rPr>
                <w:szCs w:val="22"/>
              </w:rPr>
            </w:pPr>
            <w:r w:rsidRPr="0040018C">
              <w:rPr>
                <w:b/>
                <w:i/>
                <w:szCs w:val="22"/>
              </w:rPr>
              <w:t>resourceElementOffset</w:t>
            </w:r>
          </w:p>
          <w:p w14:paraId="7CD0B138" w14:textId="04EAF10B" w:rsidR="008379C9" w:rsidRPr="0040018C" w:rsidRDefault="008379C9" w:rsidP="008379C9">
            <w:pPr>
              <w:pStyle w:val="TAL"/>
              <w:rPr>
                <w:szCs w:val="22"/>
              </w:rPr>
            </w:pPr>
            <w:r w:rsidRPr="0040018C">
              <w:rPr>
                <w:szCs w:val="22"/>
              </w:rPr>
              <w:t xml:space="preserve">Indicates the subcarrier offset for DL PTRS. If the field is absent, the UE applies the value offset00. Corresponds to L1 parameter </w:t>
            </w:r>
            <w:del w:id="8885" w:author="Rapporteur" w:date="2018-06-25T14:47:00Z">
              <w:r w:rsidRPr="0040018C" w:rsidDel="000B4361">
                <w:rPr>
                  <w:szCs w:val="22"/>
                </w:rPr>
                <w:delText>'</w:delText>
              </w:r>
            </w:del>
            <w:ins w:id="8886" w:author="Rapporteur" w:date="2018-06-25T14:47:00Z">
              <w:r w:rsidR="000B4361">
                <w:rPr>
                  <w:szCs w:val="22"/>
                </w:rPr>
                <w:t>‘</w:t>
              </w:r>
            </w:ins>
            <w:r w:rsidRPr="0040018C">
              <w:rPr>
                <w:szCs w:val="22"/>
              </w:rPr>
              <w:t>DL-PTRS-RE-offset</w:t>
            </w:r>
            <w:del w:id="8887" w:author="Rapporteur" w:date="2018-06-25T14:47:00Z">
              <w:r w:rsidRPr="0040018C" w:rsidDel="000B4361">
                <w:rPr>
                  <w:szCs w:val="22"/>
                </w:rPr>
                <w:delText>'</w:delText>
              </w:r>
            </w:del>
            <w:ins w:id="8888" w:author="Rapporteur" w:date="2018-06-25T14:47:00Z">
              <w:r w:rsidR="000B4361">
                <w:rPr>
                  <w:szCs w:val="22"/>
                </w:rPr>
                <w:t>’</w:t>
              </w:r>
            </w:ins>
            <w:r w:rsidRPr="0040018C">
              <w:rPr>
                <w:szCs w:val="22"/>
              </w:rPr>
              <w:t xml:space="preserve"> (see 38.214, section 5.1.6.3)</w:t>
            </w:r>
          </w:p>
        </w:tc>
      </w:tr>
      <w:tr w:rsidR="008379C9" w14:paraId="483176B6" w14:textId="77777777" w:rsidTr="00AF5C7C">
        <w:tc>
          <w:tcPr>
            <w:tcW w:w="14173" w:type="dxa"/>
            <w:shd w:val="clear" w:color="auto" w:fill="auto"/>
            <w:tcPrChange w:id="8889" w:author="Huawei (Nathan)" w:date="2018-06-21T10:21:00Z">
              <w:tcPr>
                <w:tcW w:w="14507" w:type="dxa"/>
                <w:shd w:val="clear" w:color="auto" w:fill="auto"/>
              </w:tcPr>
            </w:tcPrChange>
          </w:tcPr>
          <w:p w14:paraId="3CB7E2AE" w14:textId="77777777" w:rsidR="008379C9" w:rsidRPr="0040018C" w:rsidRDefault="008379C9" w:rsidP="008379C9">
            <w:pPr>
              <w:pStyle w:val="TAL"/>
              <w:rPr>
                <w:szCs w:val="22"/>
              </w:rPr>
            </w:pPr>
            <w:r w:rsidRPr="0040018C">
              <w:rPr>
                <w:b/>
                <w:i/>
                <w:szCs w:val="22"/>
              </w:rPr>
              <w:t>timeDensity</w:t>
            </w:r>
          </w:p>
          <w:p w14:paraId="757FF045" w14:textId="16BBFE41" w:rsidR="008379C9" w:rsidRPr="0040018C" w:rsidRDefault="008379C9" w:rsidP="008379C9">
            <w:pPr>
              <w:pStyle w:val="TAL"/>
              <w:rPr>
                <w:szCs w:val="22"/>
              </w:rPr>
            </w:pPr>
            <w:r w:rsidRPr="0040018C">
              <w:rPr>
                <w:szCs w:val="22"/>
              </w:rPr>
              <w:t>Presence and time density of DL PT-RS  as a function of MCS. The value 29 is only applicable for MCS Table 5.1.3.1-1 (38.214)</w:t>
            </w:r>
            <w:ins w:id="8890" w:author="Rapporteur" w:date="2018-06-25T14:47:00Z">
              <w:r w:rsidR="000B4361">
                <w:rPr>
                  <w:szCs w:val="22"/>
                </w:rPr>
                <w:t>.</w:t>
              </w:r>
            </w:ins>
            <w:r w:rsidRPr="0040018C">
              <w:rPr>
                <w:szCs w:val="22"/>
              </w:rPr>
              <w:t xml:space="preserve"> If the field is absent, the UE uses L_PT-RS = 1. Corresponds to L1 parameter 'DL-PTRS-time-density-table' (see 38.214, section 5.1</w:t>
            </w:r>
            <w:ins w:id="8891" w:author="Huawei (Nathan)" w:date="2018-06-22T10:26:00Z">
              <w:r w:rsidR="00BB33F6">
                <w:rPr>
                  <w:szCs w:val="22"/>
                  <w:lang w:val="en-US"/>
                </w:rPr>
                <w:t>.6.3, Table 5.1.6.3-1</w:t>
              </w:r>
            </w:ins>
            <w:r w:rsidRPr="0040018C">
              <w:rPr>
                <w:szCs w:val="22"/>
              </w:rPr>
              <w:t>)</w:t>
            </w:r>
          </w:p>
        </w:tc>
      </w:tr>
    </w:tbl>
    <w:p w14:paraId="334F9FE6" w14:textId="77777777" w:rsidR="007173B7" w:rsidRPr="00F35584" w:rsidRDefault="007173B7" w:rsidP="007173B7">
      <w:pPr>
        <w:pStyle w:val="Heading4"/>
      </w:pPr>
      <w:bookmarkStart w:id="8892" w:name="_Toc510018650"/>
      <w:r w:rsidRPr="00F35584">
        <w:t>–</w:t>
      </w:r>
      <w:r w:rsidRPr="00F35584">
        <w:tab/>
      </w:r>
      <w:r w:rsidRPr="00F35584">
        <w:rPr>
          <w:i/>
        </w:rPr>
        <w:t>PTRS-UplinkConfig</w:t>
      </w:r>
      <w:bookmarkEnd w:id="8892"/>
    </w:p>
    <w:p w14:paraId="10B607BC"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32536E38" w14:textId="77777777" w:rsidR="007173B7" w:rsidRPr="00F35584" w:rsidRDefault="007173B7" w:rsidP="007173B7">
      <w:pPr>
        <w:pStyle w:val="TH"/>
      </w:pPr>
      <w:r w:rsidRPr="00F35584">
        <w:rPr>
          <w:i/>
        </w:rPr>
        <w:t>PTRS-UplinkConfig</w:t>
      </w:r>
      <w:r w:rsidRPr="00F35584">
        <w:t xml:space="preserve"> information element</w:t>
      </w:r>
    </w:p>
    <w:p w14:paraId="45B839A7" w14:textId="77777777" w:rsidR="007173B7" w:rsidRPr="00F35584" w:rsidRDefault="007173B7" w:rsidP="007173B7">
      <w:pPr>
        <w:pStyle w:val="PL"/>
        <w:rPr>
          <w:color w:val="808080"/>
        </w:rPr>
      </w:pPr>
      <w:r w:rsidRPr="00F35584">
        <w:rPr>
          <w:color w:val="808080"/>
        </w:rPr>
        <w:t>-- ASN1START</w:t>
      </w:r>
    </w:p>
    <w:p w14:paraId="4788974E" w14:textId="77777777" w:rsidR="007173B7" w:rsidRPr="00F35584" w:rsidRDefault="007173B7" w:rsidP="007173B7">
      <w:pPr>
        <w:pStyle w:val="PL"/>
        <w:rPr>
          <w:color w:val="808080"/>
        </w:rPr>
      </w:pPr>
      <w:r w:rsidRPr="00F35584">
        <w:rPr>
          <w:color w:val="808080"/>
        </w:rPr>
        <w:t>-- TAG-PTRS-UPLINKCONFIG-START</w:t>
      </w:r>
    </w:p>
    <w:p w14:paraId="5E216ACB" w14:textId="77777777" w:rsidR="007173B7" w:rsidRPr="00F35584" w:rsidRDefault="007173B7" w:rsidP="007173B7">
      <w:pPr>
        <w:pStyle w:val="PL"/>
      </w:pPr>
    </w:p>
    <w:p w14:paraId="430AD752"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11F33C02"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893"/>
      <w:r w:rsidRPr="00F35584">
        <w:rPr>
          <w:color w:val="993366"/>
        </w:rPr>
        <w:t>CHOICE</w:t>
      </w:r>
      <w:r w:rsidRPr="00F35584">
        <w:t xml:space="preserve"> </w:t>
      </w:r>
      <w:commentRangeEnd w:id="8893"/>
      <w:r w:rsidR="000004BC">
        <w:rPr>
          <w:rStyle w:val="CommentReference"/>
          <w:rFonts w:ascii="Arial" w:eastAsia="Times New Roman" w:hAnsi="Arial"/>
          <w:noProof w:val="0"/>
          <w:lang w:eastAsia="ja-JP"/>
        </w:rPr>
        <w:commentReference w:id="8893"/>
      </w:r>
      <w:r w:rsidRPr="00F35584">
        <w:t>{</w:t>
      </w:r>
    </w:p>
    <w:p w14:paraId="3B51DCB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E8C1C1C" w14:textId="77777777"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701F45A5" w14:textId="77777777"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7ABFC539" w14:textId="7777777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9FE0655" w14:textId="77777777"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1145B0A4"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39963B2D" w14:textId="77777777" w:rsidR="007173B7" w:rsidRPr="00F35584" w:rsidRDefault="007173B7" w:rsidP="007173B7">
      <w:pPr>
        <w:pStyle w:val="PL"/>
      </w:pPr>
      <w:r w:rsidRPr="00F35584">
        <w:tab/>
      </w:r>
      <w:r w:rsidRPr="00F35584">
        <w:tab/>
        <w:t>},</w:t>
      </w:r>
    </w:p>
    <w:p w14:paraId="5368FEA5"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FDDCD9" w14:textId="7777777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0F0E7A07" w14:textId="77777777"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396C287F" w14:textId="77777777" w:rsidR="007173B7" w:rsidRPr="00F35584" w:rsidRDefault="007173B7" w:rsidP="007173B7">
      <w:pPr>
        <w:pStyle w:val="PL"/>
      </w:pPr>
      <w:r w:rsidRPr="00F35584">
        <w:tab/>
      </w:r>
      <w:r w:rsidRPr="00F35584">
        <w:tab/>
        <w:t>}</w:t>
      </w:r>
    </w:p>
    <w:p w14:paraId="055A74B2" w14:textId="77777777"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7A3B7AFF" w14:textId="77777777" w:rsidR="007173B7" w:rsidRPr="00F35584" w:rsidRDefault="007173B7" w:rsidP="00C06796">
      <w:pPr>
        <w:pStyle w:val="PL"/>
      </w:pPr>
      <w:r w:rsidRPr="00F35584">
        <w:tab/>
        <w:t>...</w:t>
      </w:r>
    </w:p>
    <w:p w14:paraId="56EA7A87" w14:textId="77777777" w:rsidR="007173B7" w:rsidRPr="00F35584" w:rsidRDefault="007173B7" w:rsidP="007173B7">
      <w:pPr>
        <w:pStyle w:val="PL"/>
      </w:pPr>
      <w:r w:rsidRPr="00F35584">
        <w:t>}</w:t>
      </w:r>
    </w:p>
    <w:p w14:paraId="7C6B6A7A" w14:textId="77777777" w:rsidR="007173B7" w:rsidRPr="00F35584" w:rsidRDefault="007173B7" w:rsidP="007173B7">
      <w:pPr>
        <w:pStyle w:val="PL"/>
      </w:pPr>
    </w:p>
    <w:p w14:paraId="3FE0B791" w14:textId="77777777" w:rsidR="007173B7" w:rsidRPr="00F35584" w:rsidRDefault="007173B7" w:rsidP="007173B7">
      <w:pPr>
        <w:pStyle w:val="PL"/>
        <w:rPr>
          <w:color w:val="808080"/>
        </w:rPr>
      </w:pPr>
      <w:r w:rsidRPr="00F35584">
        <w:rPr>
          <w:color w:val="808080"/>
        </w:rPr>
        <w:t>-- TAG-PTRS-UPLINKCONFIG-STOP</w:t>
      </w:r>
    </w:p>
    <w:p w14:paraId="2AEF0939" w14:textId="77777777" w:rsidR="007173B7" w:rsidRPr="00F35584" w:rsidRDefault="007173B7" w:rsidP="007173B7">
      <w:pPr>
        <w:pStyle w:val="PL"/>
        <w:rPr>
          <w:color w:val="808080"/>
        </w:rPr>
      </w:pPr>
      <w:r w:rsidRPr="00F35584">
        <w:rPr>
          <w:color w:val="808080"/>
        </w:rPr>
        <w:t>-- ASN1STOP</w:t>
      </w:r>
    </w:p>
    <w:p w14:paraId="2F41977D"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5B95825" w14:textId="77777777" w:rsidTr="0040018C">
        <w:tc>
          <w:tcPr>
            <w:tcW w:w="14507" w:type="dxa"/>
            <w:shd w:val="clear" w:color="auto" w:fill="auto"/>
          </w:tcPr>
          <w:p w14:paraId="025D70B4" w14:textId="77777777" w:rsidR="008379C9" w:rsidRPr="0040018C" w:rsidRDefault="008379C9" w:rsidP="008379C9">
            <w:pPr>
              <w:pStyle w:val="TAH"/>
              <w:rPr>
                <w:szCs w:val="22"/>
              </w:rPr>
            </w:pPr>
            <w:r w:rsidRPr="0040018C">
              <w:rPr>
                <w:i/>
                <w:szCs w:val="22"/>
              </w:rPr>
              <w:lastRenderedPageBreak/>
              <w:t>PTRS-UplinkConfig field descriptions</w:t>
            </w:r>
          </w:p>
        </w:tc>
      </w:tr>
      <w:tr w:rsidR="008379C9" w14:paraId="79FE3775" w14:textId="77777777" w:rsidTr="0040018C">
        <w:tc>
          <w:tcPr>
            <w:tcW w:w="14507" w:type="dxa"/>
            <w:shd w:val="clear" w:color="auto" w:fill="auto"/>
          </w:tcPr>
          <w:p w14:paraId="42776A78" w14:textId="77777777" w:rsidR="008379C9" w:rsidRPr="0040018C" w:rsidRDefault="008379C9" w:rsidP="008379C9">
            <w:pPr>
              <w:pStyle w:val="TAL"/>
              <w:rPr>
                <w:szCs w:val="22"/>
              </w:rPr>
            </w:pPr>
            <w:r w:rsidRPr="0040018C">
              <w:rPr>
                <w:b/>
                <w:i/>
                <w:szCs w:val="22"/>
              </w:rPr>
              <w:t>cp-OFDM</w:t>
            </w:r>
          </w:p>
          <w:p w14:paraId="7A3C6511" w14:textId="77777777" w:rsidR="008379C9" w:rsidRPr="0040018C" w:rsidRDefault="008379C9" w:rsidP="008379C9">
            <w:pPr>
              <w:pStyle w:val="TAL"/>
              <w:rPr>
                <w:szCs w:val="22"/>
              </w:rPr>
            </w:pPr>
            <w:r w:rsidRPr="0040018C">
              <w:rPr>
                <w:szCs w:val="22"/>
              </w:rPr>
              <w:t>Configuration of UL PTRS for CP-OFDM</w:t>
            </w:r>
          </w:p>
        </w:tc>
      </w:tr>
      <w:tr w:rsidR="008379C9" w14:paraId="76815658" w14:textId="77777777" w:rsidTr="0040018C">
        <w:tc>
          <w:tcPr>
            <w:tcW w:w="14507" w:type="dxa"/>
            <w:shd w:val="clear" w:color="auto" w:fill="auto"/>
          </w:tcPr>
          <w:p w14:paraId="28A26E21" w14:textId="77777777" w:rsidR="008379C9" w:rsidRPr="0040018C" w:rsidRDefault="008379C9" w:rsidP="008379C9">
            <w:pPr>
              <w:pStyle w:val="TAL"/>
              <w:rPr>
                <w:szCs w:val="22"/>
              </w:rPr>
            </w:pPr>
            <w:r w:rsidRPr="0040018C">
              <w:rPr>
                <w:b/>
                <w:i/>
                <w:szCs w:val="22"/>
              </w:rPr>
              <w:t>dft-S-OFDM</w:t>
            </w:r>
          </w:p>
          <w:p w14:paraId="7A67ADBE" w14:textId="77777777" w:rsidR="008379C9" w:rsidRPr="0040018C" w:rsidRDefault="008379C9" w:rsidP="008379C9">
            <w:pPr>
              <w:pStyle w:val="TAL"/>
              <w:rPr>
                <w:szCs w:val="22"/>
              </w:rPr>
            </w:pPr>
            <w:r w:rsidRPr="0040018C">
              <w:rPr>
                <w:szCs w:val="22"/>
              </w:rPr>
              <w:t>Configuration of UL PTRS for DFT-S-OFDM.</w:t>
            </w:r>
          </w:p>
        </w:tc>
      </w:tr>
      <w:tr w:rsidR="008379C9" w14:paraId="3EB4158A" w14:textId="77777777" w:rsidTr="0040018C">
        <w:tc>
          <w:tcPr>
            <w:tcW w:w="14507" w:type="dxa"/>
            <w:shd w:val="clear" w:color="auto" w:fill="auto"/>
          </w:tcPr>
          <w:p w14:paraId="5ADA65C7" w14:textId="77777777" w:rsidR="008379C9" w:rsidRPr="0040018C" w:rsidRDefault="008379C9" w:rsidP="008379C9">
            <w:pPr>
              <w:pStyle w:val="TAL"/>
              <w:rPr>
                <w:szCs w:val="22"/>
              </w:rPr>
            </w:pPr>
            <w:r w:rsidRPr="0040018C">
              <w:rPr>
                <w:b/>
                <w:i/>
                <w:szCs w:val="22"/>
              </w:rPr>
              <w:t>frequencyDensity</w:t>
            </w:r>
          </w:p>
          <w:p w14:paraId="077F6E38"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4A47D596" w14:textId="77777777" w:rsidTr="0040018C">
        <w:tc>
          <w:tcPr>
            <w:tcW w:w="14507" w:type="dxa"/>
            <w:shd w:val="clear" w:color="auto" w:fill="auto"/>
          </w:tcPr>
          <w:p w14:paraId="1DAB15A5" w14:textId="77777777" w:rsidR="008379C9" w:rsidRPr="0040018C" w:rsidRDefault="008379C9" w:rsidP="008379C9">
            <w:pPr>
              <w:pStyle w:val="TAL"/>
              <w:rPr>
                <w:szCs w:val="22"/>
              </w:rPr>
            </w:pPr>
            <w:r w:rsidRPr="0040018C">
              <w:rPr>
                <w:b/>
                <w:i/>
                <w:szCs w:val="22"/>
              </w:rPr>
              <w:t>maxNrofPorts</w:t>
            </w:r>
          </w:p>
          <w:p w14:paraId="476A0B7F"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221651AA" w14:textId="77777777" w:rsidTr="0040018C">
        <w:tc>
          <w:tcPr>
            <w:tcW w:w="14507" w:type="dxa"/>
            <w:shd w:val="clear" w:color="auto" w:fill="auto"/>
          </w:tcPr>
          <w:p w14:paraId="40D9BC26" w14:textId="77777777" w:rsidR="008379C9" w:rsidRPr="0040018C" w:rsidRDefault="008379C9" w:rsidP="008379C9">
            <w:pPr>
              <w:pStyle w:val="TAL"/>
              <w:rPr>
                <w:szCs w:val="22"/>
              </w:rPr>
            </w:pPr>
            <w:r w:rsidRPr="0040018C">
              <w:rPr>
                <w:b/>
                <w:i/>
                <w:szCs w:val="22"/>
              </w:rPr>
              <w:t>ptrs-Power</w:t>
            </w:r>
          </w:p>
          <w:p w14:paraId="7C13E3C7"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5933092E" w14:textId="77777777" w:rsidTr="0040018C">
        <w:tc>
          <w:tcPr>
            <w:tcW w:w="14507" w:type="dxa"/>
            <w:shd w:val="clear" w:color="auto" w:fill="auto"/>
          </w:tcPr>
          <w:p w14:paraId="4D47B0B6" w14:textId="77777777" w:rsidR="008379C9" w:rsidRPr="0040018C" w:rsidRDefault="008379C9" w:rsidP="008379C9">
            <w:pPr>
              <w:pStyle w:val="TAL"/>
              <w:rPr>
                <w:szCs w:val="22"/>
              </w:rPr>
            </w:pPr>
            <w:r w:rsidRPr="0040018C">
              <w:rPr>
                <w:b/>
                <w:i/>
                <w:szCs w:val="22"/>
              </w:rPr>
              <w:t>resourceElementOffset</w:t>
            </w:r>
          </w:p>
          <w:p w14:paraId="52531AAC"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129F0672" w14:textId="77777777" w:rsidTr="0040018C">
        <w:tc>
          <w:tcPr>
            <w:tcW w:w="14507" w:type="dxa"/>
            <w:shd w:val="clear" w:color="auto" w:fill="auto"/>
          </w:tcPr>
          <w:p w14:paraId="15F41B9B" w14:textId="77777777" w:rsidR="008379C9" w:rsidRPr="0040018C" w:rsidRDefault="008379C9" w:rsidP="008379C9">
            <w:pPr>
              <w:pStyle w:val="TAL"/>
              <w:rPr>
                <w:szCs w:val="22"/>
              </w:rPr>
            </w:pPr>
            <w:r w:rsidRPr="0040018C">
              <w:rPr>
                <w:b/>
                <w:i/>
                <w:szCs w:val="22"/>
              </w:rPr>
              <w:t>sampleDensity</w:t>
            </w:r>
          </w:p>
          <w:p w14:paraId="50D3C061"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6688367B" w14:textId="77777777"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1CCFE2AC" w14:textId="77777777" w:rsidTr="0040018C">
        <w:tc>
          <w:tcPr>
            <w:tcW w:w="14507" w:type="dxa"/>
            <w:shd w:val="clear" w:color="auto" w:fill="auto"/>
          </w:tcPr>
          <w:p w14:paraId="79C6FD41" w14:textId="77777777" w:rsidR="008379C9" w:rsidRPr="0040018C" w:rsidRDefault="008379C9" w:rsidP="008379C9">
            <w:pPr>
              <w:pStyle w:val="TAL"/>
              <w:rPr>
                <w:szCs w:val="22"/>
              </w:rPr>
            </w:pPr>
            <w:r w:rsidRPr="0040018C">
              <w:rPr>
                <w:b/>
                <w:i/>
                <w:szCs w:val="22"/>
              </w:rPr>
              <w:t>timeDensity</w:t>
            </w:r>
          </w:p>
          <w:p w14:paraId="61EEAF81" w14:textId="77777777"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78167D68" w14:textId="77777777" w:rsidTr="0040018C">
        <w:tc>
          <w:tcPr>
            <w:tcW w:w="14507" w:type="dxa"/>
            <w:shd w:val="clear" w:color="auto" w:fill="auto"/>
          </w:tcPr>
          <w:p w14:paraId="6E37AF28" w14:textId="77777777" w:rsidR="00955ED7" w:rsidRPr="0040018C" w:rsidRDefault="00955ED7" w:rsidP="008379C9">
            <w:pPr>
              <w:pStyle w:val="TAL"/>
              <w:rPr>
                <w:szCs w:val="22"/>
              </w:rPr>
            </w:pPr>
            <w:r w:rsidRPr="0040018C">
              <w:rPr>
                <w:b/>
                <w:i/>
                <w:szCs w:val="22"/>
              </w:rPr>
              <w:t>timeDensityTransformPrecoding</w:t>
            </w:r>
          </w:p>
          <w:p w14:paraId="69478717" w14:textId="77777777"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894"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14:paraId="11D5E8E2" w14:textId="77777777" w:rsidR="008379C9" w:rsidRPr="00F35584" w:rsidRDefault="008379C9" w:rsidP="008379C9"/>
    <w:p w14:paraId="5653E15E" w14:textId="77777777" w:rsidR="00ED0EDF" w:rsidRPr="00F35584" w:rsidRDefault="00ED0EDF" w:rsidP="00ED0EDF">
      <w:pPr>
        <w:pStyle w:val="Heading4"/>
      </w:pPr>
      <w:bookmarkStart w:id="8895" w:name="_Toc510018651"/>
      <w:r w:rsidRPr="00F35584">
        <w:t>–</w:t>
      </w:r>
      <w:r w:rsidRPr="00F35584">
        <w:tab/>
      </w:r>
      <w:r w:rsidRPr="00F35584">
        <w:rPr>
          <w:i/>
        </w:rPr>
        <w:t>PUCCH-Config</w:t>
      </w:r>
      <w:bookmarkEnd w:id="8895"/>
    </w:p>
    <w:p w14:paraId="6AF9C6FC"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0B53AAB6" w14:textId="77777777" w:rsidR="00ED0EDF" w:rsidRPr="00F35584" w:rsidRDefault="00ED0EDF" w:rsidP="00ED0EDF">
      <w:pPr>
        <w:pStyle w:val="TH"/>
      </w:pPr>
      <w:r w:rsidRPr="00F35584">
        <w:rPr>
          <w:i/>
        </w:rPr>
        <w:t>PUCCH-Config</w:t>
      </w:r>
      <w:r w:rsidRPr="00F35584">
        <w:t xml:space="preserve"> information element</w:t>
      </w:r>
    </w:p>
    <w:p w14:paraId="23C8B0A8" w14:textId="77777777" w:rsidR="00ED0EDF" w:rsidRPr="00F35584" w:rsidRDefault="00ED0EDF" w:rsidP="00ED0EDF">
      <w:pPr>
        <w:pStyle w:val="PL"/>
        <w:rPr>
          <w:color w:val="808080"/>
        </w:rPr>
      </w:pPr>
      <w:r w:rsidRPr="00F35584">
        <w:rPr>
          <w:color w:val="808080"/>
        </w:rPr>
        <w:t>-- ASN1START</w:t>
      </w:r>
    </w:p>
    <w:p w14:paraId="652DDAC5" w14:textId="77777777" w:rsidR="00ED0EDF" w:rsidRPr="00F35584" w:rsidRDefault="00ED0EDF" w:rsidP="00ED0EDF">
      <w:pPr>
        <w:pStyle w:val="PL"/>
        <w:rPr>
          <w:color w:val="808080"/>
        </w:rPr>
      </w:pPr>
      <w:r w:rsidRPr="00F35584">
        <w:rPr>
          <w:color w:val="808080"/>
        </w:rPr>
        <w:t>-- TAG-PUCCH-CONFIG-START</w:t>
      </w:r>
    </w:p>
    <w:p w14:paraId="2B2EAB2F" w14:textId="77777777" w:rsidR="00ED0EDF" w:rsidRPr="00F35584" w:rsidRDefault="00ED0EDF" w:rsidP="00ED0EDF">
      <w:pPr>
        <w:pStyle w:val="PL"/>
      </w:pPr>
    </w:p>
    <w:p w14:paraId="3869E7F7" w14:textId="77777777" w:rsidR="003A2BA8" w:rsidRPr="00F35584" w:rsidRDefault="003A2BA8" w:rsidP="003A2BA8">
      <w:pPr>
        <w:pStyle w:val="PL"/>
      </w:pPr>
      <w:bookmarkStart w:id="889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F4C9EB"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6F31862"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6FB438A" w14:textId="77777777" w:rsidR="00955ED7" w:rsidRDefault="00955ED7" w:rsidP="003A2BA8">
      <w:pPr>
        <w:pStyle w:val="PL"/>
      </w:pPr>
    </w:p>
    <w:p w14:paraId="105ADA1B" w14:textId="77777777"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897" w:name="_Hlk508696855"/>
      <w:r w:rsidRPr="00F35584">
        <w:t>maxNrofPUCCH-Resources</w:t>
      </w:r>
      <w:bookmarkEnd w:id="8897"/>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086DF08A" w14:textId="7777777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7CB1907B" w14:textId="77777777" w:rsidR="00955ED7" w:rsidRDefault="00955ED7" w:rsidP="003A2BA8">
      <w:pPr>
        <w:pStyle w:val="PL"/>
      </w:pPr>
    </w:p>
    <w:p w14:paraId="4300C149" w14:textId="77777777"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F03D814"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185207A"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B3BBE6B"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E04B709" w14:textId="77777777" w:rsidR="003A2BA8" w:rsidRPr="00F35584" w:rsidRDefault="003A2BA8" w:rsidP="003A2BA8">
      <w:pPr>
        <w:pStyle w:val="PL"/>
      </w:pPr>
    </w:p>
    <w:p w14:paraId="65EE9588" w14:textId="77777777"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0CEB6444" w14:textId="77777777"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14:paraId="3D7240B9" w14:textId="77777777" w:rsidR="003A2BA8" w:rsidRPr="00F35584" w:rsidRDefault="003A2BA8" w:rsidP="00C06796">
      <w:pPr>
        <w:pStyle w:val="PL"/>
      </w:pPr>
    </w:p>
    <w:bookmarkEnd w:id="8896"/>
    <w:p w14:paraId="6329BFA3"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53A9C687" w14:textId="77777777" w:rsidR="00473A21" w:rsidRPr="00F35584" w:rsidRDefault="00473A21" w:rsidP="00473A21">
      <w:pPr>
        <w:pStyle w:val="PL"/>
        <w:rPr>
          <w:color w:val="808080"/>
        </w:rPr>
      </w:pPr>
      <w:r w:rsidRPr="00F35584">
        <w:tab/>
      </w:r>
      <w:bookmarkStart w:id="8898" w:name="_Hlk508697304"/>
      <w:r w:rsidRPr="00F35584">
        <w:t>dl-DataToUL-ACK</w:t>
      </w:r>
      <w:bookmarkEnd w:id="889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331FB9D" w14:textId="77777777" w:rsidR="00955ED7" w:rsidRDefault="00955ED7" w:rsidP="003A2BA8">
      <w:pPr>
        <w:pStyle w:val="PL"/>
      </w:pPr>
    </w:p>
    <w:p w14:paraId="1F8E9652" w14:textId="77777777"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3C298AED"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20C37659" w14:textId="77777777" w:rsidR="00955ED7" w:rsidRDefault="00955ED7" w:rsidP="00922DF6">
      <w:pPr>
        <w:pStyle w:val="PL"/>
      </w:pPr>
    </w:p>
    <w:p w14:paraId="059FFC6B" w14:textId="77777777"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A33E4E" w14:textId="77777777" w:rsidR="003A2BA8" w:rsidRPr="00F35584" w:rsidRDefault="003A2BA8" w:rsidP="00922DF6">
      <w:pPr>
        <w:pStyle w:val="PL"/>
      </w:pPr>
      <w:r w:rsidRPr="00F35584">
        <w:tab/>
        <w:t>...</w:t>
      </w:r>
    </w:p>
    <w:p w14:paraId="429A2155" w14:textId="77777777" w:rsidR="003A2BA8" w:rsidRPr="00F35584" w:rsidRDefault="003A2BA8" w:rsidP="003A2BA8">
      <w:pPr>
        <w:pStyle w:val="PL"/>
      </w:pPr>
      <w:r w:rsidRPr="00F35584">
        <w:t>}</w:t>
      </w:r>
    </w:p>
    <w:p w14:paraId="2DFDA268" w14:textId="77777777" w:rsidR="003A2BA8" w:rsidRPr="00F35584" w:rsidRDefault="003A2BA8" w:rsidP="003A2BA8">
      <w:pPr>
        <w:pStyle w:val="PL"/>
      </w:pPr>
    </w:p>
    <w:p w14:paraId="764C322A" w14:textId="77777777" w:rsidR="00B16B78" w:rsidRPr="00F35584" w:rsidRDefault="00B16B78" w:rsidP="00B16B78">
      <w:pPr>
        <w:pStyle w:val="PL"/>
      </w:pPr>
      <w:bookmarkStart w:id="8899" w:name="_Hlk514769254"/>
      <w:r w:rsidRPr="00F35584">
        <w:t>PUCCH-FormatConfig</w:t>
      </w:r>
      <w:bookmarkEnd w:id="889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42D72E9"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E9E4603"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F0B41C"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253A79E7" w14:textId="77777777"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4F6363B1" w14:textId="77777777"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F44FCC"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61A61E6C" w14:textId="77777777" w:rsidR="00B16B78" w:rsidRPr="00F35584" w:rsidRDefault="00B16B78" w:rsidP="00B16B78">
      <w:pPr>
        <w:pStyle w:val="PL"/>
      </w:pPr>
      <w:r w:rsidRPr="00F35584">
        <w:t>}</w:t>
      </w:r>
    </w:p>
    <w:p w14:paraId="3CEA02DB" w14:textId="77777777" w:rsidR="00B16B78" w:rsidRPr="00F35584" w:rsidRDefault="00B16B78" w:rsidP="00B16B78">
      <w:pPr>
        <w:pStyle w:val="PL"/>
      </w:pPr>
    </w:p>
    <w:p w14:paraId="787C5B6E" w14:textId="77777777" w:rsidR="003A2BA8" w:rsidRPr="00F35584" w:rsidRDefault="003A2BA8" w:rsidP="003A2BA8">
      <w:pPr>
        <w:pStyle w:val="PL"/>
      </w:pPr>
      <w:bookmarkStart w:id="890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900"/>
    <w:p w14:paraId="55CC7CED" w14:textId="77777777" w:rsidR="003A2BA8" w:rsidRPr="00F35584" w:rsidRDefault="003A2BA8" w:rsidP="003A2BA8">
      <w:pPr>
        <w:pStyle w:val="PL"/>
      </w:pPr>
    </w:p>
    <w:p w14:paraId="20E17494" w14:textId="77777777"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04421B80" w14:textId="77777777"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7725A6C8" w14:textId="77777777"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14:paraId="7A7C4A14" w14:textId="77777777"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D32D230"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71B624B8"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14:paraId="73ABAA44" w14:textId="77777777"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14:paraId="1BAFE39F" w14:textId="77777777"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14:paraId="45BC1A69" w14:textId="77777777"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14:paraId="5C4E0B34" w14:textId="77777777" w:rsidR="00BD2BE5" w:rsidRPr="00F35584" w:rsidRDefault="006D14CD" w:rsidP="003A2BA8">
      <w:pPr>
        <w:pStyle w:val="PL"/>
      </w:pPr>
      <w:r>
        <w:tab/>
      </w:r>
      <w:r>
        <w:tab/>
      </w:r>
      <w:r>
        <w:tab/>
      </w:r>
      <w:r>
        <w:tab/>
      </w:r>
      <w:r>
        <w:tab/>
      </w:r>
      <w:r>
        <w:tab/>
      </w:r>
      <w:r>
        <w:tab/>
      </w:r>
      <w:r>
        <w:tab/>
      </w:r>
      <w:r>
        <w:tab/>
      </w:r>
      <w:r>
        <w:tab/>
      </w:r>
      <w:r>
        <w:tab/>
      </w:r>
      <w:r>
        <w:tab/>
        <w:t>}</w:t>
      </w:r>
    </w:p>
    <w:p w14:paraId="3910BAA9" w14:textId="77777777" w:rsidR="003A2BA8" w:rsidRPr="00F35584" w:rsidRDefault="003A2BA8" w:rsidP="003A2BA8">
      <w:pPr>
        <w:pStyle w:val="PL"/>
      </w:pPr>
      <w:r w:rsidRPr="00F35584">
        <w:tab/>
        <w:t>},</w:t>
      </w:r>
    </w:p>
    <w:p w14:paraId="51D5A708" w14:textId="77777777"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0C75BC3F"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1BC3644D" w14:textId="77777777"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31EBA648" w14:textId="77777777" w:rsidR="003A2BA8" w:rsidRPr="00F35584" w:rsidRDefault="003A2BA8" w:rsidP="003A2BA8">
      <w:pPr>
        <w:pStyle w:val="PL"/>
      </w:pPr>
      <w:r w:rsidRPr="00F35584">
        <w:t>}</w:t>
      </w:r>
    </w:p>
    <w:p w14:paraId="3856D67F" w14:textId="77777777" w:rsidR="003A2BA8" w:rsidRPr="00F35584" w:rsidRDefault="003A2BA8" w:rsidP="003A2BA8">
      <w:pPr>
        <w:pStyle w:val="PL"/>
      </w:pPr>
    </w:p>
    <w:p w14:paraId="766FA4C5" w14:textId="77777777"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34110337" w14:textId="77777777" w:rsidR="003A2BA8" w:rsidRPr="00F35584" w:rsidRDefault="003A2BA8" w:rsidP="003A2BA8">
      <w:pPr>
        <w:pStyle w:val="PL"/>
      </w:pPr>
    </w:p>
    <w:p w14:paraId="0BB53352" w14:textId="77777777" w:rsidR="003A2BA8" w:rsidRPr="00F35584" w:rsidRDefault="003A2BA8" w:rsidP="00C06796">
      <w:pPr>
        <w:pStyle w:val="PL"/>
        <w:rPr>
          <w:color w:val="808080"/>
        </w:rPr>
      </w:pPr>
      <w:r w:rsidRPr="00F35584">
        <w:rPr>
          <w:color w:val="808080"/>
        </w:rPr>
        <w:t>-- A set with one or more PUCCH resources</w:t>
      </w:r>
    </w:p>
    <w:p w14:paraId="417E7834" w14:textId="77777777"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BD62B33" w14:textId="77777777"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524401DE" w14:textId="77777777" w:rsidR="003A2BA8" w:rsidRPr="00F35584" w:rsidRDefault="003A2BA8" w:rsidP="003A2BA8">
      <w:pPr>
        <w:pStyle w:val="PL"/>
      </w:pPr>
      <w:r w:rsidRPr="00F35584">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901" w:name="_Hlk508190728"/>
      <w:r w:rsidRPr="00F35584">
        <w:t>maxNrofPUCCH-ResourcesPerSet</w:t>
      </w:r>
      <w:bookmarkEnd w:id="8901"/>
      <w:r w:rsidRPr="00F35584">
        <w:t>))</w:t>
      </w:r>
      <w:r w:rsidRPr="00F35584">
        <w:rPr>
          <w:color w:val="993366"/>
        </w:rPr>
        <w:t xml:space="preserve"> OF</w:t>
      </w:r>
      <w:r w:rsidRPr="00F35584">
        <w:t xml:space="preserve"> PUCCH-Resource</w:t>
      </w:r>
      <w:r w:rsidR="00AB4436" w:rsidRPr="00F35584">
        <w:t>Id</w:t>
      </w:r>
      <w:r w:rsidRPr="00F35584">
        <w:t>,</w:t>
      </w:r>
    </w:p>
    <w:p w14:paraId="16088049" w14:textId="77777777"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5F2E33CE" w14:textId="77777777" w:rsidR="003A2BA8" w:rsidRPr="00F35584" w:rsidRDefault="003A2BA8" w:rsidP="003A2BA8">
      <w:pPr>
        <w:pStyle w:val="PL"/>
      </w:pPr>
      <w:r w:rsidRPr="00F35584">
        <w:t>}</w:t>
      </w:r>
    </w:p>
    <w:p w14:paraId="0A864406" w14:textId="77777777" w:rsidR="003A2BA8" w:rsidRPr="00F35584" w:rsidRDefault="003A2BA8" w:rsidP="003A2BA8">
      <w:pPr>
        <w:pStyle w:val="PL"/>
      </w:pPr>
    </w:p>
    <w:p w14:paraId="5BEC5A04" w14:textId="77777777"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546425E" w14:textId="77777777" w:rsidR="003A2BA8" w:rsidRPr="00F35584" w:rsidRDefault="003A2BA8" w:rsidP="003A2BA8">
      <w:pPr>
        <w:pStyle w:val="PL"/>
      </w:pPr>
    </w:p>
    <w:p w14:paraId="436CCDBD" w14:textId="77777777"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1DB157" w14:textId="77777777"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E291CBD" w14:textId="77777777"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1A40591A" w14:textId="77777777"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A6F723" w14:textId="77777777"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6D63D87F" w14:textId="77777777"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A7577B9" w14:textId="77777777"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777ECA26" w14:textId="77777777"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61DFAC1" w14:textId="77777777"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729AE21" w14:textId="77777777"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750A1707" w14:textId="77777777"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F226F17" w14:textId="77777777" w:rsidR="003A2BA8" w:rsidRDefault="003A2BA8" w:rsidP="003A2BA8">
      <w:pPr>
        <w:pStyle w:val="PL"/>
      </w:pPr>
      <w:r w:rsidRPr="00F35584">
        <w:tab/>
        <w:t>}</w:t>
      </w:r>
    </w:p>
    <w:p w14:paraId="070C8F77" w14:textId="77777777" w:rsidR="004B64C1" w:rsidRPr="00F35584" w:rsidRDefault="004B64C1" w:rsidP="003A2BA8">
      <w:pPr>
        <w:pStyle w:val="PL"/>
      </w:pPr>
      <w:r>
        <w:t>}</w:t>
      </w:r>
    </w:p>
    <w:p w14:paraId="07E86E00" w14:textId="77777777" w:rsidR="003A2BA8" w:rsidRPr="00F35584" w:rsidRDefault="003A2BA8" w:rsidP="003A2BA8">
      <w:pPr>
        <w:pStyle w:val="PL"/>
      </w:pPr>
    </w:p>
    <w:p w14:paraId="7AD09817" w14:textId="77777777"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2F679CFF" w14:textId="77777777" w:rsidR="003A2BA8" w:rsidRPr="00F35584" w:rsidRDefault="003A2BA8" w:rsidP="003A2BA8">
      <w:pPr>
        <w:pStyle w:val="PL"/>
      </w:pPr>
    </w:p>
    <w:p w14:paraId="34FEB92E" w14:textId="77777777" w:rsidR="003A2BA8" w:rsidRPr="00F35584" w:rsidRDefault="003A2BA8" w:rsidP="003A2BA8">
      <w:pPr>
        <w:pStyle w:val="PL"/>
      </w:pPr>
    </w:p>
    <w:p w14:paraId="2B12EBAF"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FE8677A"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1D6710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7ABC400F"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22F28A12" w14:textId="77777777" w:rsidR="003A2BA8" w:rsidRPr="00F35584" w:rsidRDefault="003A2BA8" w:rsidP="003A2BA8">
      <w:pPr>
        <w:pStyle w:val="PL"/>
      </w:pPr>
      <w:r w:rsidRPr="00F35584">
        <w:t>}</w:t>
      </w:r>
    </w:p>
    <w:p w14:paraId="4DA78983" w14:textId="77777777" w:rsidR="003A2BA8" w:rsidRPr="00F35584" w:rsidRDefault="003A2BA8" w:rsidP="003A2BA8">
      <w:pPr>
        <w:pStyle w:val="PL"/>
      </w:pPr>
    </w:p>
    <w:p w14:paraId="2F53508A"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A4591D4"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9F847BC"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4E4C9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680D0AD6"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576593B9" w14:textId="77777777" w:rsidR="003A2BA8" w:rsidRPr="00F35584" w:rsidRDefault="003A2BA8" w:rsidP="003A2BA8">
      <w:pPr>
        <w:pStyle w:val="PL"/>
      </w:pPr>
      <w:r w:rsidRPr="00F35584">
        <w:t>}</w:t>
      </w:r>
    </w:p>
    <w:p w14:paraId="6EE11432" w14:textId="77777777" w:rsidR="003A2BA8" w:rsidRPr="00F35584" w:rsidRDefault="003A2BA8" w:rsidP="003A2BA8">
      <w:pPr>
        <w:pStyle w:val="PL"/>
      </w:pPr>
    </w:p>
    <w:p w14:paraId="4BD0A2E5"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61837"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ADBB478"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09A74C2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7221C8BD" w14:textId="77777777" w:rsidR="003A2BA8" w:rsidRPr="00F35584" w:rsidRDefault="003A2BA8" w:rsidP="003A2BA8">
      <w:pPr>
        <w:pStyle w:val="PL"/>
      </w:pPr>
      <w:r w:rsidRPr="00F35584">
        <w:t>}</w:t>
      </w:r>
    </w:p>
    <w:p w14:paraId="151EE091" w14:textId="77777777" w:rsidR="003A2BA8" w:rsidRPr="00F35584" w:rsidRDefault="003A2BA8" w:rsidP="003A2BA8">
      <w:pPr>
        <w:pStyle w:val="PL"/>
      </w:pPr>
    </w:p>
    <w:p w14:paraId="5C99CF59"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3B47DC6"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0E49D2C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126BD9B"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644C372" w14:textId="77777777" w:rsidR="003A2BA8" w:rsidRPr="00F35584" w:rsidRDefault="003A2BA8" w:rsidP="003A2BA8">
      <w:pPr>
        <w:pStyle w:val="PL"/>
      </w:pPr>
      <w:r w:rsidRPr="00F35584">
        <w:t>}</w:t>
      </w:r>
    </w:p>
    <w:p w14:paraId="170AA19E" w14:textId="77777777" w:rsidR="003A2BA8" w:rsidRPr="00F35584" w:rsidRDefault="003A2BA8" w:rsidP="003A2BA8">
      <w:pPr>
        <w:pStyle w:val="PL"/>
      </w:pPr>
    </w:p>
    <w:p w14:paraId="0DE6DC87"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A6EE5F"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5B13AFB7"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D48ED67"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11C84DCE"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C5D92F4" w14:textId="77777777" w:rsidR="003A2BA8" w:rsidRPr="00F35584" w:rsidRDefault="003A2BA8" w:rsidP="003A2BA8">
      <w:pPr>
        <w:pStyle w:val="PL"/>
      </w:pPr>
      <w:r w:rsidRPr="00F35584">
        <w:t>}</w:t>
      </w:r>
    </w:p>
    <w:p w14:paraId="3CDB808B" w14:textId="77777777" w:rsidR="003A2BA8" w:rsidRPr="00F35584" w:rsidRDefault="003A2BA8" w:rsidP="003A2BA8">
      <w:pPr>
        <w:pStyle w:val="PL"/>
      </w:pPr>
    </w:p>
    <w:p w14:paraId="4BDF2F89" w14:textId="77777777" w:rsidR="003A2BA8" w:rsidRPr="00F35584" w:rsidRDefault="003A2BA8" w:rsidP="00C06796">
      <w:pPr>
        <w:pStyle w:val="PL"/>
        <w:rPr>
          <w:color w:val="808080"/>
        </w:rPr>
      </w:pPr>
      <w:r w:rsidRPr="00F35584">
        <w:rPr>
          <w:color w:val="808080"/>
        </w:rPr>
        <w:t xml:space="preserve">-- TAG-PUCCH-CONFIG-STOP </w:t>
      </w:r>
    </w:p>
    <w:p w14:paraId="4C2F68D8" w14:textId="77777777" w:rsidR="003A2BA8" w:rsidRPr="00F35584" w:rsidRDefault="003A2BA8" w:rsidP="00C06796">
      <w:pPr>
        <w:pStyle w:val="PL"/>
        <w:rPr>
          <w:color w:val="808080"/>
        </w:rPr>
      </w:pPr>
      <w:r w:rsidRPr="00F35584">
        <w:rPr>
          <w:color w:val="808080"/>
        </w:rPr>
        <w:lastRenderedPageBreak/>
        <w:t>-- ASN1STOP</w:t>
      </w:r>
    </w:p>
    <w:p w14:paraId="51D60AA6" w14:textId="77777777" w:rsidR="003A2BA8" w:rsidRPr="00F35584" w:rsidRDefault="003A2BA8" w:rsidP="003A2BA8">
      <w:pPr>
        <w:pStyle w:val="PL"/>
      </w:pPr>
    </w:p>
    <w:p w14:paraId="1B635687"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BD93120" w14:textId="77777777" w:rsidTr="0040018C">
        <w:tc>
          <w:tcPr>
            <w:tcW w:w="14173" w:type="dxa"/>
            <w:shd w:val="clear" w:color="auto" w:fill="auto"/>
          </w:tcPr>
          <w:p w14:paraId="4CFB32D0" w14:textId="77777777" w:rsidR="00955ED7" w:rsidRPr="0040018C" w:rsidRDefault="00955ED7" w:rsidP="006B5BCE">
            <w:pPr>
              <w:pStyle w:val="TAH"/>
              <w:rPr>
                <w:szCs w:val="22"/>
              </w:rPr>
            </w:pPr>
            <w:r w:rsidRPr="0040018C">
              <w:rPr>
                <w:i/>
                <w:szCs w:val="22"/>
              </w:rPr>
              <w:t>PUCCH-Config field descriptions</w:t>
            </w:r>
          </w:p>
        </w:tc>
      </w:tr>
      <w:tr w:rsidR="00955ED7" w14:paraId="0033D548" w14:textId="77777777" w:rsidTr="0040018C">
        <w:tc>
          <w:tcPr>
            <w:tcW w:w="14173" w:type="dxa"/>
            <w:shd w:val="clear" w:color="auto" w:fill="auto"/>
          </w:tcPr>
          <w:p w14:paraId="363E711E" w14:textId="77777777" w:rsidR="00955ED7" w:rsidRPr="0040018C" w:rsidRDefault="00955ED7" w:rsidP="006B5BCE">
            <w:pPr>
              <w:pStyle w:val="TAL"/>
              <w:rPr>
                <w:szCs w:val="22"/>
              </w:rPr>
            </w:pPr>
            <w:r w:rsidRPr="0040018C">
              <w:rPr>
                <w:b/>
                <w:i/>
                <w:szCs w:val="22"/>
              </w:rPr>
              <w:t>dl-DataToUL-ACK</w:t>
            </w:r>
          </w:p>
          <w:p w14:paraId="1486533C" w14:textId="77777777"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902"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903" w:author="Ericsson" w:date="2018-06-21T00:22:00Z">
                  <w:rPr>
                    <w:szCs w:val="22"/>
                    <w:lang w:val="sv-SE"/>
                  </w:rPr>
                </w:rPrChange>
              </w:rPr>
              <w:t>.</w:t>
            </w:r>
          </w:p>
        </w:tc>
      </w:tr>
      <w:tr w:rsidR="00955ED7" w14:paraId="5DECAB3E" w14:textId="77777777" w:rsidTr="0040018C">
        <w:tc>
          <w:tcPr>
            <w:tcW w:w="14173" w:type="dxa"/>
            <w:shd w:val="clear" w:color="auto" w:fill="auto"/>
          </w:tcPr>
          <w:p w14:paraId="5F89CC46" w14:textId="77777777" w:rsidR="00955ED7" w:rsidRPr="0040018C" w:rsidRDefault="00955ED7" w:rsidP="006B5BCE">
            <w:pPr>
              <w:pStyle w:val="TAL"/>
              <w:rPr>
                <w:szCs w:val="22"/>
              </w:rPr>
            </w:pPr>
            <w:r w:rsidRPr="0040018C">
              <w:rPr>
                <w:b/>
                <w:i/>
                <w:szCs w:val="22"/>
              </w:rPr>
              <w:t>format1</w:t>
            </w:r>
          </w:p>
          <w:p w14:paraId="446E7E36" w14:textId="77777777"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904" w:author="Ericsson" w:date="2018-06-21T00:22:00Z">
                  <w:rPr>
                    <w:szCs w:val="22"/>
                    <w:lang w:val="sv-SE"/>
                  </w:rPr>
                </w:rPrChange>
              </w:rPr>
              <w:t>.</w:t>
            </w:r>
          </w:p>
        </w:tc>
      </w:tr>
      <w:tr w:rsidR="00955ED7" w14:paraId="32F827D6" w14:textId="77777777" w:rsidTr="0040018C">
        <w:tc>
          <w:tcPr>
            <w:tcW w:w="14173" w:type="dxa"/>
            <w:shd w:val="clear" w:color="auto" w:fill="auto"/>
          </w:tcPr>
          <w:p w14:paraId="5B724A41" w14:textId="77777777" w:rsidR="00955ED7" w:rsidRPr="0040018C" w:rsidRDefault="00955ED7" w:rsidP="006B5BCE">
            <w:pPr>
              <w:pStyle w:val="TAL"/>
              <w:rPr>
                <w:szCs w:val="22"/>
              </w:rPr>
            </w:pPr>
            <w:r w:rsidRPr="0040018C">
              <w:rPr>
                <w:b/>
                <w:i/>
                <w:szCs w:val="22"/>
              </w:rPr>
              <w:t>format2</w:t>
            </w:r>
          </w:p>
          <w:p w14:paraId="4A978C8F" w14:textId="77777777"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905" w:author="Ericsson" w:date="2018-06-21T00:22:00Z">
                  <w:rPr>
                    <w:szCs w:val="22"/>
                    <w:lang w:val="sv-SE"/>
                  </w:rPr>
                </w:rPrChange>
              </w:rPr>
              <w:t>.</w:t>
            </w:r>
          </w:p>
        </w:tc>
      </w:tr>
      <w:tr w:rsidR="00955ED7" w14:paraId="5A92A992" w14:textId="77777777" w:rsidTr="0040018C">
        <w:tc>
          <w:tcPr>
            <w:tcW w:w="14173" w:type="dxa"/>
            <w:shd w:val="clear" w:color="auto" w:fill="auto"/>
          </w:tcPr>
          <w:p w14:paraId="751D0711" w14:textId="77777777" w:rsidR="00955ED7" w:rsidRPr="0040018C" w:rsidRDefault="00955ED7" w:rsidP="006B5BCE">
            <w:pPr>
              <w:pStyle w:val="TAL"/>
              <w:rPr>
                <w:szCs w:val="22"/>
              </w:rPr>
            </w:pPr>
            <w:r w:rsidRPr="0040018C">
              <w:rPr>
                <w:b/>
                <w:i/>
                <w:szCs w:val="22"/>
              </w:rPr>
              <w:t>format3</w:t>
            </w:r>
          </w:p>
          <w:p w14:paraId="75A51E91" w14:textId="77777777"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906" w:author="Ericsson" w:date="2018-06-21T00:22:00Z">
                  <w:rPr>
                    <w:szCs w:val="22"/>
                    <w:lang w:val="sv-SE"/>
                  </w:rPr>
                </w:rPrChange>
              </w:rPr>
              <w:t>.</w:t>
            </w:r>
          </w:p>
        </w:tc>
      </w:tr>
      <w:tr w:rsidR="00955ED7" w14:paraId="3B07E968" w14:textId="77777777" w:rsidTr="0040018C">
        <w:tc>
          <w:tcPr>
            <w:tcW w:w="14173" w:type="dxa"/>
            <w:shd w:val="clear" w:color="auto" w:fill="auto"/>
          </w:tcPr>
          <w:p w14:paraId="47801A7C" w14:textId="77777777" w:rsidR="00955ED7" w:rsidRPr="00D72FCC" w:rsidRDefault="00955ED7" w:rsidP="006B5BCE">
            <w:pPr>
              <w:pStyle w:val="TAL"/>
              <w:rPr>
                <w:szCs w:val="22"/>
              </w:rPr>
            </w:pPr>
            <w:r w:rsidRPr="0040018C">
              <w:rPr>
                <w:b/>
                <w:i/>
                <w:szCs w:val="22"/>
              </w:rPr>
              <w:t>format4</w:t>
            </w:r>
            <w:r w:rsidR="00647452" w:rsidRPr="00647452">
              <w:rPr>
                <w:b/>
                <w:i/>
                <w:szCs w:val="22"/>
                <w:lang w:val="en-US"/>
                <w:rPrChange w:id="8907" w:author="Ericsson" w:date="2018-06-21T00:22:00Z">
                  <w:rPr>
                    <w:b/>
                    <w:i/>
                    <w:szCs w:val="22"/>
                    <w:lang w:val="sv-SE"/>
                  </w:rPr>
                </w:rPrChange>
              </w:rPr>
              <w:t>.</w:t>
            </w:r>
          </w:p>
          <w:p w14:paraId="1884D5B9"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158DE30B" w14:textId="77777777" w:rsidTr="0040018C">
        <w:tc>
          <w:tcPr>
            <w:tcW w:w="14173" w:type="dxa"/>
            <w:shd w:val="clear" w:color="auto" w:fill="auto"/>
          </w:tcPr>
          <w:p w14:paraId="39921465" w14:textId="77777777" w:rsidR="00955ED7" w:rsidRPr="0040018C" w:rsidRDefault="00955ED7" w:rsidP="006B5BCE">
            <w:pPr>
              <w:pStyle w:val="TAL"/>
              <w:rPr>
                <w:szCs w:val="22"/>
              </w:rPr>
            </w:pPr>
            <w:r w:rsidRPr="0040018C">
              <w:rPr>
                <w:b/>
                <w:i/>
                <w:szCs w:val="22"/>
              </w:rPr>
              <w:t>resourceSetToAddModList</w:t>
            </w:r>
          </w:p>
          <w:p w14:paraId="342549D3" w14:textId="77777777"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908" w:author="Ericsson" w:date="2018-06-21T00:22:00Z">
                  <w:rPr>
                    <w:szCs w:val="22"/>
                    <w:lang w:val="sv-SE"/>
                  </w:rPr>
                </w:rPrChange>
              </w:rPr>
              <w:t xml:space="preserve">TS </w:t>
            </w:r>
            <w:r w:rsidRPr="0040018C">
              <w:rPr>
                <w:szCs w:val="22"/>
              </w:rPr>
              <w:t>38.213, section 9.2)</w:t>
            </w:r>
            <w:r w:rsidR="00647452" w:rsidRPr="00647452">
              <w:rPr>
                <w:szCs w:val="22"/>
                <w:lang w:val="en-US"/>
                <w:rPrChange w:id="8909" w:author="Ericsson" w:date="2018-06-21T00:22:00Z">
                  <w:rPr>
                    <w:szCs w:val="22"/>
                    <w:lang w:val="sv-SE"/>
                  </w:rPr>
                </w:rPrChange>
              </w:rPr>
              <w:t>.</w:t>
            </w:r>
          </w:p>
        </w:tc>
      </w:tr>
      <w:tr w:rsidR="00955ED7" w14:paraId="7A9D077B" w14:textId="77777777" w:rsidTr="0040018C">
        <w:tc>
          <w:tcPr>
            <w:tcW w:w="14173" w:type="dxa"/>
            <w:shd w:val="clear" w:color="auto" w:fill="auto"/>
          </w:tcPr>
          <w:p w14:paraId="7F4BEA18" w14:textId="77777777" w:rsidR="00955ED7" w:rsidRPr="0040018C" w:rsidRDefault="00955ED7" w:rsidP="006B5BCE">
            <w:pPr>
              <w:pStyle w:val="TAL"/>
              <w:rPr>
                <w:szCs w:val="22"/>
              </w:rPr>
            </w:pPr>
            <w:r w:rsidRPr="0040018C">
              <w:rPr>
                <w:b/>
                <w:i/>
                <w:szCs w:val="22"/>
              </w:rPr>
              <w:t>resourceToAddModList</w:t>
            </w:r>
          </w:p>
          <w:p w14:paraId="1E609767"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0785F2D9" w14:textId="77777777" w:rsidTr="0040018C">
        <w:tc>
          <w:tcPr>
            <w:tcW w:w="14173" w:type="dxa"/>
            <w:shd w:val="clear" w:color="auto" w:fill="auto"/>
          </w:tcPr>
          <w:p w14:paraId="7534FB4E" w14:textId="77777777" w:rsidR="00955ED7" w:rsidRPr="0040018C" w:rsidRDefault="00955ED7" w:rsidP="006B5BCE">
            <w:pPr>
              <w:pStyle w:val="TAL"/>
              <w:rPr>
                <w:szCs w:val="22"/>
              </w:rPr>
            </w:pPr>
            <w:r w:rsidRPr="0040018C">
              <w:rPr>
                <w:b/>
                <w:i/>
                <w:szCs w:val="22"/>
              </w:rPr>
              <w:t>spatialRelationInfoToAddModList</w:t>
            </w:r>
          </w:p>
          <w:p w14:paraId="0C99E8D5" w14:textId="77777777"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910"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911"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912" w:author="Ericsson" w:date="2018-06-21T00:22:00Z">
                  <w:rPr>
                    <w:szCs w:val="22"/>
                    <w:lang w:val="sv-SE"/>
                  </w:rPr>
                </w:rPrChange>
              </w:rPr>
              <w:t>.</w:t>
            </w:r>
          </w:p>
        </w:tc>
      </w:tr>
    </w:tbl>
    <w:p w14:paraId="38C21C8A" w14:textId="77777777"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3258F652" w14:textId="77777777" w:rsidTr="0040018C">
        <w:tc>
          <w:tcPr>
            <w:tcW w:w="14173" w:type="dxa"/>
            <w:shd w:val="clear" w:color="auto" w:fill="auto"/>
          </w:tcPr>
          <w:p w14:paraId="09CDAC55" w14:textId="77777777" w:rsidR="00A41C92" w:rsidRPr="0040018C" w:rsidRDefault="00A41C92" w:rsidP="00075C2C">
            <w:pPr>
              <w:pStyle w:val="TAH"/>
              <w:rPr>
                <w:szCs w:val="22"/>
              </w:rPr>
            </w:pPr>
            <w:r w:rsidRPr="0040018C">
              <w:rPr>
                <w:i/>
                <w:szCs w:val="22"/>
              </w:rPr>
              <w:t>PUCCH-format3 field descriptions</w:t>
            </w:r>
          </w:p>
        </w:tc>
      </w:tr>
      <w:tr w:rsidR="00A41C92" w14:paraId="14379C59" w14:textId="77777777" w:rsidTr="0040018C">
        <w:tc>
          <w:tcPr>
            <w:tcW w:w="14173" w:type="dxa"/>
            <w:shd w:val="clear" w:color="auto" w:fill="auto"/>
          </w:tcPr>
          <w:p w14:paraId="19EE7F88" w14:textId="77777777" w:rsidR="00A41C92" w:rsidRPr="0040018C" w:rsidRDefault="00A41C92" w:rsidP="00075C2C">
            <w:pPr>
              <w:pStyle w:val="TAL"/>
              <w:rPr>
                <w:szCs w:val="22"/>
              </w:rPr>
            </w:pPr>
            <w:r w:rsidRPr="0040018C">
              <w:rPr>
                <w:b/>
                <w:i/>
                <w:szCs w:val="22"/>
              </w:rPr>
              <w:t>nrofPRBs</w:t>
            </w:r>
          </w:p>
          <w:p w14:paraId="6D9F52C7" w14:textId="77777777"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913" w:author="Ericsson" w:date="2018-06-21T00:23:00Z">
                  <w:rPr>
                    <w:szCs w:val="22"/>
                    <w:lang w:val="sv-SE"/>
                  </w:rPr>
                </w:rPrChange>
              </w:rPr>
              <w:t>.</w:t>
            </w:r>
          </w:p>
        </w:tc>
      </w:tr>
    </w:tbl>
    <w:p w14:paraId="3475C625"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05E14B92" w14:textId="77777777" w:rsidTr="0040018C">
        <w:tc>
          <w:tcPr>
            <w:tcW w:w="14507" w:type="dxa"/>
            <w:shd w:val="clear" w:color="auto" w:fill="auto"/>
          </w:tcPr>
          <w:p w14:paraId="253F3BAE" w14:textId="77777777" w:rsidR="00955ED7" w:rsidRPr="0040018C" w:rsidRDefault="00955ED7" w:rsidP="006B5BCE">
            <w:pPr>
              <w:pStyle w:val="TAH"/>
              <w:rPr>
                <w:szCs w:val="22"/>
              </w:rPr>
            </w:pPr>
            <w:r w:rsidRPr="0040018C">
              <w:rPr>
                <w:i/>
                <w:szCs w:val="22"/>
              </w:rPr>
              <w:lastRenderedPageBreak/>
              <w:t>PUCCH-FormatConfig field descriptions</w:t>
            </w:r>
          </w:p>
        </w:tc>
      </w:tr>
      <w:tr w:rsidR="00955ED7" w14:paraId="28A0433F" w14:textId="77777777" w:rsidTr="0040018C">
        <w:tc>
          <w:tcPr>
            <w:tcW w:w="14507" w:type="dxa"/>
            <w:shd w:val="clear" w:color="auto" w:fill="auto"/>
          </w:tcPr>
          <w:p w14:paraId="2F1CCCD9" w14:textId="77777777" w:rsidR="00955ED7" w:rsidRPr="0040018C" w:rsidRDefault="00955ED7" w:rsidP="006B5BCE">
            <w:pPr>
              <w:pStyle w:val="TAL"/>
              <w:rPr>
                <w:szCs w:val="22"/>
              </w:rPr>
            </w:pPr>
            <w:r w:rsidRPr="0040018C">
              <w:rPr>
                <w:b/>
                <w:i/>
                <w:szCs w:val="22"/>
              </w:rPr>
              <w:t>additionalDMRS</w:t>
            </w:r>
          </w:p>
          <w:p w14:paraId="7EEB6C22" w14:textId="77777777" w:rsidR="00955ED7" w:rsidRPr="003B2744" w:rsidRDefault="00955ED7" w:rsidP="006B5BCE">
            <w:pPr>
              <w:pStyle w:val="TAL"/>
              <w:rPr>
                <w:szCs w:val="22"/>
                <w:lang w:val="en-US"/>
                <w:rPrChange w:id="8914"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915" w:author="Ericsson" w:date="2018-06-21T00:23:00Z">
                  <w:rPr>
                    <w:szCs w:val="22"/>
                    <w:lang w:val="sv-SE"/>
                  </w:rPr>
                </w:rPrChange>
              </w:rPr>
              <w:t xml:space="preserve"> See TS 38.213, section 9.2.2.</w:t>
            </w:r>
          </w:p>
        </w:tc>
      </w:tr>
      <w:tr w:rsidR="00955ED7" w14:paraId="428B7389" w14:textId="77777777" w:rsidTr="0040018C">
        <w:tc>
          <w:tcPr>
            <w:tcW w:w="14507" w:type="dxa"/>
            <w:shd w:val="clear" w:color="auto" w:fill="auto"/>
          </w:tcPr>
          <w:p w14:paraId="27409B22" w14:textId="77777777" w:rsidR="00955ED7" w:rsidRPr="0040018C" w:rsidRDefault="00955ED7" w:rsidP="006B5BCE">
            <w:pPr>
              <w:pStyle w:val="TAL"/>
              <w:rPr>
                <w:szCs w:val="22"/>
              </w:rPr>
            </w:pPr>
            <w:r w:rsidRPr="0040018C">
              <w:rPr>
                <w:b/>
                <w:i/>
                <w:szCs w:val="22"/>
              </w:rPr>
              <w:t>interslotFrequencyHopping</w:t>
            </w:r>
          </w:p>
          <w:p w14:paraId="748C399F" w14:textId="77777777" w:rsidR="00955ED7" w:rsidRPr="003B2744" w:rsidRDefault="00955ED7" w:rsidP="006B5BCE">
            <w:pPr>
              <w:pStyle w:val="TAL"/>
              <w:rPr>
                <w:szCs w:val="22"/>
                <w:lang w:val="en-US"/>
                <w:rPrChange w:id="8916"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917" w:author="Ericsson" w:date="2018-06-21T00:23:00Z">
                  <w:rPr>
                    <w:szCs w:val="22"/>
                    <w:lang w:val="sv-SE"/>
                  </w:rPr>
                </w:rPrChange>
              </w:rPr>
              <w:t>ee TS 38.213, section 9.2.6.</w:t>
            </w:r>
          </w:p>
        </w:tc>
      </w:tr>
      <w:tr w:rsidR="00955ED7" w14:paraId="5C81B053" w14:textId="77777777" w:rsidTr="0040018C">
        <w:tc>
          <w:tcPr>
            <w:tcW w:w="14507" w:type="dxa"/>
            <w:shd w:val="clear" w:color="auto" w:fill="auto"/>
          </w:tcPr>
          <w:p w14:paraId="7ADC2276" w14:textId="77777777" w:rsidR="00955ED7" w:rsidRPr="0040018C" w:rsidRDefault="00955ED7" w:rsidP="006B5BCE">
            <w:pPr>
              <w:pStyle w:val="TAL"/>
              <w:rPr>
                <w:szCs w:val="22"/>
              </w:rPr>
            </w:pPr>
            <w:r w:rsidRPr="0040018C">
              <w:rPr>
                <w:b/>
                <w:i/>
                <w:szCs w:val="22"/>
              </w:rPr>
              <w:t>maxCodeRate</w:t>
            </w:r>
          </w:p>
          <w:p w14:paraId="6A2304F2" w14:textId="77777777" w:rsidR="00955ED7" w:rsidRPr="003B2744" w:rsidRDefault="00955ED7" w:rsidP="006B5BCE">
            <w:pPr>
              <w:pStyle w:val="TAL"/>
              <w:rPr>
                <w:szCs w:val="22"/>
                <w:lang w:val="en-US"/>
                <w:rPrChange w:id="8918"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919"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920" w:author="Ericsson" w:date="2018-06-21T00:23:00Z">
                  <w:rPr>
                    <w:szCs w:val="22"/>
                    <w:lang w:val="sv-SE"/>
                  </w:rPr>
                </w:rPrChange>
              </w:rPr>
              <w:t>S</w:t>
            </w:r>
            <w:r w:rsidR="00C10717" w:rsidRPr="0040018C">
              <w:rPr>
                <w:szCs w:val="22"/>
              </w:rPr>
              <w:t xml:space="preserve">ee </w:t>
            </w:r>
            <w:r w:rsidR="00647452" w:rsidRPr="00647452">
              <w:rPr>
                <w:szCs w:val="22"/>
                <w:lang w:val="en-US"/>
                <w:rPrChange w:id="8921" w:author="Ericsson" w:date="2018-06-21T00:23:00Z">
                  <w:rPr>
                    <w:szCs w:val="22"/>
                    <w:lang w:val="sv-SE"/>
                  </w:rPr>
                </w:rPrChange>
              </w:rPr>
              <w:t>TS 38.213</w:t>
            </w:r>
            <w:r w:rsidR="00C10717" w:rsidRPr="0040018C">
              <w:rPr>
                <w:szCs w:val="22"/>
              </w:rPr>
              <w:t>, section 9.2.5</w:t>
            </w:r>
            <w:r w:rsidR="00647452" w:rsidRPr="00647452">
              <w:rPr>
                <w:szCs w:val="22"/>
                <w:lang w:val="en-US"/>
                <w:rPrChange w:id="8922" w:author="Ericsson" w:date="2018-06-21T00:23:00Z">
                  <w:rPr>
                    <w:szCs w:val="22"/>
                    <w:lang w:val="sv-SE"/>
                  </w:rPr>
                </w:rPrChange>
              </w:rPr>
              <w:t>.</w:t>
            </w:r>
          </w:p>
        </w:tc>
      </w:tr>
      <w:tr w:rsidR="00955ED7" w14:paraId="4E46AF2C" w14:textId="77777777" w:rsidTr="0040018C">
        <w:tc>
          <w:tcPr>
            <w:tcW w:w="14507" w:type="dxa"/>
            <w:shd w:val="clear" w:color="auto" w:fill="auto"/>
          </w:tcPr>
          <w:p w14:paraId="76563604" w14:textId="77777777" w:rsidR="00955ED7" w:rsidRPr="0040018C" w:rsidRDefault="00955ED7" w:rsidP="006B5BCE">
            <w:pPr>
              <w:pStyle w:val="TAL"/>
              <w:rPr>
                <w:szCs w:val="22"/>
              </w:rPr>
            </w:pPr>
            <w:r w:rsidRPr="0040018C">
              <w:rPr>
                <w:b/>
                <w:i/>
                <w:szCs w:val="22"/>
              </w:rPr>
              <w:t>nrofSlots</w:t>
            </w:r>
          </w:p>
          <w:p w14:paraId="64633DCC" w14:textId="77777777" w:rsidR="00955ED7" w:rsidRPr="003B2744" w:rsidRDefault="00955ED7" w:rsidP="006B5BCE">
            <w:pPr>
              <w:pStyle w:val="TAL"/>
              <w:rPr>
                <w:szCs w:val="22"/>
                <w:lang w:val="en-US"/>
                <w:rPrChange w:id="8923"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924" w:author="Ericsson" w:date="2018-06-21T00:23:00Z">
                  <w:rPr>
                    <w:szCs w:val="22"/>
                    <w:lang w:val="sv-SE"/>
                  </w:rPr>
                </w:rPrChange>
              </w:rPr>
              <w:t>S</w:t>
            </w:r>
            <w:r w:rsidR="00C10717" w:rsidRPr="0040018C">
              <w:rPr>
                <w:szCs w:val="22"/>
              </w:rPr>
              <w:t xml:space="preserve">ee </w:t>
            </w:r>
            <w:r w:rsidR="00647452" w:rsidRPr="00647452">
              <w:rPr>
                <w:szCs w:val="22"/>
                <w:lang w:val="en-US"/>
                <w:rPrChange w:id="8925"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926" w:author="Ericsson" w:date="2018-06-21T00:23:00Z">
                  <w:rPr>
                    <w:szCs w:val="22"/>
                    <w:lang w:val="sv-SE"/>
                  </w:rPr>
                </w:rPrChange>
              </w:rPr>
              <w:t>.</w:t>
            </w:r>
          </w:p>
        </w:tc>
      </w:tr>
      <w:tr w:rsidR="00955ED7" w14:paraId="2C8AA351" w14:textId="77777777" w:rsidTr="0040018C">
        <w:tc>
          <w:tcPr>
            <w:tcW w:w="14507" w:type="dxa"/>
            <w:shd w:val="clear" w:color="auto" w:fill="auto"/>
          </w:tcPr>
          <w:p w14:paraId="08BB12B0" w14:textId="77777777" w:rsidR="00955ED7" w:rsidRPr="0040018C" w:rsidRDefault="00955ED7" w:rsidP="006B5BCE">
            <w:pPr>
              <w:pStyle w:val="TAL"/>
              <w:rPr>
                <w:szCs w:val="22"/>
              </w:rPr>
            </w:pPr>
            <w:bookmarkStart w:id="8927" w:name="_Hlk514751577"/>
            <w:r w:rsidRPr="0040018C">
              <w:rPr>
                <w:b/>
                <w:i/>
                <w:szCs w:val="22"/>
              </w:rPr>
              <w:t>pi2B</w:t>
            </w:r>
            <w:r w:rsidR="00647452" w:rsidRPr="00647452">
              <w:rPr>
                <w:b/>
                <w:i/>
                <w:szCs w:val="22"/>
                <w:lang w:val="en-US"/>
                <w:rPrChange w:id="8928" w:author="Ericsson" w:date="2018-06-21T00:23:00Z">
                  <w:rPr>
                    <w:b/>
                    <w:i/>
                    <w:szCs w:val="22"/>
                    <w:lang w:val="sv-SE"/>
                  </w:rPr>
                </w:rPrChange>
              </w:rPr>
              <w:t>P</w:t>
            </w:r>
            <w:r w:rsidRPr="0040018C">
              <w:rPr>
                <w:b/>
                <w:i/>
                <w:szCs w:val="22"/>
              </w:rPr>
              <w:t>SK</w:t>
            </w:r>
          </w:p>
          <w:bookmarkEnd w:id="8927"/>
          <w:p w14:paraId="0BC8AC67" w14:textId="77777777"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14:paraId="765ABA08" w14:textId="77777777" w:rsidTr="0040018C">
        <w:tc>
          <w:tcPr>
            <w:tcW w:w="14507" w:type="dxa"/>
            <w:shd w:val="clear" w:color="auto" w:fill="auto"/>
          </w:tcPr>
          <w:p w14:paraId="5DA8213B" w14:textId="77777777" w:rsidR="00955ED7" w:rsidRPr="0040018C" w:rsidRDefault="00955ED7" w:rsidP="006B5BCE">
            <w:pPr>
              <w:pStyle w:val="TAL"/>
              <w:rPr>
                <w:szCs w:val="22"/>
              </w:rPr>
            </w:pPr>
            <w:r w:rsidRPr="0040018C">
              <w:rPr>
                <w:b/>
                <w:i/>
                <w:szCs w:val="22"/>
              </w:rPr>
              <w:t>simultaneousHARQ-ACK-CSI</w:t>
            </w:r>
          </w:p>
          <w:p w14:paraId="160FC73A" w14:textId="77777777"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929" w:author="Ericsson" w:date="2018-06-21T00:23:00Z">
                  <w:rPr>
                    <w:szCs w:val="22"/>
                    <w:lang w:val="sv-SE"/>
                  </w:rPr>
                </w:rPrChange>
              </w:rPr>
              <w:t>.</w:t>
            </w:r>
            <w:r w:rsidRPr="0040018C">
              <w:rPr>
                <w:szCs w:val="22"/>
              </w:rPr>
              <w:t xml:space="preserve"> </w:t>
            </w:r>
            <w:r w:rsidR="00647452" w:rsidRPr="00647452">
              <w:rPr>
                <w:szCs w:val="22"/>
                <w:lang w:val="en-US"/>
                <w:rPrChange w:id="8930" w:author="Ericsson" w:date="2018-06-21T00:23:00Z">
                  <w:rPr>
                    <w:szCs w:val="22"/>
                    <w:lang w:val="sv-SE"/>
                  </w:rPr>
                </w:rPrChange>
              </w:rPr>
              <w:t>S</w:t>
            </w:r>
            <w:r w:rsidRPr="0040018C">
              <w:rPr>
                <w:szCs w:val="22"/>
              </w:rPr>
              <w:t xml:space="preserve">ee </w:t>
            </w:r>
            <w:r w:rsidR="00647452" w:rsidRPr="00647452">
              <w:rPr>
                <w:szCs w:val="22"/>
                <w:lang w:val="en-US"/>
                <w:rPrChange w:id="8931" w:author="Ericsson" w:date="2018-06-21T00:23:00Z">
                  <w:rPr>
                    <w:szCs w:val="22"/>
                    <w:lang w:val="sv-SE"/>
                  </w:rPr>
                </w:rPrChange>
              </w:rPr>
              <w:t xml:space="preserve">TS </w:t>
            </w:r>
            <w:r w:rsidRPr="0040018C">
              <w:rPr>
                <w:szCs w:val="22"/>
              </w:rPr>
              <w:t>38.213, section 9.2.5</w:t>
            </w:r>
            <w:r w:rsidR="00647452" w:rsidRPr="00647452">
              <w:rPr>
                <w:szCs w:val="22"/>
                <w:lang w:val="en-US"/>
                <w:rPrChange w:id="8932"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14:paraId="119FCD6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3DA577" w14:textId="77777777" w:rsidTr="0040018C">
        <w:tc>
          <w:tcPr>
            <w:tcW w:w="14507" w:type="dxa"/>
            <w:shd w:val="clear" w:color="auto" w:fill="auto"/>
          </w:tcPr>
          <w:p w14:paraId="3A98A6A4" w14:textId="77777777" w:rsidR="008379C9" w:rsidRPr="0040018C" w:rsidRDefault="008379C9" w:rsidP="008379C9">
            <w:pPr>
              <w:pStyle w:val="TAH"/>
              <w:rPr>
                <w:szCs w:val="22"/>
              </w:rPr>
            </w:pPr>
            <w:r w:rsidRPr="0040018C">
              <w:rPr>
                <w:i/>
                <w:szCs w:val="22"/>
              </w:rPr>
              <w:t>PUCCH-Resource field descriptions</w:t>
            </w:r>
          </w:p>
        </w:tc>
      </w:tr>
      <w:tr w:rsidR="008379C9" w14:paraId="09A6B148" w14:textId="77777777" w:rsidTr="0040018C">
        <w:tc>
          <w:tcPr>
            <w:tcW w:w="14507" w:type="dxa"/>
            <w:shd w:val="clear" w:color="auto" w:fill="auto"/>
          </w:tcPr>
          <w:p w14:paraId="11018F70" w14:textId="77777777" w:rsidR="008379C9" w:rsidRPr="0040018C" w:rsidRDefault="008379C9" w:rsidP="008379C9">
            <w:pPr>
              <w:pStyle w:val="TAL"/>
              <w:rPr>
                <w:szCs w:val="22"/>
              </w:rPr>
            </w:pPr>
            <w:r w:rsidRPr="0040018C">
              <w:rPr>
                <w:b/>
                <w:i/>
                <w:szCs w:val="22"/>
              </w:rPr>
              <w:t>format</w:t>
            </w:r>
          </w:p>
          <w:p w14:paraId="03E880ED" w14:textId="77777777"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14:paraId="62F85870" w14:textId="77777777" w:rsidTr="0040018C">
        <w:tc>
          <w:tcPr>
            <w:tcW w:w="14507" w:type="dxa"/>
            <w:shd w:val="clear" w:color="auto" w:fill="auto"/>
          </w:tcPr>
          <w:p w14:paraId="5AEBDEF0" w14:textId="77777777" w:rsidR="008379C9" w:rsidRPr="00866AE1" w:rsidRDefault="008379C9" w:rsidP="000F3441">
            <w:pPr>
              <w:pStyle w:val="TAL"/>
              <w:rPr>
                <w:b/>
                <w:bCs/>
                <w:i/>
                <w:iCs/>
              </w:rPr>
            </w:pPr>
            <w:r w:rsidRPr="000F3441">
              <w:rPr>
                <w:b/>
                <w:bCs/>
                <w:i/>
                <w:iCs/>
              </w:rPr>
              <w:t>intraSlotFrequencyHopping</w:t>
            </w:r>
          </w:p>
          <w:p w14:paraId="25D4777A" w14:textId="77777777"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14:paraId="32D258C7" w14:textId="77777777" w:rsidTr="0040018C">
        <w:tc>
          <w:tcPr>
            <w:tcW w:w="14507" w:type="dxa"/>
            <w:shd w:val="clear" w:color="auto" w:fill="auto"/>
          </w:tcPr>
          <w:p w14:paraId="6C65A7B6" w14:textId="77777777" w:rsidR="008379C9" w:rsidRPr="00866AE1" w:rsidRDefault="008379C9" w:rsidP="000F3441">
            <w:pPr>
              <w:pStyle w:val="TAL"/>
              <w:rPr>
                <w:b/>
                <w:bCs/>
                <w:i/>
                <w:iCs/>
              </w:rPr>
            </w:pPr>
            <w:r w:rsidRPr="000F3441">
              <w:rPr>
                <w:b/>
                <w:bCs/>
                <w:i/>
                <w:iCs/>
              </w:rPr>
              <w:t>secondHopPRB</w:t>
            </w:r>
          </w:p>
          <w:p w14:paraId="12DFE7F5" w14:textId="77777777"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14:paraId="4AA49BA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08FC7EC" w14:textId="77777777" w:rsidTr="0040018C">
        <w:tc>
          <w:tcPr>
            <w:tcW w:w="14507" w:type="dxa"/>
            <w:shd w:val="clear" w:color="auto" w:fill="auto"/>
          </w:tcPr>
          <w:p w14:paraId="27F4ACA4" w14:textId="77777777" w:rsidR="008379C9" w:rsidRPr="0040018C" w:rsidRDefault="008379C9" w:rsidP="008379C9">
            <w:pPr>
              <w:pStyle w:val="TAH"/>
              <w:rPr>
                <w:szCs w:val="22"/>
              </w:rPr>
            </w:pPr>
            <w:r w:rsidRPr="0040018C">
              <w:rPr>
                <w:i/>
                <w:szCs w:val="22"/>
              </w:rPr>
              <w:t>PUCCH-ResourceSet field descriptions</w:t>
            </w:r>
          </w:p>
        </w:tc>
      </w:tr>
      <w:tr w:rsidR="008379C9" w14:paraId="1C4C37ED" w14:textId="77777777" w:rsidTr="0040018C">
        <w:tc>
          <w:tcPr>
            <w:tcW w:w="14507" w:type="dxa"/>
            <w:shd w:val="clear" w:color="auto" w:fill="auto"/>
          </w:tcPr>
          <w:p w14:paraId="56F5995A" w14:textId="77777777" w:rsidR="008379C9" w:rsidRPr="0040018C" w:rsidRDefault="008379C9" w:rsidP="008379C9">
            <w:pPr>
              <w:pStyle w:val="TAL"/>
              <w:rPr>
                <w:szCs w:val="22"/>
              </w:rPr>
            </w:pPr>
            <w:r w:rsidRPr="0040018C">
              <w:rPr>
                <w:b/>
                <w:i/>
                <w:szCs w:val="22"/>
              </w:rPr>
              <w:t>maxPayloadMinus1</w:t>
            </w:r>
          </w:p>
          <w:p w14:paraId="2708EBD6" w14:textId="77777777" w:rsidR="008379C9" w:rsidRPr="003B2744" w:rsidRDefault="008379C9" w:rsidP="008379C9">
            <w:pPr>
              <w:pStyle w:val="TAL"/>
              <w:rPr>
                <w:szCs w:val="22"/>
                <w:lang w:val="en-US"/>
                <w:rPrChange w:id="8933"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934" w:author="Ericsson" w:date="2018-06-21T00:23:00Z">
                  <w:rPr>
                    <w:szCs w:val="22"/>
                    <w:lang w:val="sv-SE"/>
                  </w:rPr>
                </w:rPrChange>
              </w:rPr>
              <w:t xml:space="preserve">TS </w:t>
            </w:r>
            <w:r w:rsidRPr="0040018C">
              <w:rPr>
                <w:szCs w:val="22"/>
              </w:rPr>
              <w:t>38.213, section 9.2)</w:t>
            </w:r>
            <w:r w:rsidR="00647452" w:rsidRPr="00647452">
              <w:rPr>
                <w:szCs w:val="22"/>
                <w:lang w:val="en-US"/>
                <w:rPrChange w:id="8935" w:author="Ericsson" w:date="2018-06-21T00:23:00Z">
                  <w:rPr>
                    <w:szCs w:val="22"/>
                    <w:lang w:val="sv-SE"/>
                  </w:rPr>
                </w:rPrChange>
              </w:rPr>
              <w:t>.</w:t>
            </w:r>
          </w:p>
        </w:tc>
      </w:tr>
      <w:tr w:rsidR="008379C9" w14:paraId="3D841606" w14:textId="77777777" w:rsidTr="0040018C">
        <w:tc>
          <w:tcPr>
            <w:tcW w:w="14507" w:type="dxa"/>
            <w:shd w:val="clear" w:color="auto" w:fill="auto"/>
          </w:tcPr>
          <w:p w14:paraId="330A4801" w14:textId="77777777"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14:paraId="2C791E17" w14:textId="77777777"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936"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937" w:author="Ericsson" w:date="2018-06-21T00:23:00Z">
                  <w:rPr>
                    <w:szCs w:val="22"/>
                    <w:lang w:val="sv-SE"/>
                  </w:rPr>
                </w:rPrChange>
              </w:rPr>
              <w:t xml:space="preserve">TS </w:t>
            </w:r>
            <w:r w:rsidRPr="0040018C">
              <w:rPr>
                <w:szCs w:val="22"/>
              </w:rPr>
              <w:t>38.213, section</w:t>
            </w:r>
            <w:r w:rsidR="00647452" w:rsidRPr="00647452">
              <w:rPr>
                <w:szCs w:val="22"/>
                <w:lang w:val="en-US"/>
                <w:rPrChange w:id="8938"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14:paraId="0F4DAA77" w14:textId="77777777" w:rsidR="008379C9" w:rsidRPr="00F35584" w:rsidRDefault="008379C9" w:rsidP="008379C9"/>
    <w:p w14:paraId="3191593E" w14:textId="77777777" w:rsidR="002C77C4" w:rsidRPr="00F35584" w:rsidRDefault="002C77C4" w:rsidP="002C77C4">
      <w:pPr>
        <w:pStyle w:val="Heading4"/>
      </w:pPr>
      <w:bookmarkStart w:id="8939" w:name="_Toc510018652"/>
      <w:r w:rsidRPr="00F35584">
        <w:t>–</w:t>
      </w:r>
      <w:r w:rsidRPr="00F35584">
        <w:tab/>
      </w:r>
      <w:r w:rsidRPr="00F35584">
        <w:rPr>
          <w:i/>
        </w:rPr>
        <w:t>PUCCH-ConfigCommon</w:t>
      </w:r>
      <w:bookmarkEnd w:id="8939"/>
    </w:p>
    <w:p w14:paraId="30197A56"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5C7714C6" w14:textId="77777777" w:rsidR="002C77C4" w:rsidRPr="00F35584" w:rsidRDefault="002C77C4" w:rsidP="002C77C4">
      <w:pPr>
        <w:pStyle w:val="TH"/>
      </w:pPr>
      <w:r w:rsidRPr="00F35584">
        <w:rPr>
          <w:bCs/>
          <w:i/>
          <w:iCs/>
        </w:rPr>
        <w:lastRenderedPageBreak/>
        <w:t xml:space="preserve">PUCCH-ConfigCommon </w:t>
      </w:r>
      <w:r w:rsidRPr="00F35584">
        <w:t>information element</w:t>
      </w:r>
    </w:p>
    <w:p w14:paraId="5F64E078" w14:textId="77777777" w:rsidR="002C77C4" w:rsidRPr="00F35584" w:rsidRDefault="002C77C4" w:rsidP="00C06796">
      <w:pPr>
        <w:pStyle w:val="PL"/>
        <w:rPr>
          <w:color w:val="808080"/>
        </w:rPr>
      </w:pPr>
      <w:r w:rsidRPr="00F35584">
        <w:rPr>
          <w:color w:val="808080"/>
        </w:rPr>
        <w:t>-- ASN1START</w:t>
      </w:r>
    </w:p>
    <w:p w14:paraId="3C04550E" w14:textId="77777777" w:rsidR="002C77C4" w:rsidRPr="00F35584" w:rsidRDefault="002C77C4" w:rsidP="00C06796">
      <w:pPr>
        <w:pStyle w:val="PL"/>
        <w:rPr>
          <w:color w:val="808080"/>
        </w:rPr>
      </w:pPr>
      <w:r w:rsidRPr="00F35584">
        <w:rPr>
          <w:color w:val="808080"/>
        </w:rPr>
        <w:t>-- TAG-PUCCH-CONFIGCOMMON-START</w:t>
      </w:r>
    </w:p>
    <w:p w14:paraId="0D3FBE6D" w14:textId="77777777" w:rsidR="002C77C4" w:rsidRPr="00F35584" w:rsidRDefault="002C77C4" w:rsidP="002C77C4">
      <w:pPr>
        <w:pStyle w:val="PL"/>
      </w:pPr>
    </w:p>
    <w:p w14:paraId="617901E2" w14:textId="77777777"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7A4A3455" w14:textId="77777777"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BC69D0A" w14:textId="77777777"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5D833B5C" w14:textId="77777777"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E891124" w14:textId="77777777"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B6347F4" w14:textId="77777777" w:rsidR="002C77C4" w:rsidRPr="00F35584" w:rsidRDefault="002C77C4" w:rsidP="00922DF6">
      <w:pPr>
        <w:pStyle w:val="PL"/>
      </w:pPr>
      <w:r w:rsidRPr="00F35584">
        <w:tab/>
        <w:t>...</w:t>
      </w:r>
    </w:p>
    <w:p w14:paraId="6ACC261E" w14:textId="77777777" w:rsidR="002C77C4" w:rsidRPr="00F35584" w:rsidRDefault="002C77C4" w:rsidP="002C77C4">
      <w:pPr>
        <w:pStyle w:val="PL"/>
      </w:pPr>
      <w:r w:rsidRPr="00F35584">
        <w:t>}</w:t>
      </w:r>
    </w:p>
    <w:p w14:paraId="34DF3BDE" w14:textId="77777777" w:rsidR="002C77C4" w:rsidRPr="00F35584" w:rsidRDefault="002C77C4" w:rsidP="002C77C4">
      <w:pPr>
        <w:pStyle w:val="PL"/>
      </w:pPr>
    </w:p>
    <w:p w14:paraId="73088DEF" w14:textId="77777777" w:rsidR="002C77C4" w:rsidRPr="00F35584" w:rsidRDefault="002C77C4" w:rsidP="002C77C4">
      <w:pPr>
        <w:pStyle w:val="PL"/>
        <w:rPr>
          <w:color w:val="808080"/>
        </w:rPr>
      </w:pPr>
      <w:r w:rsidRPr="00F35584">
        <w:rPr>
          <w:color w:val="808080"/>
        </w:rPr>
        <w:t>-- TAG-PUCCH-CONFIGCOMMON-STOP</w:t>
      </w:r>
    </w:p>
    <w:p w14:paraId="2A3A054F" w14:textId="77777777" w:rsidR="002C77C4" w:rsidRPr="00F35584" w:rsidRDefault="002C77C4" w:rsidP="002C77C4">
      <w:pPr>
        <w:pStyle w:val="PL"/>
        <w:rPr>
          <w:color w:val="808080"/>
        </w:rPr>
      </w:pPr>
      <w:r w:rsidRPr="00F35584">
        <w:rPr>
          <w:color w:val="808080"/>
        </w:rPr>
        <w:t>-- ASN1STOP</w:t>
      </w:r>
    </w:p>
    <w:p w14:paraId="0EEA685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2228F6" w14:textId="77777777" w:rsidTr="0040018C">
        <w:tc>
          <w:tcPr>
            <w:tcW w:w="14507" w:type="dxa"/>
            <w:shd w:val="clear" w:color="auto" w:fill="auto"/>
          </w:tcPr>
          <w:p w14:paraId="51B28842" w14:textId="77777777" w:rsidR="008379C9" w:rsidRPr="0040018C" w:rsidRDefault="008379C9" w:rsidP="008379C9">
            <w:pPr>
              <w:pStyle w:val="TAH"/>
              <w:rPr>
                <w:szCs w:val="22"/>
              </w:rPr>
            </w:pPr>
            <w:r w:rsidRPr="0040018C">
              <w:rPr>
                <w:i/>
                <w:szCs w:val="22"/>
              </w:rPr>
              <w:t>PUCCH-ConfigCommon field descriptions</w:t>
            </w:r>
          </w:p>
        </w:tc>
      </w:tr>
      <w:tr w:rsidR="008379C9" w14:paraId="732B6932" w14:textId="77777777" w:rsidTr="0040018C">
        <w:tc>
          <w:tcPr>
            <w:tcW w:w="14507" w:type="dxa"/>
            <w:shd w:val="clear" w:color="auto" w:fill="auto"/>
          </w:tcPr>
          <w:p w14:paraId="3E8A4F2B" w14:textId="77777777" w:rsidR="008379C9" w:rsidRPr="0040018C" w:rsidRDefault="008379C9" w:rsidP="008379C9">
            <w:pPr>
              <w:pStyle w:val="TAL"/>
              <w:rPr>
                <w:szCs w:val="22"/>
              </w:rPr>
            </w:pPr>
            <w:r w:rsidRPr="0040018C">
              <w:rPr>
                <w:b/>
                <w:i/>
                <w:szCs w:val="22"/>
              </w:rPr>
              <w:t>hoppingId</w:t>
            </w:r>
          </w:p>
          <w:p w14:paraId="5B0BEA61"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71E1F003" w14:textId="77777777" w:rsidTr="0040018C">
        <w:tc>
          <w:tcPr>
            <w:tcW w:w="14507" w:type="dxa"/>
            <w:shd w:val="clear" w:color="auto" w:fill="auto"/>
          </w:tcPr>
          <w:p w14:paraId="636F9AD3" w14:textId="77777777" w:rsidR="008379C9" w:rsidRPr="0040018C" w:rsidRDefault="008379C9" w:rsidP="008379C9">
            <w:pPr>
              <w:pStyle w:val="TAL"/>
              <w:rPr>
                <w:szCs w:val="22"/>
              </w:rPr>
            </w:pPr>
            <w:r w:rsidRPr="0040018C">
              <w:rPr>
                <w:b/>
                <w:i/>
                <w:szCs w:val="22"/>
              </w:rPr>
              <w:t>p0-nominal</w:t>
            </w:r>
          </w:p>
          <w:p w14:paraId="4B936DA3"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18AD26F0" w14:textId="77777777" w:rsidTr="0040018C">
        <w:tc>
          <w:tcPr>
            <w:tcW w:w="14507" w:type="dxa"/>
            <w:shd w:val="clear" w:color="auto" w:fill="auto"/>
          </w:tcPr>
          <w:p w14:paraId="03C18F37" w14:textId="77777777" w:rsidR="008379C9" w:rsidRPr="0040018C" w:rsidRDefault="008379C9" w:rsidP="008379C9">
            <w:pPr>
              <w:pStyle w:val="TAL"/>
              <w:rPr>
                <w:szCs w:val="22"/>
              </w:rPr>
            </w:pPr>
            <w:r w:rsidRPr="0040018C">
              <w:rPr>
                <w:b/>
                <w:i/>
                <w:szCs w:val="22"/>
              </w:rPr>
              <w:t>pucch-GroupHopping</w:t>
            </w:r>
          </w:p>
          <w:p w14:paraId="339FE8A7"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4F1801E1" w14:textId="77777777" w:rsidTr="0040018C">
        <w:tc>
          <w:tcPr>
            <w:tcW w:w="14507" w:type="dxa"/>
            <w:shd w:val="clear" w:color="auto" w:fill="auto"/>
          </w:tcPr>
          <w:p w14:paraId="45BB779D" w14:textId="77777777" w:rsidR="008379C9" w:rsidRPr="0040018C" w:rsidRDefault="008379C9" w:rsidP="008379C9">
            <w:pPr>
              <w:pStyle w:val="TAL"/>
              <w:rPr>
                <w:szCs w:val="22"/>
              </w:rPr>
            </w:pPr>
            <w:r w:rsidRPr="0040018C">
              <w:rPr>
                <w:b/>
                <w:i/>
                <w:szCs w:val="22"/>
              </w:rPr>
              <w:t>pucch-ResourceCommon</w:t>
            </w:r>
          </w:p>
          <w:p w14:paraId="43E8A53E"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70D0414" w14:textId="77777777" w:rsidR="008379C9" w:rsidRDefault="008379C9" w:rsidP="008379C9"/>
    <w:p w14:paraId="79627051" w14:textId="77777777" w:rsidR="003D4B7B" w:rsidRDefault="003D4B7B" w:rsidP="003D4B7B">
      <w:pPr>
        <w:pStyle w:val="Heading4"/>
      </w:pPr>
      <w:r>
        <w:t>–</w:t>
      </w:r>
      <w:r>
        <w:tab/>
      </w:r>
      <w:r>
        <w:rPr>
          <w:i/>
        </w:rPr>
        <w:t>PUCCH-PathlossReferenceRS-Id</w:t>
      </w:r>
    </w:p>
    <w:p w14:paraId="507BD9B2" w14:textId="77777777"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3A5B6EAF" w14:textId="77777777" w:rsidR="003D4B7B" w:rsidRDefault="003D4B7B" w:rsidP="003D4B7B">
      <w:pPr>
        <w:pStyle w:val="TH"/>
      </w:pPr>
      <w:r>
        <w:rPr>
          <w:i/>
        </w:rPr>
        <w:t>PUCCH-PathlossReferenceRS-Id</w:t>
      </w:r>
      <w:r>
        <w:t xml:space="preserve"> information element</w:t>
      </w:r>
    </w:p>
    <w:p w14:paraId="60B2146D" w14:textId="77777777" w:rsidR="003D4B7B" w:rsidRDefault="003D4B7B" w:rsidP="003D4B7B">
      <w:pPr>
        <w:pStyle w:val="PL"/>
      </w:pPr>
      <w:r>
        <w:t>-- ASN1START</w:t>
      </w:r>
    </w:p>
    <w:p w14:paraId="2AC6862C" w14:textId="77777777" w:rsidR="003D4B7B" w:rsidRDefault="003D4B7B" w:rsidP="003D4B7B">
      <w:pPr>
        <w:pStyle w:val="PL"/>
      </w:pPr>
      <w:r>
        <w:t>-- TAG-PUCCH-PATHLOSSREFERENCERS-ID-START</w:t>
      </w:r>
    </w:p>
    <w:p w14:paraId="1D160108" w14:textId="77777777" w:rsidR="003D4B7B" w:rsidRDefault="003D4B7B" w:rsidP="003D4B7B">
      <w:pPr>
        <w:pStyle w:val="PL"/>
      </w:pPr>
    </w:p>
    <w:p w14:paraId="70324879" w14:textId="77777777"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4134F7A" w14:textId="77777777" w:rsidR="003D4B7B" w:rsidRDefault="003D4B7B" w:rsidP="003D4B7B">
      <w:pPr>
        <w:pStyle w:val="PL"/>
      </w:pPr>
    </w:p>
    <w:p w14:paraId="03DCEF8A" w14:textId="77777777" w:rsidR="003D4B7B" w:rsidRDefault="003D4B7B" w:rsidP="003D4B7B">
      <w:pPr>
        <w:pStyle w:val="PL"/>
      </w:pPr>
      <w:r>
        <w:t>-- TAG-PUCCH-PATHLOSSREFERENCERS-ID-STOP</w:t>
      </w:r>
    </w:p>
    <w:p w14:paraId="4DDE2A0B" w14:textId="77777777" w:rsidR="003D4B7B" w:rsidRPr="003D4B7B" w:rsidRDefault="003D4B7B" w:rsidP="003D4B7B">
      <w:pPr>
        <w:pStyle w:val="PL"/>
      </w:pPr>
      <w:r>
        <w:lastRenderedPageBreak/>
        <w:t>-- ASN1STOP</w:t>
      </w:r>
    </w:p>
    <w:p w14:paraId="5EFFC894" w14:textId="77777777" w:rsidR="003A2BA8" w:rsidRPr="00F35584" w:rsidRDefault="003A2BA8" w:rsidP="003A2BA8">
      <w:pPr>
        <w:pStyle w:val="Heading4"/>
      </w:pPr>
      <w:bookmarkStart w:id="8940" w:name="_Toc510018653"/>
      <w:bookmarkStart w:id="8941" w:name="_Hlk512407020"/>
      <w:r w:rsidRPr="00F35584">
        <w:t>–</w:t>
      </w:r>
      <w:r w:rsidRPr="00F35584">
        <w:tab/>
      </w:r>
      <w:r w:rsidRPr="00F35584">
        <w:rPr>
          <w:i/>
        </w:rPr>
        <w:t>PUCCH-PowerControl</w:t>
      </w:r>
      <w:bookmarkEnd w:id="8940"/>
    </w:p>
    <w:p w14:paraId="15BEB4C7"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5029F60E" w14:textId="77777777" w:rsidR="003A2BA8" w:rsidRPr="00F35584" w:rsidRDefault="003A2BA8" w:rsidP="003A2BA8">
      <w:pPr>
        <w:pStyle w:val="TH"/>
      </w:pPr>
      <w:r w:rsidRPr="00F35584">
        <w:rPr>
          <w:i/>
        </w:rPr>
        <w:t>PUCCH-PowerControl</w:t>
      </w:r>
      <w:r w:rsidRPr="00F35584">
        <w:t xml:space="preserve"> information element</w:t>
      </w:r>
    </w:p>
    <w:p w14:paraId="74D16707" w14:textId="77777777" w:rsidR="003A2BA8" w:rsidRPr="00F35584" w:rsidRDefault="003A2BA8" w:rsidP="003A2BA8">
      <w:pPr>
        <w:pStyle w:val="PL"/>
        <w:rPr>
          <w:color w:val="808080"/>
        </w:rPr>
      </w:pPr>
      <w:r w:rsidRPr="00F35584">
        <w:rPr>
          <w:color w:val="808080"/>
        </w:rPr>
        <w:t>-- ASN1START</w:t>
      </w:r>
    </w:p>
    <w:p w14:paraId="206A5F9F" w14:textId="77777777" w:rsidR="003A2BA8" w:rsidRPr="00F35584" w:rsidRDefault="003A2BA8" w:rsidP="003A2BA8">
      <w:pPr>
        <w:pStyle w:val="PL"/>
        <w:rPr>
          <w:color w:val="808080"/>
        </w:rPr>
      </w:pPr>
      <w:r w:rsidRPr="00F35584">
        <w:rPr>
          <w:color w:val="808080"/>
        </w:rPr>
        <w:t>-- TAG-PUCCH-POWERCONTROL-START</w:t>
      </w:r>
    </w:p>
    <w:p w14:paraId="2BE315C7"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41C743EB" w14:textId="7777777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48552EF" w14:textId="77777777"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CB5604" w14:textId="77777777"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8AFC452" w14:textId="77777777"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A0B7B12" w14:textId="77777777"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57D2FFD" w14:textId="77777777"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A6DD92"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328EE9A8" w14:textId="77777777"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14:paraId="2FA68DAD" w14:textId="77777777" w:rsidR="003A2BA8" w:rsidRPr="00F35584" w:rsidRDefault="003A2BA8" w:rsidP="003A2BA8">
      <w:pPr>
        <w:pStyle w:val="PL"/>
      </w:pPr>
      <w:r w:rsidRPr="00F35584">
        <w:tab/>
        <w:t>...</w:t>
      </w:r>
    </w:p>
    <w:p w14:paraId="2395EFCE" w14:textId="77777777" w:rsidR="003A2BA8" w:rsidRPr="00F35584" w:rsidRDefault="003A2BA8" w:rsidP="003A2BA8">
      <w:pPr>
        <w:pStyle w:val="PL"/>
      </w:pPr>
      <w:r w:rsidRPr="00F35584">
        <w:t>}</w:t>
      </w:r>
    </w:p>
    <w:p w14:paraId="4A1D7007" w14:textId="77777777" w:rsidR="003A2BA8" w:rsidRPr="00F35584" w:rsidRDefault="003A2BA8" w:rsidP="003A2BA8">
      <w:pPr>
        <w:pStyle w:val="PL"/>
      </w:pPr>
    </w:p>
    <w:p w14:paraId="665F8D3D"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BA4F0C"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8778328" w14:textId="77777777" w:rsidR="003A2BA8" w:rsidRPr="003B2744" w:rsidRDefault="003A2BA8" w:rsidP="003A2BA8">
      <w:pPr>
        <w:pStyle w:val="PL"/>
        <w:rPr>
          <w:lang w:val="sv-SE"/>
          <w:rPrChange w:id="8942" w:author="Ericsson" w:date="2018-06-21T00:23:00Z">
            <w:rPr/>
          </w:rPrChange>
        </w:rPr>
      </w:pPr>
      <w:r w:rsidRPr="00F35584">
        <w:tab/>
      </w:r>
      <w:r w:rsidR="00647452" w:rsidRPr="00647452">
        <w:rPr>
          <w:lang w:val="sv-SE"/>
          <w:rPrChange w:id="8943" w:author="Ericsson" w:date="2018-06-21T00:23:00Z">
            <w:rPr/>
          </w:rPrChange>
        </w:rPr>
        <w:t>p0-PUCCH-Value</w:t>
      </w:r>
      <w:r w:rsidR="00647452" w:rsidRPr="00647452">
        <w:rPr>
          <w:lang w:val="sv-SE"/>
          <w:rPrChange w:id="8944" w:author="Ericsson" w:date="2018-06-21T00:23:00Z">
            <w:rPr/>
          </w:rPrChange>
        </w:rPr>
        <w:tab/>
      </w:r>
      <w:r w:rsidR="00647452" w:rsidRPr="00647452">
        <w:rPr>
          <w:lang w:val="sv-SE"/>
          <w:rPrChange w:id="8945" w:author="Ericsson" w:date="2018-06-21T00:23:00Z">
            <w:rPr/>
          </w:rPrChange>
        </w:rPr>
        <w:tab/>
      </w:r>
      <w:r w:rsidR="00647452" w:rsidRPr="00647452">
        <w:rPr>
          <w:lang w:val="sv-SE"/>
          <w:rPrChange w:id="8946" w:author="Ericsson" w:date="2018-06-21T00:23:00Z">
            <w:rPr/>
          </w:rPrChange>
        </w:rPr>
        <w:tab/>
      </w:r>
      <w:r w:rsidR="00647452" w:rsidRPr="00647452">
        <w:rPr>
          <w:lang w:val="sv-SE"/>
          <w:rPrChange w:id="8947" w:author="Ericsson" w:date="2018-06-21T00:23:00Z">
            <w:rPr/>
          </w:rPrChange>
        </w:rPr>
        <w:tab/>
      </w:r>
      <w:r w:rsidR="00647452" w:rsidRPr="00647452">
        <w:rPr>
          <w:lang w:val="sv-SE"/>
          <w:rPrChange w:id="8948" w:author="Ericsson" w:date="2018-06-21T00:23:00Z">
            <w:rPr/>
          </w:rPrChange>
        </w:rPr>
        <w:tab/>
      </w:r>
      <w:r w:rsidR="00647452" w:rsidRPr="00647452">
        <w:rPr>
          <w:lang w:val="sv-SE"/>
          <w:rPrChange w:id="8949" w:author="Ericsson" w:date="2018-06-21T00:23:00Z">
            <w:rPr/>
          </w:rPrChange>
        </w:rPr>
        <w:tab/>
      </w:r>
      <w:r w:rsidR="00647452" w:rsidRPr="00647452">
        <w:rPr>
          <w:lang w:val="sv-SE"/>
          <w:rPrChange w:id="8950" w:author="Ericsson" w:date="2018-06-21T00:23:00Z">
            <w:rPr/>
          </w:rPrChange>
        </w:rPr>
        <w:tab/>
      </w:r>
      <w:r w:rsidR="00647452" w:rsidRPr="00647452">
        <w:rPr>
          <w:color w:val="993366"/>
          <w:lang w:val="sv-SE"/>
          <w:rPrChange w:id="8951" w:author="Ericsson" w:date="2018-06-21T00:23:00Z">
            <w:rPr>
              <w:color w:val="993366"/>
            </w:rPr>
          </w:rPrChange>
        </w:rPr>
        <w:t>INTEGER</w:t>
      </w:r>
      <w:r w:rsidR="00647452" w:rsidRPr="00647452">
        <w:rPr>
          <w:lang w:val="sv-SE"/>
          <w:rPrChange w:id="8952" w:author="Ericsson" w:date="2018-06-21T00:23:00Z">
            <w:rPr/>
          </w:rPrChange>
        </w:rPr>
        <w:t xml:space="preserve"> (-16..15)</w:t>
      </w:r>
    </w:p>
    <w:p w14:paraId="7BEF82D9" w14:textId="77777777" w:rsidR="003A2BA8" w:rsidRPr="003B2744" w:rsidRDefault="00647452" w:rsidP="003A2BA8">
      <w:pPr>
        <w:pStyle w:val="PL"/>
        <w:rPr>
          <w:lang w:val="sv-SE"/>
          <w:rPrChange w:id="8953" w:author="Ericsson" w:date="2018-06-21T00:23:00Z">
            <w:rPr/>
          </w:rPrChange>
        </w:rPr>
      </w:pPr>
      <w:r w:rsidRPr="00647452">
        <w:rPr>
          <w:lang w:val="sv-SE"/>
          <w:rPrChange w:id="8954" w:author="Ericsson" w:date="2018-06-21T00:23:00Z">
            <w:rPr/>
          </w:rPrChange>
        </w:rPr>
        <w:t>}</w:t>
      </w:r>
    </w:p>
    <w:p w14:paraId="2E7BBF8F" w14:textId="77777777" w:rsidR="003A2BA8" w:rsidRPr="003B2744" w:rsidRDefault="003A2BA8" w:rsidP="003A2BA8">
      <w:pPr>
        <w:pStyle w:val="PL"/>
        <w:rPr>
          <w:lang w:val="sv-SE"/>
          <w:rPrChange w:id="8955" w:author="Ericsson" w:date="2018-06-21T00:23:00Z">
            <w:rPr/>
          </w:rPrChange>
        </w:rPr>
      </w:pPr>
    </w:p>
    <w:p w14:paraId="5C70AD2F" w14:textId="77777777" w:rsidR="003A2BA8" w:rsidRPr="003B2744" w:rsidRDefault="00647452" w:rsidP="003A2BA8">
      <w:pPr>
        <w:pStyle w:val="PL"/>
        <w:rPr>
          <w:lang w:val="sv-SE"/>
          <w:rPrChange w:id="8956" w:author="Ericsson" w:date="2018-06-21T00:23:00Z">
            <w:rPr/>
          </w:rPrChange>
        </w:rPr>
      </w:pPr>
      <w:r w:rsidRPr="00647452">
        <w:rPr>
          <w:lang w:val="sv-SE"/>
          <w:rPrChange w:id="8957" w:author="Ericsson" w:date="2018-06-21T00:23:00Z">
            <w:rPr/>
          </w:rPrChange>
        </w:rPr>
        <w:t>P0-PUCCH-Id ::=</w:t>
      </w:r>
      <w:r w:rsidRPr="00647452">
        <w:rPr>
          <w:lang w:val="sv-SE"/>
          <w:rPrChange w:id="8958" w:author="Ericsson" w:date="2018-06-21T00:23:00Z">
            <w:rPr/>
          </w:rPrChange>
        </w:rPr>
        <w:tab/>
      </w:r>
      <w:r w:rsidRPr="00647452">
        <w:rPr>
          <w:lang w:val="sv-SE"/>
          <w:rPrChange w:id="8959" w:author="Ericsson" w:date="2018-06-21T00:23:00Z">
            <w:rPr/>
          </w:rPrChange>
        </w:rPr>
        <w:tab/>
      </w:r>
      <w:r w:rsidRPr="00647452">
        <w:rPr>
          <w:lang w:val="sv-SE"/>
          <w:rPrChange w:id="8960" w:author="Ericsson" w:date="2018-06-21T00:23:00Z">
            <w:rPr/>
          </w:rPrChange>
        </w:rPr>
        <w:tab/>
      </w:r>
      <w:r w:rsidRPr="00647452">
        <w:rPr>
          <w:lang w:val="sv-SE"/>
          <w:rPrChange w:id="8961" w:author="Ericsson" w:date="2018-06-21T00:23:00Z">
            <w:rPr/>
          </w:rPrChange>
        </w:rPr>
        <w:tab/>
      </w:r>
      <w:r w:rsidRPr="00647452">
        <w:rPr>
          <w:lang w:val="sv-SE"/>
          <w:rPrChange w:id="8962" w:author="Ericsson" w:date="2018-06-21T00:23:00Z">
            <w:rPr/>
          </w:rPrChange>
        </w:rPr>
        <w:tab/>
      </w:r>
      <w:r w:rsidRPr="00647452">
        <w:rPr>
          <w:lang w:val="sv-SE"/>
          <w:rPrChange w:id="8963" w:author="Ericsson" w:date="2018-06-21T00:23:00Z">
            <w:rPr/>
          </w:rPrChange>
        </w:rPr>
        <w:tab/>
      </w:r>
      <w:r w:rsidRPr="00647452">
        <w:rPr>
          <w:lang w:val="sv-SE"/>
          <w:rPrChange w:id="8964" w:author="Ericsson" w:date="2018-06-21T00:23:00Z">
            <w:rPr/>
          </w:rPrChange>
        </w:rPr>
        <w:tab/>
      </w:r>
      <w:r w:rsidRPr="00647452">
        <w:rPr>
          <w:color w:val="993366"/>
          <w:lang w:val="sv-SE"/>
          <w:rPrChange w:id="8965" w:author="Ericsson" w:date="2018-06-21T00:23:00Z">
            <w:rPr>
              <w:color w:val="993366"/>
            </w:rPr>
          </w:rPrChange>
        </w:rPr>
        <w:t>INTEGER</w:t>
      </w:r>
      <w:r w:rsidRPr="00647452">
        <w:rPr>
          <w:lang w:val="sv-SE"/>
          <w:rPrChange w:id="8966" w:author="Ericsson" w:date="2018-06-21T00:23:00Z">
            <w:rPr/>
          </w:rPrChange>
        </w:rPr>
        <w:t xml:space="preserve"> (1..8)</w:t>
      </w:r>
    </w:p>
    <w:p w14:paraId="69B0D4EA" w14:textId="77777777" w:rsidR="003A2BA8" w:rsidRPr="003B2744" w:rsidRDefault="003A2BA8" w:rsidP="003A2BA8">
      <w:pPr>
        <w:pStyle w:val="PL"/>
        <w:rPr>
          <w:lang w:val="sv-SE"/>
          <w:rPrChange w:id="8967" w:author="Ericsson" w:date="2018-06-21T00:23:00Z">
            <w:rPr/>
          </w:rPrChange>
        </w:rPr>
      </w:pPr>
    </w:p>
    <w:p w14:paraId="3FE503FA"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4FD66809"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F61EF6B"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2AC705"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321DB10"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54DDE341" w14:textId="77777777" w:rsidR="003A2BA8" w:rsidRPr="00F35584" w:rsidRDefault="003A2BA8" w:rsidP="003A2BA8">
      <w:pPr>
        <w:pStyle w:val="PL"/>
      </w:pPr>
      <w:r w:rsidRPr="00F35584">
        <w:tab/>
        <w:t>}</w:t>
      </w:r>
    </w:p>
    <w:p w14:paraId="5F642AC6" w14:textId="77777777" w:rsidR="003A2BA8" w:rsidRPr="00F35584" w:rsidRDefault="003A2BA8" w:rsidP="003A2BA8">
      <w:pPr>
        <w:pStyle w:val="PL"/>
      </w:pPr>
      <w:r w:rsidRPr="00F35584">
        <w:t>}</w:t>
      </w:r>
    </w:p>
    <w:p w14:paraId="20C9D8EE" w14:textId="77777777" w:rsidR="003A2BA8" w:rsidRPr="00F35584" w:rsidRDefault="003A2BA8" w:rsidP="003A2BA8">
      <w:pPr>
        <w:pStyle w:val="PL"/>
      </w:pPr>
    </w:p>
    <w:p w14:paraId="7A93E49F" w14:textId="77777777" w:rsidR="003A2BA8" w:rsidRPr="00F35584" w:rsidRDefault="003A2BA8" w:rsidP="003A2BA8">
      <w:pPr>
        <w:pStyle w:val="PL"/>
        <w:rPr>
          <w:color w:val="808080"/>
        </w:rPr>
      </w:pPr>
      <w:r w:rsidRPr="00F35584">
        <w:rPr>
          <w:color w:val="808080"/>
        </w:rPr>
        <w:t>-- TAG-PUCCH-POWERCONTROL-STOP</w:t>
      </w:r>
    </w:p>
    <w:p w14:paraId="16B69084" w14:textId="77777777" w:rsidR="003A2BA8" w:rsidRPr="00F35584" w:rsidRDefault="003A2BA8" w:rsidP="003A2BA8">
      <w:pPr>
        <w:pStyle w:val="PL"/>
        <w:rPr>
          <w:color w:val="808080"/>
        </w:rPr>
      </w:pPr>
      <w:r w:rsidRPr="00F35584">
        <w:rPr>
          <w:color w:val="808080"/>
        </w:rPr>
        <w:t>-- ASN1STOP</w:t>
      </w:r>
    </w:p>
    <w:p w14:paraId="74D2C907" w14:textId="77777777" w:rsidR="003A2BA8" w:rsidRPr="00F35584" w:rsidRDefault="003A2BA8" w:rsidP="00C06796">
      <w:pPr>
        <w:pStyle w:val="PL"/>
      </w:pPr>
    </w:p>
    <w:p w14:paraId="557710C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75EDE01" w14:textId="77777777" w:rsidTr="0040018C">
        <w:tc>
          <w:tcPr>
            <w:tcW w:w="14507" w:type="dxa"/>
            <w:shd w:val="clear" w:color="auto" w:fill="auto"/>
          </w:tcPr>
          <w:p w14:paraId="53CB3FE4" w14:textId="77777777" w:rsidR="008379C9" w:rsidRPr="0040018C" w:rsidRDefault="008379C9" w:rsidP="008379C9">
            <w:pPr>
              <w:pStyle w:val="TAH"/>
              <w:rPr>
                <w:szCs w:val="22"/>
              </w:rPr>
            </w:pPr>
            <w:r w:rsidRPr="0040018C">
              <w:rPr>
                <w:i/>
                <w:szCs w:val="22"/>
              </w:rPr>
              <w:t>P0-PUCCH field descriptions</w:t>
            </w:r>
          </w:p>
        </w:tc>
      </w:tr>
      <w:tr w:rsidR="008379C9" w14:paraId="5C81EFC8" w14:textId="77777777" w:rsidTr="0040018C">
        <w:tc>
          <w:tcPr>
            <w:tcW w:w="14507" w:type="dxa"/>
            <w:shd w:val="clear" w:color="auto" w:fill="auto"/>
          </w:tcPr>
          <w:p w14:paraId="4D778D7A" w14:textId="77777777" w:rsidR="008379C9" w:rsidRPr="0040018C" w:rsidRDefault="008379C9" w:rsidP="008379C9">
            <w:pPr>
              <w:pStyle w:val="TAL"/>
              <w:rPr>
                <w:szCs w:val="22"/>
              </w:rPr>
            </w:pPr>
            <w:r w:rsidRPr="0040018C">
              <w:rPr>
                <w:b/>
                <w:i/>
                <w:szCs w:val="22"/>
              </w:rPr>
              <w:t>p0-PUCCH-Value</w:t>
            </w:r>
          </w:p>
          <w:p w14:paraId="7E7B553D" w14:textId="77777777" w:rsidR="008379C9" w:rsidRPr="0040018C" w:rsidRDefault="008379C9" w:rsidP="008379C9">
            <w:pPr>
              <w:pStyle w:val="TAL"/>
              <w:rPr>
                <w:szCs w:val="22"/>
              </w:rPr>
            </w:pPr>
            <w:r w:rsidRPr="0040018C">
              <w:rPr>
                <w:szCs w:val="22"/>
              </w:rPr>
              <w:t>P0 value for PUCCH with 1dB step size.</w:t>
            </w:r>
          </w:p>
        </w:tc>
      </w:tr>
    </w:tbl>
    <w:p w14:paraId="7FD8B7C6"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8FB2E10" w14:textId="77777777" w:rsidTr="0040018C">
        <w:tc>
          <w:tcPr>
            <w:tcW w:w="14507" w:type="dxa"/>
            <w:shd w:val="clear" w:color="auto" w:fill="auto"/>
          </w:tcPr>
          <w:p w14:paraId="380F2B41" w14:textId="77777777" w:rsidR="008379C9" w:rsidRPr="0040018C" w:rsidRDefault="008379C9" w:rsidP="008379C9">
            <w:pPr>
              <w:pStyle w:val="TAH"/>
              <w:rPr>
                <w:szCs w:val="22"/>
              </w:rPr>
            </w:pPr>
            <w:r w:rsidRPr="0040018C">
              <w:rPr>
                <w:i/>
                <w:szCs w:val="22"/>
              </w:rPr>
              <w:lastRenderedPageBreak/>
              <w:t>PUCCH-PowerControl field descriptions</w:t>
            </w:r>
          </w:p>
        </w:tc>
      </w:tr>
      <w:tr w:rsidR="008379C9" w14:paraId="15D8D529" w14:textId="77777777" w:rsidTr="0040018C">
        <w:tc>
          <w:tcPr>
            <w:tcW w:w="14507" w:type="dxa"/>
            <w:shd w:val="clear" w:color="auto" w:fill="auto"/>
          </w:tcPr>
          <w:p w14:paraId="1722E04D" w14:textId="77777777" w:rsidR="008379C9" w:rsidRPr="0040018C" w:rsidRDefault="008379C9" w:rsidP="008379C9">
            <w:pPr>
              <w:pStyle w:val="TAL"/>
              <w:rPr>
                <w:szCs w:val="22"/>
              </w:rPr>
            </w:pPr>
            <w:r w:rsidRPr="0040018C">
              <w:rPr>
                <w:b/>
                <w:i/>
                <w:szCs w:val="22"/>
              </w:rPr>
              <w:t>deltaF-PUCCH-f0</w:t>
            </w:r>
          </w:p>
          <w:p w14:paraId="30039E33"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9C98846" w14:textId="77777777" w:rsidTr="0040018C">
        <w:tc>
          <w:tcPr>
            <w:tcW w:w="14507" w:type="dxa"/>
            <w:shd w:val="clear" w:color="auto" w:fill="auto"/>
          </w:tcPr>
          <w:p w14:paraId="3A763613" w14:textId="77777777" w:rsidR="008379C9" w:rsidRPr="0040018C" w:rsidRDefault="008379C9" w:rsidP="008379C9">
            <w:pPr>
              <w:pStyle w:val="TAL"/>
              <w:rPr>
                <w:szCs w:val="22"/>
              </w:rPr>
            </w:pPr>
            <w:r w:rsidRPr="0040018C">
              <w:rPr>
                <w:b/>
                <w:i/>
                <w:szCs w:val="22"/>
              </w:rPr>
              <w:t>deltaF-PUCCH-f1</w:t>
            </w:r>
          </w:p>
          <w:p w14:paraId="640548DF"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7AEF5611" w14:textId="77777777" w:rsidTr="0040018C">
        <w:tc>
          <w:tcPr>
            <w:tcW w:w="14507" w:type="dxa"/>
            <w:shd w:val="clear" w:color="auto" w:fill="auto"/>
          </w:tcPr>
          <w:p w14:paraId="037DC98A" w14:textId="77777777" w:rsidR="008379C9" w:rsidRPr="0040018C" w:rsidRDefault="008379C9" w:rsidP="008379C9">
            <w:pPr>
              <w:pStyle w:val="TAL"/>
              <w:rPr>
                <w:szCs w:val="22"/>
              </w:rPr>
            </w:pPr>
            <w:r w:rsidRPr="0040018C">
              <w:rPr>
                <w:b/>
                <w:i/>
                <w:szCs w:val="22"/>
              </w:rPr>
              <w:t>deltaF-PUCCH-f2</w:t>
            </w:r>
          </w:p>
          <w:p w14:paraId="0BA95A06"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35DF61F0" w14:textId="77777777" w:rsidTr="0040018C">
        <w:tc>
          <w:tcPr>
            <w:tcW w:w="14507" w:type="dxa"/>
            <w:shd w:val="clear" w:color="auto" w:fill="auto"/>
          </w:tcPr>
          <w:p w14:paraId="4AC5CBBA" w14:textId="77777777" w:rsidR="008379C9" w:rsidRPr="0040018C" w:rsidRDefault="008379C9" w:rsidP="008379C9">
            <w:pPr>
              <w:pStyle w:val="TAL"/>
              <w:rPr>
                <w:szCs w:val="22"/>
              </w:rPr>
            </w:pPr>
            <w:r w:rsidRPr="0040018C">
              <w:rPr>
                <w:b/>
                <w:i/>
                <w:szCs w:val="22"/>
              </w:rPr>
              <w:t>deltaF-PUCCH-f3</w:t>
            </w:r>
          </w:p>
          <w:p w14:paraId="21257AA9"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23D7187E" w14:textId="77777777" w:rsidTr="0040018C">
        <w:tc>
          <w:tcPr>
            <w:tcW w:w="14507" w:type="dxa"/>
            <w:shd w:val="clear" w:color="auto" w:fill="auto"/>
          </w:tcPr>
          <w:p w14:paraId="55BD0509" w14:textId="77777777" w:rsidR="008379C9" w:rsidRPr="0040018C" w:rsidRDefault="008379C9" w:rsidP="008379C9">
            <w:pPr>
              <w:pStyle w:val="TAL"/>
              <w:rPr>
                <w:szCs w:val="22"/>
              </w:rPr>
            </w:pPr>
            <w:r w:rsidRPr="0040018C">
              <w:rPr>
                <w:b/>
                <w:i/>
                <w:szCs w:val="22"/>
              </w:rPr>
              <w:t>deltaF-PUCCH-f4</w:t>
            </w:r>
          </w:p>
          <w:p w14:paraId="4F7703BC"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7381B8B6" w14:textId="77777777" w:rsidTr="0040018C">
        <w:tc>
          <w:tcPr>
            <w:tcW w:w="14507" w:type="dxa"/>
            <w:shd w:val="clear" w:color="auto" w:fill="auto"/>
          </w:tcPr>
          <w:p w14:paraId="0DD36169" w14:textId="77777777" w:rsidR="008379C9" w:rsidRPr="0040018C" w:rsidRDefault="008379C9" w:rsidP="008379C9">
            <w:pPr>
              <w:pStyle w:val="TAL"/>
              <w:rPr>
                <w:szCs w:val="22"/>
              </w:rPr>
            </w:pPr>
            <w:r w:rsidRPr="0040018C">
              <w:rPr>
                <w:b/>
                <w:i/>
                <w:szCs w:val="22"/>
              </w:rPr>
              <w:t>p0-Set</w:t>
            </w:r>
          </w:p>
          <w:p w14:paraId="014C9F23"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2D67530B" w14:textId="77777777" w:rsidTr="0040018C">
        <w:tc>
          <w:tcPr>
            <w:tcW w:w="14507" w:type="dxa"/>
            <w:shd w:val="clear" w:color="auto" w:fill="auto"/>
          </w:tcPr>
          <w:p w14:paraId="52980465" w14:textId="77777777" w:rsidR="008379C9" w:rsidRPr="0040018C" w:rsidRDefault="008379C9" w:rsidP="008379C9">
            <w:pPr>
              <w:pStyle w:val="TAL"/>
              <w:rPr>
                <w:szCs w:val="22"/>
              </w:rPr>
            </w:pPr>
            <w:r w:rsidRPr="0040018C">
              <w:rPr>
                <w:b/>
                <w:i/>
                <w:szCs w:val="22"/>
              </w:rPr>
              <w:t>pathlossReferenceRSs</w:t>
            </w:r>
          </w:p>
          <w:p w14:paraId="2CED79D3"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215C377D" w14:textId="77777777" w:rsidTr="0040018C">
        <w:tc>
          <w:tcPr>
            <w:tcW w:w="14507" w:type="dxa"/>
            <w:shd w:val="clear" w:color="auto" w:fill="auto"/>
          </w:tcPr>
          <w:p w14:paraId="6FE99A18" w14:textId="77777777" w:rsidR="008379C9" w:rsidRPr="0040018C" w:rsidRDefault="008379C9" w:rsidP="008379C9">
            <w:pPr>
              <w:pStyle w:val="TAL"/>
              <w:rPr>
                <w:szCs w:val="22"/>
              </w:rPr>
            </w:pPr>
            <w:r w:rsidRPr="0040018C">
              <w:rPr>
                <w:b/>
                <w:i/>
                <w:szCs w:val="22"/>
              </w:rPr>
              <w:t>twoPUCCH-PC-AdjustmentStates</w:t>
            </w:r>
          </w:p>
          <w:p w14:paraId="6FC98766" w14:textId="77777777"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14:paraId="69C96B62" w14:textId="77777777" w:rsidR="008379C9" w:rsidRPr="00F35584" w:rsidRDefault="008379C9" w:rsidP="008379C9"/>
    <w:p w14:paraId="6F29788C" w14:textId="77777777" w:rsidR="001A2671" w:rsidRPr="00F35584" w:rsidRDefault="001A2671" w:rsidP="001A2671">
      <w:pPr>
        <w:pStyle w:val="Heading4"/>
      </w:pPr>
      <w:bookmarkStart w:id="8968" w:name="_Toc510018654"/>
      <w:bookmarkEnd w:id="8941"/>
      <w:r w:rsidRPr="00F35584">
        <w:t>–</w:t>
      </w:r>
      <w:r w:rsidRPr="00F35584">
        <w:tab/>
      </w:r>
      <w:r w:rsidRPr="00F35584">
        <w:rPr>
          <w:i/>
        </w:rPr>
        <w:t>PUCCH-TPC-CommandConfig</w:t>
      </w:r>
      <w:bookmarkEnd w:id="8968"/>
    </w:p>
    <w:p w14:paraId="25028CEB"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6DE4E929" w14:textId="77777777" w:rsidR="001A2671" w:rsidRPr="00F35584" w:rsidRDefault="001A2671" w:rsidP="001A2671">
      <w:pPr>
        <w:pStyle w:val="TH"/>
      </w:pPr>
      <w:r w:rsidRPr="00F35584">
        <w:rPr>
          <w:i/>
        </w:rPr>
        <w:t>PUCCH-TPC-CommandConfig</w:t>
      </w:r>
      <w:r w:rsidRPr="00F35584">
        <w:t xml:space="preserve"> information element</w:t>
      </w:r>
    </w:p>
    <w:p w14:paraId="01D1C947" w14:textId="77777777" w:rsidR="001A2671" w:rsidRPr="00F35584" w:rsidRDefault="001A2671" w:rsidP="001A2671">
      <w:pPr>
        <w:pStyle w:val="PL"/>
        <w:rPr>
          <w:color w:val="808080"/>
        </w:rPr>
      </w:pPr>
      <w:r w:rsidRPr="00F35584">
        <w:rPr>
          <w:color w:val="808080"/>
        </w:rPr>
        <w:t>-- ASN1START</w:t>
      </w:r>
    </w:p>
    <w:p w14:paraId="6823542D" w14:textId="77777777" w:rsidR="001A2671" w:rsidRPr="00F35584" w:rsidRDefault="001A2671" w:rsidP="001A2671">
      <w:pPr>
        <w:pStyle w:val="PL"/>
        <w:rPr>
          <w:color w:val="808080"/>
        </w:rPr>
      </w:pPr>
      <w:r w:rsidRPr="00F35584">
        <w:rPr>
          <w:color w:val="808080"/>
        </w:rPr>
        <w:t>-- TAG-PUCCH-TPC-COMMANDCONFIG-START</w:t>
      </w:r>
    </w:p>
    <w:p w14:paraId="2E6122B6" w14:textId="77777777" w:rsidR="001A2671" w:rsidRPr="00F35584" w:rsidRDefault="001A2671" w:rsidP="001A2671">
      <w:pPr>
        <w:pStyle w:val="PL"/>
      </w:pPr>
    </w:p>
    <w:p w14:paraId="5F7D5ADC"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7139358" w14:textId="77777777"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14:paraId="7508869C" w14:textId="77777777"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14:paraId="6321013C" w14:textId="77777777" w:rsidR="001A2671" w:rsidRPr="00F35584" w:rsidRDefault="001A2671" w:rsidP="001A2671">
      <w:pPr>
        <w:pStyle w:val="PL"/>
      </w:pPr>
      <w:r w:rsidRPr="00F35584">
        <w:t xml:space="preserve">    ...</w:t>
      </w:r>
    </w:p>
    <w:p w14:paraId="043950AA" w14:textId="77777777" w:rsidR="001A2671" w:rsidRPr="00F35584" w:rsidRDefault="001A2671" w:rsidP="001A2671">
      <w:pPr>
        <w:pStyle w:val="PL"/>
      </w:pPr>
      <w:r w:rsidRPr="00F35584">
        <w:t>}</w:t>
      </w:r>
    </w:p>
    <w:p w14:paraId="25D83285" w14:textId="77777777" w:rsidR="001A2671" w:rsidRPr="00F35584" w:rsidRDefault="001A2671" w:rsidP="001A2671">
      <w:pPr>
        <w:pStyle w:val="PL"/>
      </w:pPr>
    </w:p>
    <w:p w14:paraId="7216EAF6" w14:textId="77777777" w:rsidR="001A2671" w:rsidRPr="00F35584" w:rsidRDefault="001A2671" w:rsidP="001A2671">
      <w:pPr>
        <w:pStyle w:val="PL"/>
        <w:rPr>
          <w:color w:val="808080"/>
        </w:rPr>
      </w:pPr>
      <w:r w:rsidRPr="00F35584">
        <w:rPr>
          <w:color w:val="808080"/>
        </w:rPr>
        <w:t>-- TAG-PUCCH-TPC-COMMANDCONFIG-STOP</w:t>
      </w:r>
    </w:p>
    <w:p w14:paraId="7440C69E" w14:textId="77777777" w:rsidR="001A2671" w:rsidRPr="00F35584" w:rsidRDefault="001A2671" w:rsidP="001A2671">
      <w:pPr>
        <w:pStyle w:val="PL"/>
        <w:rPr>
          <w:color w:val="808080"/>
        </w:rPr>
      </w:pPr>
      <w:r w:rsidRPr="00F35584">
        <w:rPr>
          <w:color w:val="808080"/>
        </w:rPr>
        <w:t>-- ASN1STOP</w:t>
      </w:r>
    </w:p>
    <w:p w14:paraId="741080EC"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BD09A7" w14:textId="77777777" w:rsidTr="0040018C">
        <w:tc>
          <w:tcPr>
            <w:tcW w:w="14507" w:type="dxa"/>
            <w:shd w:val="clear" w:color="auto" w:fill="auto"/>
          </w:tcPr>
          <w:p w14:paraId="382EE2BC" w14:textId="77777777" w:rsidR="008379C9" w:rsidRPr="0040018C" w:rsidRDefault="008379C9" w:rsidP="008379C9">
            <w:pPr>
              <w:pStyle w:val="TAH"/>
              <w:rPr>
                <w:szCs w:val="22"/>
              </w:rPr>
            </w:pPr>
            <w:r w:rsidRPr="0040018C">
              <w:rPr>
                <w:i/>
                <w:szCs w:val="22"/>
              </w:rPr>
              <w:lastRenderedPageBreak/>
              <w:t>PUCCH-TPC-CommandConfig field descriptions</w:t>
            </w:r>
          </w:p>
        </w:tc>
      </w:tr>
      <w:tr w:rsidR="008379C9" w14:paraId="3B6AF732" w14:textId="77777777" w:rsidTr="0040018C">
        <w:tc>
          <w:tcPr>
            <w:tcW w:w="14507" w:type="dxa"/>
            <w:shd w:val="clear" w:color="auto" w:fill="auto"/>
          </w:tcPr>
          <w:p w14:paraId="6428572F" w14:textId="77777777" w:rsidR="008379C9" w:rsidRPr="0040018C" w:rsidRDefault="008379C9" w:rsidP="008379C9">
            <w:pPr>
              <w:pStyle w:val="TAL"/>
              <w:rPr>
                <w:szCs w:val="22"/>
              </w:rPr>
            </w:pPr>
            <w:r w:rsidRPr="0040018C">
              <w:rPr>
                <w:b/>
                <w:i/>
                <w:szCs w:val="22"/>
              </w:rPr>
              <w:t>tpc-IndexPCell</w:t>
            </w:r>
          </w:p>
          <w:p w14:paraId="7AA5884D"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7D13EFD8" w14:textId="77777777" w:rsidTr="0040018C">
        <w:tc>
          <w:tcPr>
            <w:tcW w:w="14507" w:type="dxa"/>
            <w:shd w:val="clear" w:color="auto" w:fill="auto"/>
          </w:tcPr>
          <w:p w14:paraId="119A1182" w14:textId="77777777" w:rsidR="008379C9" w:rsidRPr="0040018C" w:rsidRDefault="008379C9" w:rsidP="008379C9">
            <w:pPr>
              <w:pStyle w:val="TAL"/>
              <w:rPr>
                <w:szCs w:val="22"/>
              </w:rPr>
            </w:pPr>
            <w:r w:rsidRPr="0040018C">
              <w:rPr>
                <w:b/>
                <w:i/>
                <w:szCs w:val="22"/>
              </w:rPr>
              <w:t>tpc-IndexPUCCH-SCell</w:t>
            </w:r>
          </w:p>
          <w:p w14:paraId="5E9E619F" w14:textId="77777777"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14:paraId="00E51E92"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F35584" w14:paraId="2135BBCC" w14:textId="77777777" w:rsidTr="00866AE1">
        <w:tc>
          <w:tcPr>
            <w:tcW w:w="4027" w:type="dxa"/>
          </w:tcPr>
          <w:p w14:paraId="70D26622" w14:textId="77777777" w:rsidR="001A2671" w:rsidRPr="00F35584" w:rsidRDefault="001A2671" w:rsidP="001A2671">
            <w:pPr>
              <w:pStyle w:val="TAH"/>
            </w:pPr>
            <w:r w:rsidRPr="00F35584">
              <w:t>Conditional Presence</w:t>
            </w:r>
          </w:p>
        </w:tc>
        <w:tc>
          <w:tcPr>
            <w:tcW w:w="10146" w:type="dxa"/>
          </w:tcPr>
          <w:p w14:paraId="52A50ECD" w14:textId="77777777" w:rsidR="001A2671" w:rsidRPr="00F35584" w:rsidRDefault="001A2671" w:rsidP="001A2671">
            <w:pPr>
              <w:pStyle w:val="TAH"/>
            </w:pPr>
            <w:r w:rsidRPr="00F35584">
              <w:t>Explanation</w:t>
            </w:r>
          </w:p>
        </w:tc>
      </w:tr>
      <w:tr w:rsidR="00F14774" w:rsidRPr="00F35584" w14:paraId="3B2979E2" w14:textId="77777777" w:rsidTr="00F14774">
        <w:tc>
          <w:tcPr>
            <w:tcW w:w="4027" w:type="dxa"/>
          </w:tcPr>
          <w:p w14:paraId="2572351D" w14:textId="77777777" w:rsidR="00F14774" w:rsidRPr="00F35584" w:rsidRDefault="00F14774" w:rsidP="001A2671">
            <w:pPr>
              <w:pStyle w:val="TAL"/>
              <w:rPr>
                <w:i/>
              </w:rPr>
            </w:pPr>
            <w:r w:rsidRPr="00F14774">
              <w:rPr>
                <w:i/>
              </w:rPr>
              <w:t>PDCCH-OfSpcell</w:t>
            </w:r>
          </w:p>
        </w:tc>
        <w:tc>
          <w:tcPr>
            <w:tcW w:w="10146" w:type="dxa"/>
          </w:tcPr>
          <w:p w14:paraId="296C4F43" w14:textId="77777777"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14:paraId="08F6822D" w14:textId="77777777" w:rsidTr="00866AE1">
        <w:tc>
          <w:tcPr>
            <w:tcW w:w="4027" w:type="dxa"/>
          </w:tcPr>
          <w:p w14:paraId="4135A3F3" w14:textId="77777777" w:rsidR="001A2671" w:rsidRPr="00F35584" w:rsidRDefault="00F14774" w:rsidP="001A2671">
            <w:pPr>
              <w:pStyle w:val="TAL"/>
              <w:rPr>
                <w:i/>
              </w:rPr>
            </w:pPr>
            <w:r w:rsidRPr="00F14774">
              <w:rPr>
                <w:i/>
              </w:rPr>
              <w:t>PDCCH-ofSpCellOrPUCCH-Scell</w:t>
            </w:r>
          </w:p>
        </w:tc>
        <w:tc>
          <w:tcPr>
            <w:tcW w:w="10146" w:type="dxa"/>
          </w:tcPr>
          <w:p w14:paraId="41DF7ABE" w14:textId="77777777"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3574A038" w14:textId="77777777"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56334BF9" w14:textId="77777777" w:rsidR="001A2671" w:rsidRPr="00F35584" w:rsidRDefault="001A2671" w:rsidP="00F14774">
            <w:pPr>
              <w:pStyle w:val="TAL"/>
            </w:pPr>
            <w:r w:rsidRPr="00F35584">
              <w:t xml:space="preserve">Otherwise, the field is absent. </w:t>
            </w:r>
          </w:p>
        </w:tc>
      </w:tr>
    </w:tbl>
    <w:p w14:paraId="73ECAF58" w14:textId="77777777" w:rsidR="00D224EC" w:rsidRPr="00F35584" w:rsidRDefault="00D224EC" w:rsidP="00D224EC"/>
    <w:p w14:paraId="5A0FA93F" w14:textId="77777777" w:rsidR="007240C2" w:rsidRPr="00F35584" w:rsidRDefault="007240C2" w:rsidP="007240C2">
      <w:pPr>
        <w:pStyle w:val="Heading4"/>
      </w:pPr>
      <w:bookmarkStart w:id="8969" w:name="_Toc510018655"/>
      <w:r w:rsidRPr="00F35584">
        <w:t>–</w:t>
      </w:r>
      <w:r w:rsidRPr="00F35584">
        <w:tab/>
      </w:r>
      <w:r w:rsidRPr="00F35584">
        <w:rPr>
          <w:i/>
        </w:rPr>
        <w:t>PUSCH-Config</w:t>
      </w:r>
      <w:bookmarkEnd w:id="8969"/>
    </w:p>
    <w:p w14:paraId="25DCAD7B"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1DF80820" w14:textId="77777777" w:rsidR="007240C2" w:rsidRPr="00F35584" w:rsidRDefault="007240C2" w:rsidP="007240C2">
      <w:pPr>
        <w:pStyle w:val="TH"/>
      </w:pPr>
      <w:r w:rsidRPr="00F35584">
        <w:rPr>
          <w:i/>
        </w:rPr>
        <w:t>PUSCH-Config</w:t>
      </w:r>
      <w:r w:rsidRPr="00F35584">
        <w:t xml:space="preserve"> information element</w:t>
      </w:r>
    </w:p>
    <w:p w14:paraId="4F5C6F31" w14:textId="77777777" w:rsidR="007240C2" w:rsidRPr="00F35584" w:rsidRDefault="007240C2" w:rsidP="007240C2">
      <w:pPr>
        <w:pStyle w:val="PL"/>
        <w:rPr>
          <w:color w:val="808080"/>
        </w:rPr>
      </w:pPr>
      <w:r w:rsidRPr="00F35584">
        <w:rPr>
          <w:color w:val="808080"/>
        </w:rPr>
        <w:t>-- ASN1START</w:t>
      </w:r>
    </w:p>
    <w:p w14:paraId="28229427" w14:textId="77777777" w:rsidR="007240C2" w:rsidRPr="00F35584" w:rsidRDefault="007240C2" w:rsidP="007240C2">
      <w:pPr>
        <w:pStyle w:val="PL"/>
        <w:rPr>
          <w:color w:val="808080"/>
        </w:rPr>
      </w:pPr>
      <w:r w:rsidRPr="00F35584">
        <w:rPr>
          <w:color w:val="808080"/>
        </w:rPr>
        <w:t>-- TAG-PUSCH-CONFIG-START</w:t>
      </w:r>
    </w:p>
    <w:p w14:paraId="519A5E7B" w14:textId="77777777" w:rsidR="00E70D3C" w:rsidRPr="00F35584" w:rsidRDefault="00E70D3C" w:rsidP="00E70D3C">
      <w:pPr>
        <w:pStyle w:val="PL"/>
      </w:pPr>
    </w:p>
    <w:p w14:paraId="2A276502"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45ACCC7" w14:textId="73D8EFEB"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xml:space="preserve">-- </w:t>
      </w:r>
      <w:commentRangeStart w:id="8970"/>
      <w:r w:rsidR="00A3063E" w:rsidRPr="00F35584">
        <w:rPr>
          <w:color w:val="808080"/>
        </w:rPr>
        <w:t>Need</w:t>
      </w:r>
      <w:commentRangeEnd w:id="8970"/>
      <w:r w:rsidR="006468B5">
        <w:rPr>
          <w:rStyle w:val="CommentReference"/>
          <w:rFonts w:ascii="Arial" w:eastAsia="Times New Roman" w:hAnsi="Arial"/>
          <w:noProof w:val="0"/>
          <w:lang w:eastAsia="ja-JP"/>
        </w:rPr>
        <w:commentReference w:id="8970"/>
      </w:r>
      <w:r w:rsidR="00A3063E" w:rsidRPr="00F35584">
        <w:rPr>
          <w:color w:val="808080"/>
        </w:rPr>
        <w:t xml:space="preserve"> </w:t>
      </w:r>
      <w:del w:id="8971" w:author="Rapporteur" w:date="2018-06-25T14:16:00Z">
        <w:r w:rsidR="00A3063E" w:rsidRPr="00F35584" w:rsidDel="00EE1D38">
          <w:rPr>
            <w:color w:val="808080"/>
          </w:rPr>
          <w:delText>M</w:delText>
        </w:r>
      </w:del>
      <w:ins w:id="8972" w:author="Rapporteur" w:date="2018-06-25T14:16:00Z">
        <w:r w:rsidR="00EE1D38">
          <w:rPr>
            <w:color w:val="808080"/>
          </w:rPr>
          <w:t>S</w:t>
        </w:r>
      </w:ins>
    </w:p>
    <w:p w14:paraId="6A6EB9F8" w14:textId="7777777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14:paraId="34E14A78"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F29C3C" w14:textId="77777777"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13607DF2" w14:textId="77777777" w:rsidR="00A32082" w:rsidRPr="00F35584" w:rsidRDefault="00A32082" w:rsidP="00A32082">
      <w:pPr>
        <w:pStyle w:val="PL"/>
      </w:pPr>
    </w:p>
    <w:p w14:paraId="77CC5FB6"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680CF29"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6985673" w14:textId="77777777"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5D394BAC"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7A18F3C7" w14:textId="77777777"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14:paraId="2A4D0185" w14:textId="77777777"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7401844" w14:textId="0122030F" w:rsidR="00A32082" w:rsidRPr="00F35584" w:rsidRDefault="00A32082" w:rsidP="00A32082">
      <w:pPr>
        <w:pStyle w:val="PL"/>
        <w:rPr>
          <w:color w:val="808080"/>
        </w:rPr>
      </w:pPr>
      <w:r w:rsidRPr="00F35584">
        <w:tab/>
      </w:r>
      <w:commentRangeStart w:id="8973"/>
      <w:commentRangeStart w:id="8974"/>
      <w:r w:rsidRPr="00F35584">
        <w:t>mcs-Table</w:t>
      </w:r>
      <w:commentRangeEnd w:id="8973"/>
      <w:r w:rsidR="001F6859">
        <w:rPr>
          <w:rStyle w:val="CommentReference"/>
          <w:rFonts w:ascii="Arial" w:eastAsia="Times New Roman" w:hAnsi="Arial"/>
          <w:noProof w:val="0"/>
          <w:lang w:eastAsia="ja-JP"/>
        </w:rPr>
        <w:commentReference w:id="8973"/>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975"/>
      <w:del w:id="8976" w:author="R1-1807866 URLLC L1 Param" w:date="2018-06-25T14:21:00Z">
        <w:r w:rsidR="00D412D0" w:rsidDel="00D221C9">
          <w:delText>spare1</w:delText>
        </w:r>
        <w:commentRangeEnd w:id="8975"/>
        <w:r w:rsidR="00BB33F6" w:rsidDel="00D221C9">
          <w:rPr>
            <w:rStyle w:val="CommentReference"/>
            <w:rFonts w:ascii="Arial" w:eastAsia="Times New Roman" w:hAnsi="Arial"/>
            <w:noProof w:val="0"/>
            <w:lang w:eastAsia="ja-JP"/>
          </w:rPr>
          <w:commentReference w:id="8975"/>
        </w:r>
      </w:del>
      <w:ins w:id="8977" w:author="R1-1807866 URLLC L1 Param" w:date="2018-06-25T14:21:00Z">
        <w:r w:rsidR="00D221C9" w:rsidRPr="00D221C9">
          <w:t>qam64LowSE</w:t>
        </w:r>
      </w:ins>
      <w:r w:rsidRPr="00F35584">
        <w:t>}</w:t>
      </w:r>
      <w:del w:id="8978"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20EFD773" w14:textId="280C8BFF"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xml:space="preserve">, </w:t>
      </w:r>
      <w:ins w:id="8979" w:author="R1-1807866 URLLC L1 Param" w:date="2018-06-25T14:22:00Z">
        <w:r w:rsidR="009667CF" w:rsidRPr="009667CF">
          <w:t>qam64LowSE</w:t>
        </w:r>
      </w:ins>
      <w:del w:id="8980" w:author="R1-1807866 URLLC L1 Param" w:date="2018-06-25T14:22:00Z">
        <w:r w:rsidR="00D412D0" w:rsidDel="009667CF">
          <w:delText>spare1</w:delText>
        </w:r>
      </w:del>
      <w:r w:rsidRPr="00F35584">
        <w:t>}</w:t>
      </w:r>
      <w:del w:id="8981" w:author="R1-1807866 URLLC L1 Param" w:date="2018-06-25T14:22:00Z">
        <w:r w:rsidRPr="00F35584" w:rsidDel="009667CF">
          <w:tab/>
        </w:r>
      </w:del>
      <w:commentRangeEnd w:id="8974"/>
      <w:r w:rsidR="00DE0C7C">
        <w:rPr>
          <w:rStyle w:val="CommentReference"/>
          <w:rFonts w:ascii="Arial" w:eastAsia="Times New Roman" w:hAnsi="Arial"/>
          <w:noProof w:val="0"/>
          <w:lang w:eastAsia="ja-JP"/>
        </w:rPr>
        <w:commentReference w:id="8974"/>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2C291C16" w14:textId="77777777"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0275282" w14:textId="77777777"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3F9508E3" w14:textId="77777777"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983" w:name="_Hlk514755503"/>
      <w:r w:rsidR="009731E3" w:rsidRPr="006374F8">
        <w:rPr>
          <w:lang w:val="de-DE"/>
        </w:rPr>
        <w:t>codebookBased</w:t>
      </w:r>
      <w:bookmarkEnd w:id="8983"/>
      <w:r>
        <w:t xml:space="preserve"> </w:t>
      </w:r>
    </w:p>
    <w:p w14:paraId="5382C721" w14:textId="77777777"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14:paraId="5B1E0E95" w14:textId="77777777"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2B2262EA" w14:textId="77777777"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61397D5A" w14:textId="77777777"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58AD76F" w14:textId="77777777" w:rsidR="00A32082" w:rsidRPr="00F35584" w:rsidRDefault="00A32082" w:rsidP="00A32082">
      <w:pPr>
        <w:pStyle w:val="PL"/>
      </w:pPr>
      <w:r w:rsidRPr="00F35584">
        <w:lastRenderedPageBreak/>
        <w:tab/>
        <w:t>...</w:t>
      </w:r>
    </w:p>
    <w:p w14:paraId="6A77B32F" w14:textId="77777777" w:rsidR="00A32082" w:rsidRPr="00F35584" w:rsidRDefault="00A32082" w:rsidP="00A32082">
      <w:pPr>
        <w:pStyle w:val="PL"/>
      </w:pPr>
      <w:r w:rsidRPr="00F35584">
        <w:t>}</w:t>
      </w:r>
    </w:p>
    <w:p w14:paraId="0D2207A4" w14:textId="77777777" w:rsidR="008E70B3" w:rsidRPr="00F35584" w:rsidRDefault="008E70B3" w:rsidP="00A32082">
      <w:pPr>
        <w:pStyle w:val="PL"/>
      </w:pPr>
    </w:p>
    <w:p w14:paraId="6D8BD1D4"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27FD9526"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4F9245" w14:textId="77777777"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75AB3522" w14:textId="77777777"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2251E9"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73AD3B85" w14:textId="77777777"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57D16263" w14:textId="77777777" w:rsidR="006509C0" w:rsidRPr="00F35584" w:rsidRDefault="006509C0" w:rsidP="00A32082">
      <w:pPr>
        <w:pStyle w:val="PL"/>
      </w:pPr>
      <w:r w:rsidRPr="00F35584">
        <w:t>}</w:t>
      </w:r>
    </w:p>
    <w:p w14:paraId="16B86096" w14:textId="77777777" w:rsidR="00A32082" w:rsidRPr="00F35584" w:rsidRDefault="00A32082" w:rsidP="00A32082">
      <w:pPr>
        <w:pStyle w:val="PL"/>
      </w:pPr>
    </w:p>
    <w:p w14:paraId="3A5E0E32" w14:textId="77777777" w:rsidR="00A32082" w:rsidRPr="00F35584" w:rsidRDefault="00A32082" w:rsidP="00C06796">
      <w:pPr>
        <w:pStyle w:val="PL"/>
        <w:rPr>
          <w:color w:val="808080"/>
        </w:rPr>
      </w:pPr>
      <w:r w:rsidRPr="00F35584">
        <w:rPr>
          <w:color w:val="808080"/>
        </w:rPr>
        <w:t>-- TAG-PUSCH-CONFIG-STOP</w:t>
      </w:r>
    </w:p>
    <w:p w14:paraId="45535461" w14:textId="77777777" w:rsidR="00A32082" w:rsidRPr="00F35584" w:rsidRDefault="00A32082" w:rsidP="00C06796">
      <w:pPr>
        <w:pStyle w:val="PL"/>
        <w:rPr>
          <w:color w:val="808080"/>
        </w:rPr>
      </w:pPr>
      <w:r w:rsidRPr="00F35584">
        <w:rPr>
          <w:color w:val="808080"/>
        </w:rPr>
        <w:t>-- ASN1STOP</w:t>
      </w:r>
    </w:p>
    <w:p w14:paraId="28D8DA44"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D9F0446" w14:textId="77777777" w:rsidTr="0040018C">
        <w:tc>
          <w:tcPr>
            <w:tcW w:w="14173" w:type="dxa"/>
            <w:shd w:val="clear" w:color="auto" w:fill="auto"/>
          </w:tcPr>
          <w:p w14:paraId="223A320E" w14:textId="77777777" w:rsidR="008379C9" w:rsidRPr="0040018C" w:rsidRDefault="008379C9" w:rsidP="008379C9">
            <w:pPr>
              <w:pStyle w:val="TAH"/>
              <w:rPr>
                <w:szCs w:val="22"/>
              </w:rPr>
            </w:pPr>
            <w:bookmarkStart w:id="8984" w:name="_Hlk514756726"/>
            <w:r w:rsidRPr="0040018C">
              <w:rPr>
                <w:i/>
                <w:szCs w:val="22"/>
              </w:rPr>
              <w:lastRenderedPageBreak/>
              <w:t>PUSCH-Config</w:t>
            </w:r>
            <w:bookmarkEnd w:id="8984"/>
            <w:r w:rsidRPr="0040018C">
              <w:rPr>
                <w:i/>
                <w:szCs w:val="22"/>
              </w:rPr>
              <w:t xml:space="preserve"> field descriptions</w:t>
            </w:r>
          </w:p>
        </w:tc>
      </w:tr>
      <w:tr w:rsidR="008379C9" w14:paraId="3F25E185" w14:textId="77777777" w:rsidTr="0040018C">
        <w:tc>
          <w:tcPr>
            <w:tcW w:w="14173" w:type="dxa"/>
            <w:shd w:val="clear" w:color="auto" w:fill="auto"/>
          </w:tcPr>
          <w:p w14:paraId="4873CC51" w14:textId="77777777" w:rsidR="008379C9" w:rsidRPr="0040018C" w:rsidRDefault="008379C9" w:rsidP="008379C9">
            <w:pPr>
              <w:pStyle w:val="TAL"/>
              <w:rPr>
                <w:szCs w:val="22"/>
              </w:rPr>
            </w:pPr>
            <w:commentRangeStart w:id="8985"/>
            <w:r w:rsidRPr="0040018C">
              <w:rPr>
                <w:b/>
                <w:i/>
                <w:szCs w:val="22"/>
              </w:rPr>
              <w:t>codebookSubset</w:t>
            </w:r>
            <w:commentRangeEnd w:id="8985"/>
            <w:r w:rsidR="00BD6DD4">
              <w:rPr>
                <w:rStyle w:val="CommentReference"/>
              </w:rPr>
              <w:commentReference w:id="8985"/>
            </w:r>
          </w:p>
          <w:p w14:paraId="1D7225EE" w14:textId="77777777"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14:paraId="1D537893" w14:textId="77777777" w:rsidTr="0040018C">
        <w:tc>
          <w:tcPr>
            <w:tcW w:w="14173" w:type="dxa"/>
            <w:shd w:val="clear" w:color="auto" w:fill="auto"/>
          </w:tcPr>
          <w:p w14:paraId="2B497ECA" w14:textId="77777777" w:rsidR="008379C9" w:rsidRPr="0040018C" w:rsidRDefault="008379C9" w:rsidP="008379C9">
            <w:pPr>
              <w:pStyle w:val="TAL"/>
              <w:rPr>
                <w:szCs w:val="22"/>
              </w:rPr>
            </w:pPr>
            <w:r w:rsidRPr="0040018C">
              <w:rPr>
                <w:b/>
                <w:i/>
                <w:szCs w:val="22"/>
              </w:rPr>
              <w:t>dataScramblingIdentityPUSCH</w:t>
            </w:r>
          </w:p>
          <w:p w14:paraId="3D91CC32" w14:textId="3937722D" w:rsidR="008379C9" w:rsidRPr="0040018C" w:rsidRDefault="008379C9" w:rsidP="008379C9">
            <w:pPr>
              <w:pStyle w:val="TAL"/>
              <w:rPr>
                <w:szCs w:val="22"/>
                <w:lang w:val="en-US"/>
              </w:rPr>
            </w:pPr>
            <w:r w:rsidRPr="0040018C">
              <w:rPr>
                <w:szCs w:val="22"/>
              </w:rPr>
              <w:t xml:space="preserve">Identifer used to initalite data scrambling (c_init) for </w:t>
            </w:r>
            <w:del w:id="8986" w:author="Rapporteur" w:date="2018-06-25T14:05:00Z">
              <w:r w:rsidRPr="0040018C" w:rsidDel="000D15BC">
                <w:rPr>
                  <w:szCs w:val="22"/>
                </w:rPr>
                <w:delText xml:space="preserve">both </w:delText>
              </w:r>
            </w:del>
            <w:r w:rsidRPr="0040018C">
              <w:rPr>
                <w:szCs w:val="22"/>
              </w:rPr>
              <w:t xml:space="preserve">PUSCH. </w:t>
            </w:r>
            <w:ins w:id="8987" w:author="Rapporteur" w:date="2018-06-25T14:16:00Z">
              <w:r w:rsidR="00EE1D38">
                <w:rPr>
                  <w:szCs w:val="22"/>
                </w:rPr>
                <w:t>If the field is absent the UE applies the physical cell ID.</w:t>
              </w:r>
            </w:ins>
            <w:del w:id="8988" w:author="Rapporteur" w:date="2018-06-25T14:16:00Z">
              <w:r w:rsidRPr="0040018C" w:rsidDel="00EE1D38">
                <w:rPr>
                  <w:szCs w:val="22"/>
                </w:rPr>
                <w:delText>Corresponds to L1 parameter 'Data-scrambling-Identity'</w:delText>
              </w:r>
            </w:del>
            <w:r w:rsidRPr="0040018C">
              <w:rPr>
                <w:szCs w:val="22"/>
              </w:rPr>
              <w:t xml:space="preserve">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14:paraId="0D7163FE" w14:textId="77777777" w:rsidTr="0040018C">
        <w:tc>
          <w:tcPr>
            <w:tcW w:w="14173" w:type="dxa"/>
            <w:shd w:val="clear" w:color="auto" w:fill="auto"/>
          </w:tcPr>
          <w:p w14:paraId="26457426" w14:textId="77777777" w:rsidR="008379C9" w:rsidRPr="0040018C" w:rsidRDefault="008379C9" w:rsidP="008379C9">
            <w:pPr>
              <w:pStyle w:val="TAL"/>
              <w:rPr>
                <w:szCs w:val="22"/>
              </w:rPr>
            </w:pPr>
            <w:commentRangeStart w:id="8989"/>
            <w:r w:rsidRPr="0040018C">
              <w:rPr>
                <w:b/>
                <w:i/>
                <w:szCs w:val="22"/>
              </w:rPr>
              <w:t>dmrs</w:t>
            </w:r>
            <w:commentRangeEnd w:id="8989"/>
            <w:r w:rsidR="005E7D8E">
              <w:rPr>
                <w:rStyle w:val="CommentReference"/>
              </w:rPr>
              <w:commentReference w:id="8989"/>
            </w:r>
            <w:r w:rsidRPr="0040018C">
              <w:rPr>
                <w:b/>
                <w:i/>
                <w:szCs w:val="22"/>
              </w:rPr>
              <w:t>-UplinkForPUSCH-MappingTypeA</w:t>
            </w:r>
          </w:p>
          <w:p w14:paraId="518599FD"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3BB0F5C4" w14:textId="77777777" w:rsidTr="0040018C">
        <w:tc>
          <w:tcPr>
            <w:tcW w:w="14173" w:type="dxa"/>
            <w:shd w:val="clear" w:color="auto" w:fill="auto"/>
          </w:tcPr>
          <w:p w14:paraId="5215BC06" w14:textId="77777777" w:rsidR="008379C9" w:rsidRPr="0040018C" w:rsidRDefault="008379C9" w:rsidP="008379C9">
            <w:pPr>
              <w:pStyle w:val="TAL"/>
              <w:rPr>
                <w:szCs w:val="22"/>
              </w:rPr>
            </w:pPr>
            <w:r w:rsidRPr="0040018C">
              <w:rPr>
                <w:b/>
                <w:i/>
                <w:szCs w:val="22"/>
              </w:rPr>
              <w:t>dmrs-UplinkForPUSCH-MappingTypeB</w:t>
            </w:r>
          </w:p>
          <w:p w14:paraId="26DB073A" w14:textId="77777777"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14:paraId="4DE94A2A" w14:textId="77777777" w:rsidTr="0040018C">
        <w:tc>
          <w:tcPr>
            <w:tcW w:w="14173" w:type="dxa"/>
            <w:shd w:val="clear" w:color="auto" w:fill="auto"/>
          </w:tcPr>
          <w:p w14:paraId="0ED134CD" w14:textId="77777777" w:rsidR="008379C9" w:rsidRPr="0040018C" w:rsidRDefault="008379C9" w:rsidP="008379C9">
            <w:pPr>
              <w:pStyle w:val="TAL"/>
              <w:rPr>
                <w:szCs w:val="22"/>
              </w:rPr>
            </w:pPr>
            <w:r w:rsidRPr="0040018C">
              <w:rPr>
                <w:b/>
                <w:i/>
                <w:szCs w:val="22"/>
              </w:rPr>
              <w:t>frequencyHopping</w:t>
            </w:r>
          </w:p>
          <w:p w14:paraId="0AE352B9" w14:textId="77777777"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14:paraId="2E3279BD" w14:textId="77777777" w:rsidTr="0040018C">
        <w:tc>
          <w:tcPr>
            <w:tcW w:w="14173" w:type="dxa"/>
            <w:shd w:val="clear" w:color="auto" w:fill="auto"/>
          </w:tcPr>
          <w:p w14:paraId="09CF07A0" w14:textId="77777777" w:rsidR="008379C9" w:rsidRPr="0040018C" w:rsidRDefault="008379C9" w:rsidP="008379C9">
            <w:pPr>
              <w:pStyle w:val="TAL"/>
              <w:rPr>
                <w:szCs w:val="22"/>
              </w:rPr>
            </w:pPr>
            <w:r w:rsidRPr="0040018C">
              <w:rPr>
                <w:b/>
                <w:i/>
                <w:szCs w:val="22"/>
              </w:rPr>
              <w:t>frequencyHoppingOffsetLists</w:t>
            </w:r>
          </w:p>
          <w:p w14:paraId="66643AD9" w14:textId="77777777"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14:paraId="2205B77F" w14:textId="77777777" w:rsidTr="0040018C">
        <w:tc>
          <w:tcPr>
            <w:tcW w:w="14173" w:type="dxa"/>
            <w:shd w:val="clear" w:color="auto" w:fill="auto"/>
          </w:tcPr>
          <w:p w14:paraId="61751882" w14:textId="77777777" w:rsidR="008379C9" w:rsidRPr="0040018C" w:rsidRDefault="008379C9" w:rsidP="008379C9">
            <w:pPr>
              <w:pStyle w:val="TAL"/>
              <w:rPr>
                <w:szCs w:val="22"/>
              </w:rPr>
            </w:pPr>
            <w:r w:rsidRPr="0040018C">
              <w:rPr>
                <w:b/>
                <w:i/>
                <w:szCs w:val="22"/>
              </w:rPr>
              <w:t>maxRank</w:t>
            </w:r>
          </w:p>
          <w:p w14:paraId="643A0CB0" w14:textId="77777777"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14:paraId="70769BBB" w14:textId="77777777" w:rsidTr="0040018C">
        <w:tc>
          <w:tcPr>
            <w:tcW w:w="14173" w:type="dxa"/>
            <w:shd w:val="clear" w:color="auto" w:fill="auto"/>
          </w:tcPr>
          <w:p w14:paraId="505D4AC4" w14:textId="77777777" w:rsidR="008379C9" w:rsidRPr="0040018C" w:rsidRDefault="008379C9" w:rsidP="008379C9">
            <w:pPr>
              <w:pStyle w:val="TAL"/>
              <w:rPr>
                <w:szCs w:val="22"/>
              </w:rPr>
            </w:pPr>
            <w:r w:rsidRPr="0040018C">
              <w:rPr>
                <w:b/>
                <w:i/>
                <w:szCs w:val="22"/>
              </w:rPr>
              <w:t>mcs-Table</w:t>
            </w:r>
          </w:p>
          <w:p w14:paraId="260A33EC" w14:textId="77777777"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46EFFE0E" w14:textId="77777777" w:rsidTr="0040018C">
        <w:tc>
          <w:tcPr>
            <w:tcW w:w="14173" w:type="dxa"/>
            <w:shd w:val="clear" w:color="auto" w:fill="auto"/>
          </w:tcPr>
          <w:p w14:paraId="11413B37" w14:textId="77777777" w:rsidR="008379C9" w:rsidRPr="0040018C" w:rsidRDefault="008379C9" w:rsidP="008379C9">
            <w:pPr>
              <w:pStyle w:val="TAL"/>
              <w:rPr>
                <w:szCs w:val="22"/>
              </w:rPr>
            </w:pPr>
            <w:r w:rsidRPr="0040018C">
              <w:rPr>
                <w:b/>
                <w:i/>
                <w:szCs w:val="22"/>
              </w:rPr>
              <w:t>mcs-TableTransformPrecoder</w:t>
            </w:r>
          </w:p>
          <w:p w14:paraId="0E895E36" w14:textId="77777777"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14:paraId="3E91E44C" w14:textId="77777777" w:rsidTr="0040018C">
        <w:tc>
          <w:tcPr>
            <w:tcW w:w="14173" w:type="dxa"/>
            <w:shd w:val="clear" w:color="auto" w:fill="auto"/>
          </w:tcPr>
          <w:p w14:paraId="7FF24103" w14:textId="77777777" w:rsidR="008379C9" w:rsidRPr="0040018C" w:rsidRDefault="008379C9" w:rsidP="008379C9">
            <w:pPr>
              <w:pStyle w:val="TAL"/>
              <w:rPr>
                <w:szCs w:val="22"/>
              </w:rPr>
            </w:pPr>
            <w:r w:rsidRPr="0040018C">
              <w:rPr>
                <w:b/>
                <w:i/>
                <w:szCs w:val="22"/>
              </w:rPr>
              <w:t>pusch-AggregationFactor</w:t>
            </w:r>
          </w:p>
          <w:p w14:paraId="0BB51FCE" w14:textId="77777777"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14:paraId="223B8ECB" w14:textId="77777777" w:rsidTr="0040018C">
        <w:tc>
          <w:tcPr>
            <w:tcW w:w="14173" w:type="dxa"/>
            <w:shd w:val="clear" w:color="auto" w:fill="auto"/>
          </w:tcPr>
          <w:p w14:paraId="7DF015DE" w14:textId="77777777" w:rsidR="008379C9" w:rsidRPr="0040018C" w:rsidRDefault="008379C9" w:rsidP="008379C9">
            <w:pPr>
              <w:pStyle w:val="TAL"/>
              <w:rPr>
                <w:szCs w:val="22"/>
              </w:rPr>
            </w:pPr>
            <w:commentRangeStart w:id="8990"/>
            <w:r w:rsidRPr="0040018C">
              <w:rPr>
                <w:b/>
                <w:i/>
                <w:szCs w:val="22"/>
              </w:rPr>
              <w:t>pusch</w:t>
            </w:r>
            <w:commentRangeEnd w:id="8990"/>
            <w:r w:rsidR="00786634">
              <w:rPr>
                <w:rStyle w:val="CommentReference"/>
              </w:rPr>
              <w:commentReference w:id="8990"/>
            </w:r>
            <w:r w:rsidRPr="0040018C">
              <w:rPr>
                <w:b/>
                <w:i/>
                <w:szCs w:val="22"/>
              </w:rPr>
              <w:t>-AllocationList</w:t>
            </w:r>
          </w:p>
          <w:p w14:paraId="7E83D2D1"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71BAB60A" w14:textId="77777777" w:rsidTr="0040018C">
        <w:tc>
          <w:tcPr>
            <w:tcW w:w="14173" w:type="dxa"/>
            <w:shd w:val="clear" w:color="auto" w:fill="auto"/>
          </w:tcPr>
          <w:p w14:paraId="61E1C6C1" w14:textId="77777777" w:rsidR="008379C9" w:rsidRPr="0040018C" w:rsidRDefault="008379C9" w:rsidP="008379C9">
            <w:pPr>
              <w:pStyle w:val="TAL"/>
              <w:rPr>
                <w:szCs w:val="22"/>
              </w:rPr>
            </w:pPr>
            <w:r w:rsidRPr="0040018C">
              <w:rPr>
                <w:b/>
                <w:i/>
                <w:szCs w:val="22"/>
              </w:rPr>
              <w:t>rbg-Size</w:t>
            </w:r>
          </w:p>
          <w:p w14:paraId="2D92BF1E" w14:textId="77777777"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14:paraId="0FA37EA0" w14:textId="77777777" w:rsidTr="0040018C">
        <w:tc>
          <w:tcPr>
            <w:tcW w:w="14173" w:type="dxa"/>
            <w:shd w:val="clear" w:color="auto" w:fill="auto"/>
          </w:tcPr>
          <w:p w14:paraId="22E69D2A" w14:textId="77777777" w:rsidR="008379C9" w:rsidRPr="0040018C" w:rsidRDefault="008379C9" w:rsidP="008379C9">
            <w:pPr>
              <w:pStyle w:val="TAL"/>
              <w:rPr>
                <w:szCs w:val="22"/>
              </w:rPr>
            </w:pPr>
            <w:r w:rsidRPr="0040018C">
              <w:rPr>
                <w:b/>
                <w:i/>
                <w:szCs w:val="22"/>
              </w:rPr>
              <w:t>resourceAllocation</w:t>
            </w:r>
          </w:p>
          <w:p w14:paraId="04280DBB" w14:textId="77777777"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14:paraId="27E290B4" w14:textId="77777777" w:rsidTr="0040018C">
        <w:tc>
          <w:tcPr>
            <w:tcW w:w="14173" w:type="dxa"/>
            <w:shd w:val="clear" w:color="auto" w:fill="auto"/>
          </w:tcPr>
          <w:p w14:paraId="0E3D82BD" w14:textId="77777777" w:rsidR="009A04E0" w:rsidRDefault="009A04E0" w:rsidP="008379C9">
            <w:pPr>
              <w:pStyle w:val="TAL"/>
              <w:rPr>
                <w:szCs w:val="22"/>
              </w:rPr>
            </w:pPr>
            <w:r>
              <w:rPr>
                <w:b/>
                <w:i/>
                <w:szCs w:val="22"/>
              </w:rPr>
              <w:t>tp-pi2PBSK</w:t>
            </w:r>
          </w:p>
          <w:p w14:paraId="68CD527E" w14:textId="77777777"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14:paraId="7A81DDAC" w14:textId="77777777" w:rsidTr="0040018C">
        <w:tc>
          <w:tcPr>
            <w:tcW w:w="14173" w:type="dxa"/>
            <w:shd w:val="clear" w:color="auto" w:fill="auto"/>
          </w:tcPr>
          <w:p w14:paraId="39D61691" w14:textId="77777777" w:rsidR="008379C9" w:rsidRPr="0040018C" w:rsidRDefault="008379C9" w:rsidP="008379C9">
            <w:pPr>
              <w:pStyle w:val="TAL"/>
              <w:rPr>
                <w:szCs w:val="22"/>
              </w:rPr>
            </w:pPr>
            <w:r w:rsidRPr="0040018C">
              <w:rPr>
                <w:b/>
                <w:i/>
                <w:szCs w:val="22"/>
              </w:rPr>
              <w:t>transformPrecoder</w:t>
            </w:r>
          </w:p>
          <w:p w14:paraId="652C95F6" w14:textId="77777777"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14:paraId="4C149B4F" w14:textId="77777777" w:rsidTr="0040018C">
        <w:tc>
          <w:tcPr>
            <w:tcW w:w="14173" w:type="dxa"/>
            <w:shd w:val="clear" w:color="auto" w:fill="auto"/>
          </w:tcPr>
          <w:p w14:paraId="6322117C" w14:textId="77777777" w:rsidR="008379C9" w:rsidRPr="0040018C" w:rsidRDefault="008379C9" w:rsidP="008379C9">
            <w:pPr>
              <w:pStyle w:val="TAL"/>
              <w:rPr>
                <w:szCs w:val="22"/>
              </w:rPr>
            </w:pPr>
            <w:r w:rsidRPr="0040018C">
              <w:rPr>
                <w:b/>
                <w:i/>
                <w:szCs w:val="22"/>
              </w:rPr>
              <w:t>txConfig</w:t>
            </w:r>
          </w:p>
          <w:p w14:paraId="2D05A195" w14:textId="77777777" w:rsidR="008379C9" w:rsidRPr="003B2744" w:rsidRDefault="008379C9" w:rsidP="008379C9">
            <w:pPr>
              <w:pStyle w:val="TAL"/>
              <w:rPr>
                <w:szCs w:val="22"/>
                <w:lang w:val="en-US"/>
                <w:rPrChange w:id="8991"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992" w:author="Ericsson" w:date="2018-06-21T00:23:00Z">
                  <w:rPr>
                    <w:szCs w:val="22"/>
                    <w:lang w:val="sv-SE"/>
                  </w:rPr>
                </w:rPrChange>
              </w:rPr>
              <w:t>. If the field is absent, the UE transmits PUSCH on one antenna port, see 38.214, section 6.1.1.</w:t>
            </w:r>
          </w:p>
        </w:tc>
      </w:tr>
      <w:tr w:rsidR="008379C9" w14:paraId="5140D811" w14:textId="77777777" w:rsidTr="0040018C">
        <w:tc>
          <w:tcPr>
            <w:tcW w:w="14173" w:type="dxa"/>
            <w:shd w:val="clear" w:color="auto" w:fill="auto"/>
          </w:tcPr>
          <w:p w14:paraId="4D96F8CB" w14:textId="77777777" w:rsidR="008379C9" w:rsidRPr="0040018C" w:rsidRDefault="008379C9" w:rsidP="008379C9">
            <w:pPr>
              <w:pStyle w:val="TAL"/>
              <w:rPr>
                <w:szCs w:val="22"/>
              </w:rPr>
            </w:pPr>
            <w:r w:rsidRPr="0040018C">
              <w:rPr>
                <w:b/>
                <w:i/>
                <w:szCs w:val="22"/>
              </w:rPr>
              <w:lastRenderedPageBreak/>
              <w:t>uci-OnPUSCH</w:t>
            </w:r>
          </w:p>
          <w:p w14:paraId="33D36E72" w14:textId="77777777"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14:paraId="0B1FBD28" w14:textId="77777777" w:rsidTr="0040018C">
        <w:tc>
          <w:tcPr>
            <w:tcW w:w="14173" w:type="dxa"/>
            <w:shd w:val="clear" w:color="auto" w:fill="auto"/>
          </w:tcPr>
          <w:p w14:paraId="3FADD70C" w14:textId="77777777" w:rsidR="008379C9" w:rsidRPr="0040018C" w:rsidRDefault="008379C9" w:rsidP="008379C9">
            <w:pPr>
              <w:pStyle w:val="TAL"/>
              <w:rPr>
                <w:szCs w:val="22"/>
              </w:rPr>
            </w:pPr>
          </w:p>
        </w:tc>
      </w:tr>
    </w:tbl>
    <w:p w14:paraId="5BA85A2E"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14:paraId="4BABEEA5" w14:textId="77777777" w:rsidTr="00866AE1">
        <w:tc>
          <w:tcPr>
            <w:tcW w:w="14173" w:type="dxa"/>
            <w:shd w:val="clear" w:color="auto" w:fill="auto"/>
          </w:tcPr>
          <w:p w14:paraId="64988ED2" w14:textId="77777777" w:rsidR="00D07F2C" w:rsidRPr="0040018C" w:rsidRDefault="00D07F2C" w:rsidP="00075C2C">
            <w:pPr>
              <w:pStyle w:val="TAH"/>
              <w:rPr>
                <w:szCs w:val="22"/>
              </w:rPr>
            </w:pPr>
            <w:r w:rsidRPr="0040018C">
              <w:rPr>
                <w:i/>
                <w:szCs w:val="22"/>
              </w:rPr>
              <w:t>UCI-OnPUSCH field descriptions</w:t>
            </w:r>
          </w:p>
        </w:tc>
      </w:tr>
      <w:tr w:rsidR="00D07F2C" w14:paraId="1C04CDE3" w14:textId="77777777" w:rsidTr="00866AE1">
        <w:tc>
          <w:tcPr>
            <w:tcW w:w="14173" w:type="dxa"/>
            <w:shd w:val="clear" w:color="auto" w:fill="auto"/>
          </w:tcPr>
          <w:p w14:paraId="1DEF2069" w14:textId="77777777" w:rsidR="00D07F2C" w:rsidRPr="0040018C" w:rsidRDefault="00D07F2C" w:rsidP="00075C2C">
            <w:pPr>
              <w:pStyle w:val="TAL"/>
              <w:rPr>
                <w:szCs w:val="22"/>
              </w:rPr>
            </w:pPr>
            <w:r w:rsidRPr="0040018C">
              <w:rPr>
                <w:b/>
                <w:i/>
                <w:szCs w:val="22"/>
              </w:rPr>
              <w:t>scaling</w:t>
            </w:r>
          </w:p>
          <w:p w14:paraId="79BB2845" w14:textId="77777777"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14:paraId="7F5B49D0" w14:textId="77777777"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7AD23B70" w14:textId="77777777" w:rsidTr="00031CD5">
        <w:tc>
          <w:tcPr>
            <w:tcW w:w="2834" w:type="dxa"/>
          </w:tcPr>
          <w:p w14:paraId="6C2BB449" w14:textId="77777777" w:rsidR="009731E3" w:rsidRPr="00F35584" w:rsidRDefault="009731E3" w:rsidP="00031CD5">
            <w:pPr>
              <w:pStyle w:val="TAH"/>
            </w:pPr>
            <w:r w:rsidRPr="00F35584">
              <w:t>Conditional Presence</w:t>
            </w:r>
          </w:p>
        </w:tc>
        <w:tc>
          <w:tcPr>
            <w:tcW w:w="7141" w:type="dxa"/>
          </w:tcPr>
          <w:p w14:paraId="63B03AF2" w14:textId="77777777" w:rsidR="009731E3" w:rsidRPr="00F35584" w:rsidRDefault="009731E3" w:rsidP="00031CD5">
            <w:pPr>
              <w:pStyle w:val="TAH"/>
            </w:pPr>
            <w:r w:rsidRPr="00F35584">
              <w:t>Explanation</w:t>
            </w:r>
          </w:p>
        </w:tc>
      </w:tr>
      <w:tr w:rsidR="009731E3" w:rsidRPr="00F35584" w14:paraId="5C3091D1" w14:textId="77777777" w:rsidTr="00031CD5">
        <w:tc>
          <w:tcPr>
            <w:tcW w:w="2834" w:type="dxa"/>
          </w:tcPr>
          <w:p w14:paraId="6E3F3C9C" w14:textId="77777777" w:rsidR="009731E3" w:rsidRPr="00F35584" w:rsidRDefault="009731E3" w:rsidP="00031CD5">
            <w:pPr>
              <w:pStyle w:val="TAL"/>
              <w:rPr>
                <w:i/>
              </w:rPr>
            </w:pPr>
            <w:r w:rsidRPr="006374F8">
              <w:rPr>
                <w:lang w:val="de-DE"/>
              </w:rPr>
              <w:t>codebookBased</w:t>
            </w:r>
          </w:p>
        </w:tc>
        <w:tc>
          <w:tcPr>
            <w:tcW w:w="7141" w:type="dxa"/>
          </w:tcPr>
          <w:p w14:paraId="0B050F81" w14:textId="77777777"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14:paraId="4E56E37B" w14:textId="77777777" w:rsidR="009731E3" w:rsidRPr="00F35584" w:rsidRDefault="009731E3" w:rsidP="009731E3"/>
    <w:p w14:paraId="7661B661" w14:textId="77777777" w:rsidR="00D07F2C" w:rsidRPr="00F35584" w:rsidRDefault="00D07F2C" w:rsidP="008379C9"/>
    <w:p w14:paraId="1D9E9922" w14:textId="77777777" w:rsidR="002C77C4" w:rsidRPr="00F35584" w:rsidRDefault="002C77C4" w:rsidP="002C77C4">
      <w:pPr>
        <w:pStyle w:val="Heading4"/>
      </w:pPr>
      <w:bookmarkStart w:id="8993" w:name="_Toc510018656"/>
      <w:r w:rsidRPr="00F35584">
        <w:t>–</w:t>
      </w:r>
      <w:r w:rsidRPr="00F35584">
        <w:tab/>
      </w:r>
      <w:r w:rsidRPr="00F35584">
        <w:rPr>
          <w:i/>
        </w:rPr>
        <w:t>PUSCH-ConfigCommon</w:t>
      </w:r>
      <w:bookmarkEnd w:id="8993"/>
    </w:p>
    <w:p w14:paraId="6865646C"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14CA707C" w14:textId="77777777" w:rsidR="002C77C4" w:rsidRPr="00F35584" w:rsidRDefault="002C77C4" w:rsidP="002C77C4">
      <w:pPr>
        <w:pStyle w:val="TH"/>
      </w:pPr>
      <w:r w:rsidRPr="00F35584">
        <w:rPr>
          <w:bCs/>
          <w:i/>
          <w:iCs/>
        </w:rPr>
        <w:t xml:space="preserve">PUSCH-Config </w:t>
      </w:r>
      <w:r w:rsidRPr="00F35584">
        <w:t>information element</w:t>
      </w:r>
    </w:p>
    <w:p w14:paraId="3549F214" w14:textId="77777777" w:rsidR="002C77C4" w:rsidRPr="00F35584" w:rsidRDefault="002C77C4" w:rsidP="00C06796">
      <w:pPr>
        <w:pStyle w:val="PL"/>
        <w:rPr>
          <w:color w:val="808080"/>
        </w:rPr>
      </w:pPr>
      <w:r w:rsidRPr="00F35584">
        <w:rPr>
          <w:color w:val="808080"/>
        </w:rPr>
        <w:t>-- ASN1START</w:t>
      </w:r>
    </w:p>
    <w:p w14:paraId="70D8C979" w14:textId="77777777" w:rsidR="002C77C4" w:rsidRPr="00F35584" w:rsidRDefault="002C77C4" w:rsidP="00C06796">
      <w:pPr>
        <w:pStyle w:val="PL"/>
        <w:rPr>
          <w:color w:val="808080"/>
        </w:rPr>
      </w:pPr>
      <w:r w:rsidRPr="00F35584">
        <w:rPr>
          <w:color w:val="808080"/>
        </w:rPr>
        <w:t>-- TAG-PUSCH-CONFIGCOMMON-START</w:t>
      </w:r>
    </w:p>
    <w:p w14:paraId="47B6097D" w14:textId="77777777" w:rsidR="002C77C4" w:rsidRPr="00F35584" w:rsidRDefault="002C77C4" w:rsidP="002C77C4">
      <w:pPr>
        <w:pStyle w:val="PL"/>
      </w:pPr>
    </w:p>
    <w:p w14:paraId="2D96D4DB"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0E70A43D"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2596100" w14:textId="6CC2439D"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008A4260">
        <w:tab/>
      </w:r>
      <w:r w:rsidR="008A4260">
        <w:tab/>
      </w:r>
      <w:r w:rsidR="008A4260">
        <w:tab/>
      </w:r>
      <w:r w:rsidR="008A4260">
        <w:tab/>
      </w:r>
      <w:r w:rsidR="008A4260">
        <w:tab/>
      </w:r>
      <w:r w:rsidR="008A4260">
        <w:tab/>
      </w:r>
      <w:r w:rsidR="008A4260">
        <w:tab/>
      </w:r>
      <w:r w:rsidRPr="00F35584">
        <w:rPr>
          <w:color w:val="993366"/>
        </w:rPr>
        <w:t>OPTIONAL</w:t>
      </w:r>
      <w:r w:rsidRPr="00F35584">
        <w:t>,</w:t>
      </w:r>
      <w:r w:rsidRPr="00F35584">
        <w:tab/>
      </w:r>
      <w:r w:rsidRPr="00F35584">
        <w:rPr>
          <w:color w:val="808080"/>
        </w:rPr>
        <w:t>-- Need R</w:t>
      </w:r>
    </w:p>
    <w:p w14:paraId="09EAF041" w14:textId="77777777"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14:paraId="150FAA62" w14:textId="77777777"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0830FE" w14:textId="77777777" w:rsidR="002C77C4" w:rsidRPr="00F35584" w:rsidRDefault="002C77C4" w:rsidP="002C77C4">
      <w:pPr>
        <w:pStyle w:val="PL"/>
      </w:pPr>
      <w:r w:rsidRPr="00F35584">
        <w:tab/>
        <w:t>...</w:t>
      </w:r>
    </w:p>
    <w:p w14:paraId="764C4D5F" w14:textId="77777777" w:rsidR="002C77C4" w:rsidRPr="00F35584" w:rsidRDefault="002C77C4" w:rsidP="002C77C4">
      <w:pPr>
        <w:pStyle w:val="PL"/>
      </w:pPr>
      <w:r w:rsidRPr="00F35584">
        <w:t>}</w:t>
      </w:r>
    </w:p>
    <w:p w14:paraId="68413231" w14:textId="77777777" w:rsidR="002C77C4" w:rsidRPr="00F35584" w:rsidRDefault="002C77C4" w:rsidP="002C77C4">
      <w:pPr>
        <w:pStyle w:val="PL"/>
      </w:pPr>
    </w:p>
    <w:p w14:paraId="282F653B" w14:textId="77777777" w:rsidR="002C77C4" w:rsidRPr="00F35584" w:rsidRDefault="002C77C4" w:rsidP="002C77C4">
      <w:pPr>
        <w:pStyle w:val="PL"/>
        <w:rPr>
          <w:color w:val="808080"/>
        </w:rPr>
      </w:pPr>
      <w:r w:rsidRPr="00F35584">
        <w:rPr>
          <w:color w:val="808080"/>
        </w:rPr>
        <w:t>-- TAG-PUSCH-CONFIGCOMMON-STOP</w:t>
      </w:r>
    </w:p>
    <w:p w14:paraId="3D4B63B2" w14:textId="77777777" w:rsidR="002C77C4" w:rsidRPr="00F35584" w:rsidRDefault="002C77C4" w:rsidP="002C77C4">
      <w:pPr>
        <w:pStyle w:val="PL"/>
        <w:rPr>
          <w:color w:val="808080"/>
        </w:rPr>
      </w:pPr>
      <w:r w:rsidRPr="00F35584">
        <w:rPr>
          <w:color w:val="808080"/>
        </w:rPr>
        <w:t>-- ASN1STOP</w:t>
      </w:r>
    </w:p>
    <w:p w14:paraId="103C86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3C8CAD1" w14:textId="77777777" w:rsidTr="0040018C">
        <w:tc>
          <w:tcPr>
            <w:tcW w:w="14507" w:type="dxa"/>
            <w:shd w:val="clear" w:color="auto" w:fill="auto"/>
          </w:tcPr>
          <w:p w14:paraId="7D063FC1" w14:textId="77777777" w:rsidR="008379C9" w:rsidRPr="0040018C" w:rsidRDefault="008379C9" w:rsidP="008379C9">
            <w:pPr>
              <w:pStyle w:val="TAH"/>
              <w:rPr>
                <w:szCs w:val="22"/>
              </w:rPr>
            </w:pPr>
            <w:r w:rsidRPr="0040018C">
              <w:rPr>
                <w:i/>
                <w:szCs w:val="22"/>
              </w:rPr>
              <w:lastRenderedPageBreak/>
              <w:t>PUSCH-ConfigCommon field descriptions</w:t>
            </w:r>
          </w:p>
        </w:tc>
      </w:tr>
      <w:tr w:rsidR="008379C9" w14:paraId="4F3A0DDA" w14:textId="77777777" w:rsidTr="0040018C">
        <w:tc>
          <w:tcPr>
            <w:tcW w:w="14507" w:type="dxa"/>
            <w:shd w:val="clear" w:color="auto" w:fill="auto"/>
          </w:tcPr>
          <w:p w14:paraId="7919AFEE" w14:textId="77777777" w:rsidR="008379C9" w:rsidRPr="0040018C" w:rsidRDefault="008379C9" w:rsidP="008379C9">
            <w:pPr>
              <w:pStyle w:val="TAL"/>
              <w:rPr>
                <w:szCs w:val="22"/>
              </w:rPr>
            </w:pPr>
            <w:r w:rsidRPr="0040018C">
              <w:rPr>
                <w:b/>
                <w:i/>
                <w:szCs w:val="22"/>
              </w:rPr>
              <w:t>groupHoppingEnabledTransformPrecoding</w:t>
            </w:r>
          </w:p>
          <w:p w14:paraId="697F2EFA"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5D6C785E" w14:textId="77777777" w:rsidTr="0040018C">
        <w:tc>
          <w:tcPr>
            <w:tcW w:w="14507" w:type="dxa"/>
            <w:shd w:val="clear" w:color="auto" w:fill="auto"/>
          </w:tcPr>
          <w:p w14:paraId="013246A8" w14:textId="77777777" w:rsidR="008379C9" w:rsidRPr="0040018C" w:rsidRDefault="008379C9" w:rsidP="008379C9">
            <w:pPr>
              <w:pStyle w:val="TAL"/>
              <w:rPr>
                <w:szCs w:val="22"/>
              </w:rPr>
            </w:pPr>
            <w:r w:rsidRPr="0040018C">
              <w:rPr>
                <w:b/>
                <w:i/>
                <w:szCs w:val="22"/>
              </w:rPr>
              <w:t>msg3-DeltaPreamble</w:t>
            </w:r>
          </w:p>
          <w:p w14:paraId="00CD4213" w14:textId="77777777" w:rsidR="008379C9" w:rsidRPr="0040018C" w:rsidRDefault="008379C9" w:rsidP="008379C9">
            <w:pPr>
              <w:pStyle w:val="TAL"/>
              <w:rPr>
                <w:szCs w:val="22"/>
              </w:rPr>
            </w:pPr>
            <w:r w:rsidRPr="0040018C">
              <w:rPr>
                <w:szCs w:val="22"/>
              </w:rPr>
              <w:t>Power offset between msg3 and RACH preamble transmission</w:t>
            </w:r>
            <w:del w:id="8994" w:author="RP-181326" w:date="2018-06-18T06:57:00Z">
              <w:r w:rsidRPr="0040018C" w:rsidDel="00C27D75">
                <w:rPr>
                  <w:szCs w:val="22"/>
                </w:rPr>
                <w:delText xml:space="preserve"> in steps of 1dB</w:delText>
              </w:r>
            </w:del>
            <w:r w:rsidRPr="0040018C">
              <w:rPr>
                <w:szCs w:val="22"/>
              </w:rPr>
              <w:t xml:space="preserve">. </w:t>
            </w:r>
            <w:ins w:id="8995" w:author="RP-181326" w:date="2018-06-18T06:58:00Z">
              <w:r w:rsidR="00C27D75" w:rsidRPr="00C27D75">
                <w:rPr>
                  <w:szCs w:val="22"/>
                </w:rPr>
                <w:t>Actual value = field value * 2 [dB].</w:t>
              </w:r>
            </w:ins>
            <w:ins w:id="8996" w:author="RP-181326" w:date="2018-06-18T06:59:00Z">
              <w:r w:rsidR="00647452" w:rsidRPr="00647452">
                <w:rPr>
                  <w:szCs w:val="22"/>
                  <w:lang w:val="en-US"/>
                  <w:rPrChange w:id="8997" w:author="Ericsson" w:date="2018-06-21T00:23:00Z">
                    <w:rPr>
                      <w:szCs w:val="22"/>
                      <w:lang w:val="sv-SE"/>
                    </w:rPr>
                  </w:rPrChange>
                </w:rPr>
                <w:t xml:space="preserve"> </w:t>
              </w:r>
            </w:ins>
            <w:r w:rsidRPr="0040018C">
              <w:rPr>
                <w:szCs w:val="22"/>
              </w:rPr>
              <w:t>Corresponds to L1 parameter 'Delta-preamble-msg3' (see 38.213, section 7.1)</w:t>
            </w:r>
          </w:p>
        </w:tc>
      </w:tr>
      <w:tr w:rsidR="008379C9" w14:paraId="7343836E" w14:textId="77777777" w:rsidTr="0040018C">
        <w:tc>
          <w:tcPr>
            <w:tcW w:w="14507" w:type="dxa"/>
            <w:shd w:val="clear" w:color="auto" w:fill="auto"/>
          </w:tcPr>
          <w:p w14:paraId="25528C98" w14:textId="77777777" w:rsidR="008379C9" w:rsidRPr="0040018C" w:rsidRDefault="008379C9" w:rsidP="008379C9">
            <w:pPr>
              <w:pStyle w:val="TAL"/>
              <w:rPr>
                <w:szCs w:val="22"/>
              </w:rPr>
            </w:pPr>
            <w:r w:rsidRPr="0040018C">
              <w:rPr>
                <w:b/>
                <w:i/>
                <w:szCs w:val="22"/>
              </w:rPr>
              <w:t>p0-NominalWithGrant</w:t>
            </w:r>
          </w:p>
          <w:p w14:paraId="6AE877A9"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03269209" w14:textId="77777777" w:rsidTr="0040018C">
        <w:tc>
          <w:tcPr>
            <w:tcW w:w="14507" w:type="dxa"/>
            <w:shd w:val="clear" w:color="auto" w:fill="auto"/>
          </w:tcPr>
          <w:p w14:paraId="001608AD" w14:textId="77777777" w:rsidR="008379C9" w:rsidRPr="0040018C" w:rsidRDefault="008379C9" w:rsidP="008379C9">
            <w:pPr>
              <w:pStyle w:val="TAL"/>
              <w:rPr>
                <w:szCs w:val="22"/>
              </w:rPr>
            </w:pPr>
            <w:r w:rsidRPr="0040018C">
              <w:rPr>
                <w:b/>
                <w:i/>
                <w:szCs w:val="22"/>
              </w:rPr>
              <w:t>pusch-AllocationList</w:t>
            </w:r>
          </w:p>
          <w:p w14:paraId="6857961C"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79BD068F" w14:textId="77777777" w:rsidR="008379C9" w:rsidRPr="00F35584" w:rsidRDefault="008379C9" w:rsidP="008379C9"/>
    <w:p w14:paraId="63B18AFE" w14:textId="77777777" w:rsidR="00A32082" w:rsidRPr="00F35584" w:rsidRDefault="00A32082" w:rsidP="00A32082">
      <w:pPr>
        <w:pStyle w:val="Heading4"/>
      </w:pPr>
      <w:bookmarkStart w:id="8998" w:name="_Toc510018657"/>
      <w:r w:rsidRPr="00F35584">
        <w:t>–</w:t>
      </w:r>
      <w:r w:rsidRPr="00F35584">
        <w:tab/>
      </w:r>
      <w:r w:rsidRPr="00F35584">
        <w:rPr>
          <w:i/>
        </w:rPr>
        <w:t>PUSCH-PowerControl</w:t>
      </w:r>
      <w:bookmarkEnd w:id="8998"/>
    </w:p>
    <w:p w14:paraId="2D2E2A89"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F2291B3" w14:textId="77777777" w:rsidR="00A32082" w:rsidRPr="00F35584" w:rsidRDefault="00A32082" w:rsidP="00A32082">
      <w:pPr>
        <w:pStyle w:val="TH"/>
      </w:pPr>
      <w:r w:rsidRPr="00F35584">
        <w:rPr>
          <w:i/>
        </w:rPr>
        <w:t>PUSCH-PowerControl</w:t>
      </w:r>
      <w:r w:rsidRPr="00F35584">
        <w:t xml:space="preserve"> information element</w:t>
      </w:r>
    </w:p>
    <w:p w14:paraId="4C3C6841" w14:textId="77777777" w:rsidR="00A32082" w:rsidRPr="00F35584" w:rsidRDefault="00A32082" w:rsidP="00A32082">
      <w:pPr>
        <w:pStyle w:val="PL"/>
        <w:rPr>
          <w:color w:val="808080"/>
        </w:rPr>
      </w:pPr>
      <w:r w:rsidRPr="00F35584">
        <w:rPr>
          <w:color w:val="808080"/>
        </w:rPr>
        <w:t>-- ASN1START</w:t>
      </w:r>
    </w:p>
    <w:p w14:paraId="4478527D" w14:textId="77777777" w:rsidR="00A32082" w:rsidRPr="00F35584" w:rsidRDefault="00A32082" w:rsidP="00A32082">
      <w:pPr>
        <w:pStyle w:val="PL"/>
        <w:rPr>
          <w:color w:val="808080"/>
        </w:rPr>
      </w:pPr>
      <w:r w:rsidRPr="00F35584">
        <w:rPr>
          <w:color w:val="808080"/>
        </w:rPr>
        <w:t>-- TAG-PUSCH-POWERCONTROL-START</w:t>
      </w:r>
    </w:p>
    <w:p w14:paraId="57016D2F" w14:textId="77777777" w:rsidR="00A32082" w:rsidRPr="00F35584" w:rsidRDefault="00A32082" w:rsidP="00A32082">
      <w:pPr>
        <w:pStyle w:val="PL"/>
      </w:pPr>
    </w:p>
    <w:p w14:paraId="6CC693DD" w14:textId="77777777"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192385CA" w14:textId="77777777"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14:paraId="02D05DA5" w14:textId="77777777"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0EA52C74" w14:textId="77777777"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71A729BE" w14:textId="77777777"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34F9596E" w14:textId="77777777"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5CE8B118"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5DEC147" w14:textId="77777777"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DA9BFA6" w14:textId="77777777"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42A0AA2" w14:textId="77777777"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3BE6E60F" w14:textId="7777777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41494EF" w14:textId="77777777"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14:paraId="44A2533D" w14:textId="77777777"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14:paraId="226030C4" w14:textId="77777777" w:rsidR="00A32082" w:rsidRPr="00F35584" w:rsidRDefault="00A32082" w:rsidP="00A32082">
      <w:pPr>
        <w:pStyle w:val="PL"/>
      </w:pPr>
      <w:r w:rsidRPr="00F35584">
        <w:t>}</w:t>
      </w:r>
    </w:p>
    <w:p w14:paraId="5F3B8E5E" w14:textId="77777777" w:rsidR="00A32082" w:rsidRPr="00F35584" w:rsidRDefault="00A32082" w:rsidP="00A32082">
      <w:pPr>
        <w:pStyle w:val="PL"/>
      </w:pPr>
    </w:p>
    <w:p w14:paraId="0AD18AB6"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23C32470" w14:textId="7D38EF11" w:rsidR="00A32082" w:rsidRPr="00F35584" w:rsidDel="00E0345C" w:rsidRDefault="00A32082" w:rsidP="00E0345C">
      <w:pPr>
        <w:pStyle w:val="PL"/>
        <w:rPr>
          <w:del w:id="8999" w:author="Rapporteur" w:date="2018-06-25T15:40:00Z"/>
          <w:color w:val="808080"/>
        </w:rPr>
      </w:pPr>
      <w:r w:rsidRPr="00F35584">
        <w:rPr>
          <w:color w:val="808080"/>
        </w:rPr>
        <w:t>-- be used for a particular PUSCH transmission.</w:t>
      </w:r>
    </w:p>
    <w:p w14:paraId="105998A2" w14:textId="68AD299F" w:rsidR="00A32082" w:rsidRPr="00F35584" w:rsidDel="00E0345C" w:rsidRDefault="00A32082" w:rsidP="00E0345C">
      <w:pPr>
        <w:pStyle w:val="PL"/>
        <w:rPr>
          <w:del w:id="9000" w:author="Rapporteur" w:date="2018-06-25T15:40:00Z"/>
          <w:color w:val="808080"/>
        </w:rPr>
      </w:pPr>
      <w:del w:id="9001" w:author="Rapporteur" w:date="2018-06-25T15:40:00Z">
        <w:r w:rsidRPr="00F35584" w:rsidDel="00E0345C">
          <w:rPr>
            <w:color w:val="808080"/>
          </w:rPr>
          <w:delText>-- FFS_CHECK: Is the ”PUSCH beam indication” in DCI which schedules the PUSCH? If so, clarify in field description</w:delText>
        </w:r>
      </w:del>
    </w:p>
    <w:p w14:paraId="58413E51" w14:textId="51FDF190" w:rsidR="00A32082" w:rsidRPr="00F35584" w:rsidRDefault="00A32082" w:rsidP="00E0345C">
      <w:pPr>
        <w:pStyle w:val="PL"/>
        <w:rPr>
          <w:color w:val="808080"/>
        </w:rPr>
      </w:pPr>
      <w:del w:id="9002" w:author="Rapporteur" w:date="2018-06-25T15:40:00Z">
        <w:r w:rsidRPr="00F35584" w:rsidDel="00E0345C">
          <w:rPr>
            <w:color w:val="808080"/>
          </w:rPr>
          <w:delText>-- Corresponds to L1 parameter 'p0-pusch-alpha-set'</w:delText>
        </w:r>
      </w:del>
      <w:r w:rsidRPr="00F35584">
        <w:rPr>
          <w:color w:val="808080"/>
        </w:rPr>
        <w:t xml:space="preserve"> (see 38.213, section 7.1</w:t>
      </w:r>
      <w:ins w:id="9003" w:author="Rapporteur" w:date="2018-06-25T15:41:00Z">
        <w:r w:rsidR="00E0345C">
          <w:rPr>
            <w:color w:val="808080"/>
          </w:rPr>
          <w:t>.1</w:t>
        </w:r>
      </w:ins>
      <w:r w:rsidRPr="00F35584">
        <w:rPr>
          <w:color w:val="808080"/>
        </w:rPr>
        <w:t>)</w:t>
      </w:r>
    </w:p>
    <w:p w14:paraId="5A007D7E" w14:textId="77777777"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FDB4355" w14:textId="77777777"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9B2F7AE" w14:textId="77777777"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9004"/>
      <w:r w:rsidRPr="00F35584">
        <w:rPr>
          <w:color w:val="993366"/>
        </w:rPr>
        <w:t>OPTIONAL</w:t>
      </w:r>
      <w:commentRangeEnd w:id="9004"/>
      <w:r w:rsidR="002F6DB0">
        <w:rPr>
          <w:rStyle w:val="CommentReference"/>
          <w:rFonts w:ascii="Arial" w:eastAsia="Times New Roman" w:hAnsi="Arial"/>
          <w:noProof w:val="0"/>
          <w:lang w:eastAsia="ja-JP"/>
        </w:rPr>
        <w:commentReference w:id="9004"/>
      </w:r>
      <w:r w:rsidRPr="00F35584">
        <w:t>,</w:t>
      </w:r>
    </w:p>
    <w:p w14:paraId="61D4CC50" w14:textId="77777777"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3BAF0DE0" w14:textId="77777777" w:rsidR="00A32082" w:rsidRPr="00F35584" w:rsidRDefault="00A32082" w:rsidP="00A32082">
      <w:pPr>
        <w:pStyle w:val="PL"/>
      </w:pPr>
      <w:r w:rsidRPr="00F35584">
        <w:t>}</w:t>
      </w:r>
    </w:p>
    <w:p w14:paraId="45B42B08" w14:textId="77777777" w:rsidR="00A32082" w:rsidRPr="00F35584" w:rsidRDefault="00A32082" w:rsidP="00A32082">
      <w:pPr>
        <w:pStyle w:val="PL"/>
      </w:pPr>
    </w:p>
    <w:p w14:paraId="2BE3B7E3" w14:textId="77777777"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14:paraId="5A123B1B" w14:textId="77777777" w:rsidR="00A32082" w:rsidRPr="003B2744" w:rsidRDefault="00647452" w:rsidP="00A32082">
      <w:pPr>
        <w:pStyle w:val="PL"/>
        <w:rPr>
          <w:lang w:val="sv-SE"/>
          <w:rPrChange w:id="9005" w:author="Ericsson" w:date="2018-06-21T00:23:00Z">
            <w:rPr/>
          </w:rPrChange>
        </w:rPr>
      </w:pPr>
      <w:r w:rsidRPr="00647452">
        <w:rPr>
          <w:lang w:val="sv-SE"/>
          <w:rPrChange w:id="9006" w:author="Ericsson" w:date="2018-06-21T00:23:00Z">
            <w:rPr/>
          </w:rPrChange>
        </w:rPr>
        <w:t xml:space="preserve">P0-PUSCH-AlphaSetId ::= </w:t>
      </w:r>
      <w:r w:rsidRPr="00647452">
        <w:rPr>
          <w:lang w:val="sv-SE"/>
          <w:rPrChange w:id="9007" w:author="Ericsson" w:date="2018-06-21T00:23:00Z">
            <w:rPr/>
          </w:rPrChange>
        </w:rPr>
        <w:tab/>
      </w:r>
      <w:r w:rsidRPr="00647452">
        <w:rPr>
          <w:lang w:val="sv-SE"/>
          <w:rPrChange w:id="9008" w:author="Ericsson" w:date="2018-06-21T00:23:00Z">
            <w:rPr/>
          </w:rPrChange>
        </w:rPr>
        <w:tab/>
      </w:r>
      <w:r w:rsidRPr="00647452">
        <w:rPr>
          <w:lang w:val="sv-SE"/>
          <w:rPrChange w:id="9009" w:author="Ericsson" w:date="2018-06-21T00:23:00Z">
            <w:rPr/>
          </w:rPrChange>
        </w:rPr>
        <w:tab/>
      </w:r>
      <w:r w:rsidRPr="00647452">
        <w:rPr>
          <w:color w:val="993366"/>
          <w:lang w:val="sv-SE"/>
          <w:rPrChange w:id="9010" w:author="Ericsson" w:date="2018-06-21T00:23:00Z">
            <w:rPr>
              <w:color w:val="993366"/>
            </w:rPr>
          </w:rPrChange>
        </w:rPr>
        <w:t>INTEGER</w:t>
      </w:r>
      <w:r w:rsidRPr="00647452">
        <w:rPr>
          <w:lang w:val="sv-SE"/>
          <w:rPrChange w:id="9011" w:author="Ericsson" w:date="2018-06-21T00:23:00Z">
            <w:rPr/>
          </w:rPrChange>
        </w:rPr>
        <w:t xml:space="preserve"> (0..maxNrofP0-PUSCH-AlphaSets-1)</w:t>
      </w:r>
    </w:p>
    <w:p w14:paraId="08726B21" w14:textId="77777777" w:rsidR="00A32082" w:rsidRPr="003B2744" w:rsidRDefault="00A32082" w:rsidP="00A32082">
      <w:pPr>
        <w:pStyle w:val="PL"/>
        <w:rPr>
          <w:lang w:val="sv-SE"/>
          <w:rPrChange w:id="9012" w:author="Ericsson" w:date="2018-06-21T00:23:00Z">
            <w:rPr/>
          </w:rPrChange>
        </w:rPr>
      </w:pPr>
    </w:p>
    <w:p w14:paraId="28848F2E"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0075A86A"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3CCA8FAC" w14:textId="77777777"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41F696EC" w14:textId="77777777"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2C08AE15" w14:textId="77777777"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40B2701" w14:textId="77777777"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AE4473A" w14:textId="77777777"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428D4B32" w14:textId="77777777" w:rsidR="00A32082" w:rsidRPr="00F35584" w:rsidRDefault="00A32082" w:rsidP="00A32082">
      <w:pPr>
        <w:pStyle w:val="PL"/>
      </w:pPr>
      <w:r w:rsidRPr="00F35584">
        <w:tab/>
        <w:t>}</w:t>
      </w:r>
    </w:p>
    <w:p w14:paraId="418A8FCF" w14:textId="77777777" w:rsidR="00A32082" w:rsidRPr="00F35584" w:rsidRDefault="00A32082" w:rsidP="00A32082">
      <w:pPr>
        <w:pStyle w:val="PL"/>
      </w:pPr>
      <w:r w:rsidRPr="00F35584">
        <w:t>}</w:t>
      </w:r>
    </w:p>
    <w:p w14:paraId="7BBBDF72" w14:textId="77777777" w:rsidR="00A32082" w:rsidRPr="00F35584" w:rsidRDefault="00A32082" w:rsidP="00A32082">
      <w:pPr>
        <w:pStyle w:val="PL"/>
      </w:pPr>
    </w:p>
    <w:p w14:paraId="71782427"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290FE33B"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618D1A09" w14:textId="799100F6" w:rsidR="00A32082" w:rsidRPr="00F35584" w:rsidDel="002C2954" w:rsidRDefault="00A32082" w:rsidP="00C06796">
      <w:pPr>
        <w:pStyle w:val="PL"/>
        <w:rPr>
          <w:del w:id="9013" w:author="Rapporteur" w:date="2018-06-25T15:45:00Z"/>
          <w:color w:val="808080"/>
        </w:rPr>
      </w:pPr>
      <w:del w:id="9014"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7D2CAFAC" w14:textId="77777777"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365C429C" w14:textId="77777777" w:rsidR="00A32082" w:rsidRPr="00F35584" w:rsidRDefault="00A32082" w:rsidP="00A32082">
      <w:pPr>
        <w:pStyle w:val="PL"/>
      </w:pPr>
    </w:p>
    <w:p w14:paraId="0C742E85" w14:textId="77777777" w:rsidR="00A32082" w:rsidRPr="00F35584" w:rsidRDefault="00A32082" w:rsidP="00A32082">
      <w:pPr>
        <w:pStyle w:val="PL"/>
      </w:pPr>
    </w:p>
    <w:p w14:paraId="6029619B"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2E92677A" w14:textId="77777777"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419889F0" w14:textId="77777777" w:rsidR="00A32082" w:rsidRPr="00F35584" w:rsidRDefault="00A32082" w:rsidP="00A32082">
      <w:pPr>
        <w:pStyle w:val="PL"/>
      </w:pPr>
      <w:r w:rsidRPr="00F35584">
        <w:tab/>
        <w:t>sri-PUSCH-PowerControlId</w:t>
      </w:r>
      <w:r w:rsidRPr="00F35584">
        <w:tab/>
      </w:r>
      <w:r w:rsidRPr="00F35584">
        <w:tab/>
      </w:r>
      <w:r w:rsidRPr="00F35584">
        <w:tab/>
        <w:t>SRI-PUSCH-PowerControlId,</w:t>
      </w:r>
    </w:p>
    <w:p w14:paraId="13F09521" w14:textId="77777777" w:rsidR="00A32082" w:rsidRPr="00F35584" w:rsidRDefault="00A32082" w:rsidP="00A32082">
      <w:pPr>
        <w:pStyle w:val="PL"/>
      </w:pPr>
      <w:r w:rsidRPr="00F35584">
        <w:tab/>
        <w:t>sri-PUSCH-PathlossReferenceRS-Id</w:t>
      </w:r>
      <w:r w:rsidRPr="00F35584">
        <w:tab/>
        <w:t>PUSCH-PathlossReferenceRS-Id,</w:t>
      </w:r>
    </w:p>
    <w:p w14:paraId="0F95DDC5" w14:textId="77777777"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03698CB0" w14:textId="77777777"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0346DF4F" w14:textId="77777777" w:rsidR="00A32082" w:rsidRPr="003B2744" w:rsidRDefault="00647452" w:rsidP="00A32082">
      <w:pPr>
        <w:pStyle w:val="PL"/>
        <w:rPr>
          <w:lang w:val="sv-SE"/>
          <w:rPrChange w:id="9015" w:author="Ericsson" w:date="2018-06-21T00:23:00Z">
            <w:rPr/>
          </w:rPrChange>
        </w:rPr>
      </w:pPr>
      <w:r w:rsidRPr="00647452">
        <w:rPr>
          <w:lang w:val="sv-SE"/>
          <w:rPrChange w:id="9016" w:author="Ericsson" w:date="2018-06-21T00:23:00Z">
            <w:rPr/>
          </w:rPrChange>
        </w:rPr>
        <w:t>}</w:t>
      </w:r>
    </w:p>
    <w:p w14:paraId="50F182FC" w14:textId="77777777" w:rsidR="00A32082" w:rsidRPr="003B2744" w:rsidRDefault="00A32082" w:rsidP="00A32082">
      <w:pPr>
        <w:pStyle w:val="PL"/>
        <w:rPr>
          <w:lang w:val="sv-SE"/>
          <w:rPrChange w:id="9017" w:author="Ericsson" w:date="2018-06-21T00:23:00Z">
            <w:rPr/>
          </w:rPrChange>
        </w:rPr>
      </w:pPr>
    </w:p>
    <w:p w14:paraId="5C3ADA9C" w14:textId="77777777" w:rsidR="00A32082" w:rsidRPr="003B2744" w:rsidRDefault="00647452" w:rsidP="00A32082">
      <w:pPr>
        <w:pStyle w:val="PL"/>
        <w:rPr>
          <w:lang w:val="sv-SE"/>
          <w:rPrChange w:id="9018" w:author="Ericsson" w:date="2018-06-21T00:23:00Z">
            <w:rPr/>
          </w:rPrChange>
        </w:rPr>
      </w:pPr>
      <w:r w:rsidRPr="00647452">
        <w:rPr>
          <w:lang w:val="sv-SE"/>
          <w:rPrChange w:id="9019" w:author="Ericsson" w:date="2018-06-21T00:23:00Z">
            <w:rPr/>
          </w:rPrChange>
        </w:rPr>
        <w:t>SRI-PUSCH-PowerControlId ::=</w:t>
      </w:r>
      <w:r w:rsidRPr="00647452">
        <w:rPr>
          <w:lang w:val="sv-SE"/>
          <w:rPrChange w:id="9020" w:author="Ericsson" w:date="2018-06-21T00:23:00Z">
            <w:rPr/>
          </w:rPrChange>
        </w:rPr>
        <w:tab/>
      </w:r>
      <w:r w:rsidRPr="00647452">
        <w:rPr>
          <w:lang w:val="sv-SE"/>
          <w:rPrChange w:id="9021" w:author="Ericsson" w:date="2018-06-21T00:23:00Z">
            <w:rPr/>
          </w:rPrChange>
        </w:rPr>
        <w:tab/>
      </w:r>
      <w:r w:rsidRPr="00647452">
        <w:rPr>
          <w:color w:val="993366"/>
          <w:lang w:val="sv-SE"/>
          <w:rPrChange w:id="9022" w:author="Ericsson" w:date="2018-06-21T00:23:00Z">
            <w:rPr>
              <w:color w:val="993366"/>
            </w:rPr>
          </w:rPrChange>
        </w:rPr>
        <w:t>INTEGER</w:t>
      </w:r>
      <w:r w:rsidRPr="00647452">
        <w:rPr>
          <w:lang w:val="sv-SE"/>
          <w:rPrChange w:id="9023" w:author="Ericsson" w:date="2018-06-21T00:23:00Z">
            <w:rPr/>
          </w:rPrChange>
        </w:rPr>
        <w:t xml:space="preserve"> (0..maxNrofSRI-PUSCH-Mappings-1)</w:t>
      </w:r>
    </w:p>
    <w:p w14:paraId="58E17414" w14:textId="77777777" w:rsidR="00A32082" w:rsidRPr="003B2744" w:rsidRDefault="00A32082" w:rsidP="00A32082">
      <w:pPr>
        <w:pStyle w:val="PL"/>
        <w:rPr>
          <w:lang w:val="sv-SE"/>
          <w:rPrChange w:id="9024" w:author="Ericsson" w:date="2018-06-21T00:23:00Z">
            <w:rPr/>
          </w:rPrChange>
        </w:rPr>
      </w:pPr>
    </w:p>
    <w:p w14:paraId="5C2F0233" w14:textId="77777777" w:rsidR="00A32082" w:rsidRPr="00F35584" w:rsidRDefault="00A32082" w:rsidP="00C06796">
      <w:pPr>
        <w:pStyle w:val="PL"/>
        <w:rPr>
          <w:color w:val="808080"/>
        </w:rPr>
      </w:pPr>
      <w:r w:rsidRPr="00F35584">
        <w:rPr>
          <w:color w:val="808080"/>
        </w:rPr>
        <w:t>-- A set of beta-offset values</w:t>
      </w:r>
    </w:p>
    <w:p w14:paraId="12743DB0" w14:textId="77777777"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106F56A4" w14:textId="7777777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A5B92EB" w14:textId="77777777"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62003D5" w14:textId="77777777"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3FE0A3" w14:textId="77777777"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E99BA64" w14:textId="77777777"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3A903464" w14:textId="77777777"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4936C4A8" w14:textId="77777777"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5234330" w14:textId="77777777" w:rsidR="00A32082" w:rsidRPr="00F35584" w:rsidRDefault="00A32082" w:rsidP="00A32082">
      <w:pPr>
        <w:pStyle w:val="PL"/>
      </w:pPr>
      <w:r w:rsidRPr="00F35584">
        <w:t>}</w:t>
      </w:r>
    </w:p>
    <w:p w14:paraId="44D56054" w14:textId="77777777" w:rsidR="00A32082" w:rsidRPr="00F35584" w:rsidRDefault="00A32082" w:rsidP="00A32082">
      <w:pPr>
        <w:pStyle w:val="PL"/>
      </w:pPr>
    </w:p>
    <w:p w14:paraId="48DD52D4" w14:textId="77777777" w:rsidR="00A32082" w:rsidRPr="00F35584" w:rsidRDefault="00A32082" w:rsidP="00A32082">
      <w:pPr>
        <w:pStyle w:val="PL"/>
        <w:rPr>
          <w:color w:val="808080"/>
        </w:rPr>
      </w:pPr>
      <w:r w:rsidRPr="00F35584">
        <w:rPr>
          <w:color w:val="808080"/>
        </w:rPr>
        <w:t>-- TAG-PUSCH-POWERCONTROL-STOP</w:t>
      </w:r>
    </w:p>
    <w:p w14:paraId="6DBF6076" w14:textId="77777777" w:rsidR="00A32082" w:rsidRPr="00F35584" w:rsidRDefault="00A32082" w:rsidP="00A32082">
      <w:pPr>
        <w:pStyle w:val="PL"/>
        <w:rPr>
          <w:color w:val="808080"/>
        </w:rPr>
      </w:pPr>
      <w:r w:rsidRPr="00F35584">
        <w:rPr>
          <w:color w:val="808080"/>
        </w:rPr>
        <w:t>-- ASN1STOP</w:t>
      </w:r>
    </w:p>
    <w:p w14:paraId="61E479B7"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3F908E9" w14:textId="77777777" w:rsidTr="0040018C">
        <w:tc>
          <w:tcPr>
            <w:tcW w:w="14507" w:type="dxa"/>
            <w:shd w:val="clear" w:color="auto" w:fill="auto"/>
          </w:tcPr>
          <w:p w14:paraId="151E3C39" w14:textId="77777777" w:rsidR="008379C9" w:rsidRPr="0040018C" w:rsidRDefault="008379C9" w:rsidP="008379C9">
            <w:pPr>
              <w:pStyle w:val="TAH"/>
              <w:rPr>
                <w:szCs w:val="22"/>
              </w:rPr>
            </w:pPr>
            <w:r w:rsidRPr="0040018C">
              <w:rPr>
                <w:i/>
                <w:szCs w:val="22"/>
              </w:rPr>
              <w:lastRenderedPageBreak/>
              <w:t>BetaOffsets field descriptions</w:t>
            </w:r>
          </w:p>
        </w:tc>
      </w:tr>
      <w:tr w:rsidR="008379C9" w14:paraId="1AAAD313" w14:textId="77777777" w:rsidTr="0040018C">
        <w:tc>
          <w:tcPr>
            <w:tcW w:w="14507" w:type="dxa"/>
            <w:shd w:val="clear" w:color="auto" w:fill="auto"/>
          </w:tcPr>
          <w:p w14:paraId="43D7A0F2" w14:textId="77777777" w:rsidR="008379C9" w:rsidRPr="0040018C" w:rsidRDefault="008379C9" w:rsidP="008379C9">
            <w:pPr>
              <w:pStyle w:val="TAL"/>
              <w:rPr>
                <w:szCs w:val="22"/>
              </w:rPr>
            </w:pPr>
            <w:r w:rsidRPr="0040018C">
              <w:rPr>
                <w:b/>
                <w:i/>
                <w:szCs w:val="22"/>
              </w:rPr>
              <w:t>betaOffsetACK-Index1</w:t>
            </w:r>
          </w:p>
          <w:p w14:paraId="424636A3"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39757436" w14:textId="77777777" w:rsidTr="0040018C">
        <w:tc>
          <w:tcPr>
            <w:tcW w:w="14507" w:type="dxa"/>
            <w:shd w:val="clear" w:color="auto" w:fill="auto"/>
          </w:tcPr>
          <w:p w14:paraId="26703ACC" w14:textId="77777777" w:rsidR="008379C9" w:rsidRPr="0040018C" w:rsidRDefault="008379C9" w:rsidP="008379C9">
            <w:pPr>
              <w:pStyle w:val="TAL"/>
              <w:rPr>
                <w:szCs w:val="22"/>
              </w:rPr>
            </w:pPr>
            <w:r w:rsidRPr="0040018C">
              <w:rPr>
                <w:b/>
                <w:i/>
                <w:szCs w:val="22"/>
              </w:rPr>
              <w:t>betaOffsetACK-Index2</w:t>
            </w:r>
          </w:p>
          <w:p w14:paraId="3A8C751C"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6570A18B" w14:textId="77777777" w:rsidTr="0040018C">
        <w:tc>
          <w:tcPr>
            <w:tcW w:w="14507" w:type="dxa"/>
            <w:shd w:val="clear" w:color="auto" w:fill="auto"/>
          </w:tcPr>
          <w:p w14:paraId="69F80891" w14:textId="77777777" w:rsidR="008379C9" w:rsidRPr="0040018C" w:rsidRDefault="008379C9" w:rsidP="008379C9">
            <w:pPr>
              <w:pStyle w:val="TAL"/>
              <w:rPr>
                <w:szCs w:val="22"/>
              </w:rPr>
            </w:pPr>
            <w:r w:rsidRPr="0040018C">
              <w:rPr>
                <w:b/>
                <w:i/>
                <w:szCs w:val="22"/>
              </w:rPr>
              <w:t>betaOffsetACK-Index3</w:t>
            </w:r>
          </w:p>
          <w:p w14:paraId="6B6D916B"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3BE1344E" w14:textId="77777777" w:rsidTr="0040018C">
        <w:tc>
          <w:tcPr>
            <w:tcW w:w="14507" w:type="dxa"/>
            <w:shd w:val="clear" w:color="auto" w:fill="auto"/>
          </w:tcPr>
          <w:p w14:paraId="2CF22C16" w14:textId="77777777" w:rsidR="008379C9" w:rsidRPr="0040018C" w:rsidRDefault="008379C9" w:rsidP="008379C9">
            <w:pPr>
              <w:pStyle w:val="TAL"/>
              <w:rPr>
                <w:szCs w:val="22"/>
              </w:rPr>
            </w:pPr>
            <w:r w:rsidRPr="0040018C">
              <w:rPr>
                <w:b/>
                <w:i/>
                <w:szCs w:val="22"/>
              </w:rPr>
              <w:t>betaOffsetCSI-Part1-Index1</w:t>
            </w:r>
          </w:p>
          <w:p w14:paraId="6192129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6FD3D8AF" w14:textId="77777777" w:rsidTr="0040018C">
        <w:tc>
          <w:tcPr>
            <w:tcW w:w="14507" w:type="dxa"/>
            <w:shd w:val="clear" w:color="auto" w:fill="auto"/>
          </w:tcPr>
          <w:p w14:paraId="49A0664F" w14:textId="77777777" w:rsidR="008379C9" w:rsidRPr="0040018C" w:rsidRDefault="008379C9" w:rsidP="008379C9">
            <w:pPr>
              <w:pStyle w:val="TAL"/>
              <w:rPr>
                <w:szCs w:val="22"/>
              </w:rPr>
            </w:pPr>
            <w:r w:rsidRPr="0040018C">
              <w:rPr>
                <w:b/>
                <w:i/>
                <w:szCs w:val="22"/>
              </w:rPr>
              <w:t>betaOffsetCSI-Part1-Index2</w:t>
            </w:r>
          </w:p>
          <w:p w14:paraId="2981B39A"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75726F5B" w14:textId="77777777" w:rsidTr="0040018C">
        <w:tc>
          <w:tcPr>
            <w:tcW w:w="14507" w:type="dxa"/>
            <w:shd w:val="clear" w:color="auto" w:fill="auto"/>
          </w:tcPr>
          <w:p w14:paraId="2D2CA531" w14:textId="77777777" w:rsidR="008379C9" w:rsidRPr="0040018C" w:rsidRDefault="008379C9" w:rsidP="008379C9">
            <w:pPr>
              <w:pStyle w:val="TAL"/>
              <w:rPr>
                <w:szCs w:val="22"/>
              </w:rPr>
            </w:pPr>
            <w:r w:rsidRPr="0040018C">
              <w:rPr>
                <w:b/>
                <w:i/>
                <w:szCs w:val="22"/>
              </w:rPr>
              <w:t>betaOffsetCSI-Part2-Index1</w:t>
            </w:r>
          </w:p>
          <w:p w14:paraId="24CA06C5"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62147D31" w14:textId="77777777" w:rsidTr="0040018C">
        <w:tc>
          <w:tcPr>
            <w:tcW w:w="14507" w:type="dxa"/>
            <w:shd w:val="clear" w:color="auto" w:fill="auto"/>
          </w:tcPr>
          <w:p w14:paraId="4226F450" w14:textId="77777777" w:rsidR="008379C9" w:rsidRPr="0040018C" w:rsidRDefault="008379C9" w:rsidP="008379C9">
            <w:pPr>
              <w:pStyle w:val="TAL"/>
              <w:rPr>
                <w:szCs w:val="22"/>
              </w:rPr>
            </w:pPr>
            <w:r w:rsidRPr="0040018C">
              <w:rPr>
                <w:b/>
                <w:i/>
                <w:szCs w:val="22"/>
              </w:rPr>
              <w:t>betaOffsetCSI-Part2-Index2</w:t>
            </w:r>
          </w:p>
          <w:p w14:paraId="6B777D72"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4713A787"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0F30D5" w14:textId="77777777" w:rsidTr="0040018C">
        <w:tc>
          <w:tcPr>
            <w:tcW w:w="14173" w:type="dxa"/>
            <w:shd w:val="clear" w:color="auto" w:fill="auto"/>
          </w:tcPr>
          <w:p w14:paraId="580EC101" w14:textId="77777777" w:rsidR="008379C9" w:rsidRPr="0040018C" w:rsidRDefault="008379C9" w:rsidP="008379C9">
            <w:pPr>
              <w:pStyle w:val="TAH"/>
              <w:rPr>
                <w:szCs w:val="22"/>
              </w:rPr>
            </w:pPr>
            <w:r w:rsidRPr="0040018C">
              <w:rPr>
                <w:i/>
                <w:szCs w:val="22"/>
              </w:rPr>
              <w:t>P0-PUSCH-AlphaSet field descriptions</w:t>
            </w:r>
          </w:p>
        </w:tc>
      </w:tr>
      <w:tr w:rsidR="008379C9" w14:paraId="743F82BD" w14:textId="77777777" w:rsidTr="0040018C">
        <w:tc>
          <w:tcPr>
            <w:tcW w:w="14173" w:type="dxa"/>
            <w:shd w:val="clear" w:color="auto" w:fill="auto"/>
          </w:tcPr>
          <w:p w14:paraId="66D143AD" w14:textId="77777777" w:rsidR="008379C9" w:rsidRPr="0040018C" w:rsidRDefault="008379C9" w:rsidP="008379C9">
            <w:pPr>
              <w:pStyle w:val="TAL"/>
              <w:rPr>
                <w:szCs w:val="22"/>
              </w:rPr>
            </w:pPr>
            <w:r w:rsidRPr="0040018C">
              <w:rPr>
                <w:b/>
                <w:i/>
                <w:szCs w:val="22"/>
              </w:rPr>
              <w:t>alpha</w:t>
            </w:r>
          </w:p>
          <w:p w14:paraId="051E3E0F"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294AAAAA" w14:textId="77777777" w:rsidTr="0040018C">
        <w:tc>
          <w:tcPr>
            <w:tcW w:w="14173" w:type="dxa"/>
            <w:shd w:val="clear" w:color="auto" w:fill="auto"/>
          </w:tcPr>
          <w:p w14:paraId="43877CD4" w14:textId="77777777" w:rsidR="008379C9" w:rsidRPr="0040018C" w:rsidRDefault="008379C9" w:rsidP="008379C9">
            <w:pPr>
              <w:pStyle w:val="TAL"/>
              <w:rPr>
                <w:szCs w:val="22"/>
              </w:rPr>
            </w:pPr>
            <w:r w:rsidRPr="0040018C">
              <w:rPr>
                <w:b/>
                <w:i/>
                <w:szCs w:val="22"/>
              </w:rPr>
              <w:t>p0</w:t>
            </w:r>
          </w:p>
          <w:p w14:paraId="3FCCA7B5"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3082026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A692FE" w14:textId="77777777" w:rsidTr="0040018C">
        <w:tc>
          <w:tcPr>
            <w:tcW w:w="14507" w:type="dxa"/>
            <w:shd w:val="clear" w:color="auto" w:fill="auto"/>
          </w:tcPr>
          <w:p w14:paraId="06A3815D" w14:textId="77777777" w:rsidR="008379C9" w:rsidRPr="0040018C" w:rsidRDefault="008379C9" w:rsidP="008379C9">
            <w:pPr>
              <w:pStyle w:val="TAH"/>
              <w:rPr>
                <w:szCs w:val="22"/>
              </w:rPr>
            </w:pPr>
            <w:r w:rsidRPr="0040018C">
              <w:rPr>
                <w:i/>
                <w:szCs w:val="22"/>
              </w:rPr>
              <w:lastRenderedPageBreak/>
              <w:t>PUSCH-PowerControl field descriptions</w:t>
            </w:r>
          </w:p>
        </w:tc>
      </w:tr>
      <w:tr w:rsidR="008379C9" w14:paraId="6E616799" w14:textId="77777777" w:rsidTr="0040018C">
        <w:tc>
          <w:tcPr>
            <w:tcW w:w="14507" w:type="dxa"/>
            <w:shd w:val="clear" w:color="auto" w:fill="auto"/>
          </w:tcPr>
          <w:p w14:paraId="1661FBAF" w14:textId="77777777" w:rsidR="008379C9" w:rsidRPr="0040018C" w:rsidRDefault="008379C9" w:rsidP="008379C9">
            <w:pPr>
              <w:pStyle w:val="TAL"/>
              <w:rPr>
                <w:szCs w:val="22"/>
              </w:rPr>
            </w:pPr>
            <w:r w:rsidRPr="0040018C">
              <w:rPr>
                <w:b/>
                <w:i/>
                <w:szCs w:val="22"/>
              </w:rPr>
              <w:t>deltaMCS</w:t>
            </w:r>
          </w:p>
          <w:p w14:paraId="48012125"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5E618546" w14:textId="77777777" w:rsidTr="0040018C">
        <w:tc>
          <w:tcPr>
            <w:tcW w:w="14507" w:type="dxa"/>
            <w:shd w:val="clear" w:color="auto" w:fill="auto"/>
          </w:tcPr>
          <w:p w14:paraId="29D04CA6" w14:textId="77777777" w:rsidR="008379C9" w:rsidRPr="0040018C" w:rsidRDefault="008379C9" w:rsidP="008379C9">
            <w:pPr>
              <w:pStyle w:val="TAL"/>
              <w:rPr>
                <w:szCs w:val="22"/>
              </w:rPr>
            </w:pPr>
            <w:r w:rsidRPr="0040018C">
              <w:rPr>
                <w:b/>
                <w:i/>
                <w:szCs w:val="22"/>
              </w:rPr>
              <w:t>msg3-Alpha</w:t>
            </w:r>
          </w:p>
          <w:p w14:paraId="37193DB8"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2BFA439D" w14:textId="77777777" w:rsidTr="0040018C">
        <w:tc>
          <w:tcPr>
            <w:tcW w:w="14507" w:type="dxa"/>
            <w:shd w:val="clear" w:color="auto" w:fill="auto"/>
          </w:tcPr>
          <w:p w14:paraId="5E42A891" w14:textId="77777777" w:rsidR="008379C9" w:rsidRPr="0040018C" w:rsidRDefault="008379C9" w:rsidP="008379C9">
            <w:pPr>
              <w:pStyle w:val="TAL"/>
              <w:rPr>
                <w:szCs w:val="22"/>
              </w:rPr>
            </w:pPr>
            <w:r w:rsidRPr="0040018C">
              <w:rPr>
                <w:b/>
                <w:i/>
                <w:szCs w:val="22"/>
              </w:rPr>
              <w:t>p0-AlphaSets</w:t>
            </w:r>
          </w:p>
          <w:p w14:paraId="3E49B039"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1A237483" w14:textId="77777777" w:rsidTr="0040018C">
        <w:tc>
          <w:tcPr>
            <w:tcW w:w="14507" w:type="dxa"/>
            <w:shd w:val="clear" w:color="auto" w:fill="auto"/>
          </w:tcPr>
          <w:p w14:paraId="3B00ADC2" w14:textId="77777777" w:rsidR="008379C9" w:rsidRPr="0040018C" w:rsidRDefault="008379C9" w:rsidP="008379C9">
            <w:pPr>
              <w:pStyle w:val="TAL"/>
              <w:rPr>
                <w:szCs w:val="22"/>
              </w:rPr>
            </w:pPr>
            <w:r w:rsidRPr="0040018C">
              <w:rPr>
                <w:b/>
                <w:i/>
                <w:szCs w:val="22"/>
              </w:rPr>
              <w:t>p0-NominalWithoutGrant</w:t>
            </w:r>
          </w:p>
          <w:p w14:paraId="2416CF8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30616703" w14:textId="77777777" w:rsidTr="0040018C">
        <w:tc>
          <w:tcPr>
            <w:tcW w:w="14507" w:type="dxa"/>
            <w:shd w:val="clear" w:color="auto" w:fill="auto"/>
          </w:tcPr>
          <w:p w14:paraId="5D39879A" w14:textId="77777777" w:rsidR="008379C9" w:rsidRPr="0040018C" w:rsidRDefault="008379C9" w:rsidP="008379C9">
            <w:pPr>
              <w:pStyle w:val="TAL"/>
              <w:rPr>
                <w:szCs w:val="22"/>
              </w:rPr>
            </w:pPr>
            <w:r w:rsidRPr="0040018C">
              <w:rPr>
                <w:b/>
                <w:i/>
                <w:szCs w:val="22"/>
              </w:rPr>
              <w:t>pathlossReferenceRSToAddModList</w:t>
            </w:r>
          </w:p>
          <w:p w14:paraId="0313F9C3" w14:textId="1D15CD83"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9025"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8379C9" w14:paraId="5BF8B1E3" w14:textId="77777777" w:rsidTr="0040018C">
        <w:tc>
          <w:tcPr>
            <w:tcW w:w="14507" w:type="dxa"/>
            <w:shd w:val="clear" w:color="auto" w:fill="auto"/>
          </w:tcPr>
          <w:p w14:paraId="23B9A846" w14:textId="77777777" w:rsidR="008379C9" w:rsidRPr="0040018C" w:rsidRDefault="008379C9" w:rsidP="008379C9">
            <w:pPr>
              <w:pStyle w:val="TAL"/>
              <w:rPr>
                <w:szCs w:val="22"/>
              </w:rPr>
            </w:pPr>
            <w:r w:rsidRPr="0040018C">
              <w:rPr>
                <w:b/>
                <w:i/>
                <w:szCs w:val="22"/>
              </w:rPr>
              <w:t>sri-PUSCH-MappingToAddModList</w:t>
            </w:r>
          </w:p>
          <w:p w14:paraId="2479492B"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1C87AB41" w14:textId="77777777" w:rsidTr="0040018C">
        <w:tc>
          <w:tcPr>
            <w:tcW w:w="14507" w:type="dxa"/>
            <w:shd w:val="clear" w:color="auto" w:fill="auto"/>
          </w:tcPr>
          <w:p w14:paraId="6ECD454D" w14:textId="77777777" w:rsidR="008379C9" w:rsidRPr="0040018C" w:rsidRDefault="008379C9" w:rsidP="008379C9">
            <w:pPr>
              <w:pStyle w:val="TAL"/>
              <w:rPr>
                <w:szCs w:val="22"/>
              </w:rPr>
            </w:pPr>
            <w:r w:rsidRPr="0040018C">
              <w:rPr>
                <w:b/>
                <w:i/>
                <w:szCs w:val="22"/>
              </w:rPr>
              <w:t>tpc-Accumulation</w:t>
            </w:r>
          </w:p>
          <w:p w14:paraId="53E89421" w14:textId="77777777"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14:paraId="000754F5" w14:textId="77777777" w:rsidTr="0040018C">
        <w:tc>
          <w:tcPr>
            <w:tcW w:w="14507" w:type="dxa"/>
            <w:shd w:val="clear" w:color="auto" w:fill="auto"/>
          </w:tcPr>
          <w:p w14:paraId="1BC19A5B" w14:textId="77777777" w:rsidR="008379C9" w:rsidRPr="0040018C" w:rsidRDefault="008379C9" w:rsidP="008379C9">
            <w:pPr>
              <w:pStyle w:val="TAL"/>
              <w:rPr>
                <w:szCs w:val="22"/>
              </w:rPr>
            </w:pPr>
            <w:r w:rsidRPr="0040018C">
              <w:rPr>
                <w:b/>
                <w:i/>
                <w:szCs w:val="22"/>
              </w:rPr>
              <w:t>twoPUSCH-PC-AdjustmentStates</w:t>
            </w:r>
          </w:p>
          <w:p w14:paraId="6D4B624F" w14:textId="77777777"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14:paraId="3452EFFB"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1747EDE7" w14:textId="77777777" w:rsidTr="0040018C">
        <w:tc>
          <w:tcPr>
            <w:tcW w:w="14507" w:type="dxa"/>
            <w:shd w:val="clear" w:color="auto" w:fill="auto"/>
          </w:tcPr>
          <w:p w14:paraId="6CCD33C5" w14:textId="77777777" w:rsidR="00463A95" w:rsidRPr="0040018C" w:rsidRDefault="00463A95" w:rsidP="00075C2C">
            <w:pPr>
              <w:pStyle w:val="TAH"/>
              <w:rPr>
                <w:szCs w:val="22"/>
              </w:rPr>
            </w:pPr>
            <w:r w:rsidRPr="0040018C">
              <w:rPr>
                <w:i/>
                <w:szCs w:val="22"/>
              </w:rPr>
              <w:t>SRI-PUSCH-PowerControl field descriptions</w:t>
            </w:r>
          </w:p>
        </w:tc>
      </w:tr>
      <w:tr w:rsidR="00463A95" w14:paraId="7663B9CC" w14:textId="77777777" w:rsidTr="0040018C">
        <w:tc>
          <w:tcPr>
            <w:tcW w:w="14507" w:type="dxa"/>
            <w:shd w:val="clear" w:color="auto" w:fill="auto"/>
          </w:tcPr>
          <w:p w14:paraId="3D7E6899" w14:textId="77777777" w:rsidR="00463A95" w:rsidRPr="0040018C" w:rsidRDefault="00463A95" w:rsidP="00075C2C">
            <w:pPr>
              <w:pStyle w:val="TAL"/>
              <w:rPr>
                <w:szCs w:val="22"/>
              </w:rPr>
            </w:pPr>
            <w:r w:rsidRPr="0040018C">
              <w:rPr>
                <w:b/>
                <w:i/>
                <w:szCs w:val="22"/>
              </w:rPr>
              <w:t>sri-P0-PUSCH-AlphaSetId</w:t>
            </w:r>
          </w:p>
          <w:p w14:paraId="357F7978"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4D965AD4" w14:textId="77777777" w:rsidTr="0040018C">
        <w:tc>
          <w:tcPr>
            <w:tcW w:w="14507" w:type="dxa"/>
            <w:shd w:val="clear" w:color="auto" w:fill="auto"/>
          </w:tcPr>
          <w:p w14:paraId="6ADBB2B4" w14:textId="77777777" w:rsidR="00463A95" w:rsidRPr="0040018C" w:rsidRDefault="00463A95" w:rsidP="00075C2C">
            <w:pPr>
              <w:pStyle w:val="TAL"/>
              <w:rPr>
                <w:szCs w:val="22"/>
              </w:rPr>
            </w:pPr>
            <w:r w:rsidRPr="0040018C">
              <w:rPr>
                <w:b/>
                <w:i/>
                <w:szCs w:val="22"/>
              </w:rPr>
              <w:t>sri-PUSCH-ClosedLoopIndex</w:t>
            </w:r>
          </w:p>
          <w:p w14:paraId="09639D4D"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3704AB00" w14:textId="77777777" w:rsidTr="0040018C">
        <w:tc>
          <w:tcPr>
            <w:tcW w:w="14507" w:type="dxa"/>
            <w:shd w:val="clear" w:color="auto" w:fill="auto"/>
          </w:tcPr>
          <w:p w14:paraId="1C275846" w14:textId="77777777" w:rsidR="00463A95" w:rsidRPr="0040018C" w:rsidRDefault="00463A95" w:rsidP="00075C2C">
            <w:pPr>
              <w:pStyle w:val="TAL"/>
              <w:rPr>
                <w:szCs w:val="22"/>
              </w:rPr>
            </w:pPr>
            <w:r w:rsidRPr="0040018C">
              <w:rPr>
                <w:b/>
                <w:i/>
                <w:szCs w:val="22"/>
              </w:rPr>
              <w:t>sri-PUSCH-PathlossReferenceRS-Id</w:t>
            </w:r>
          </w:p>
          <w:p w14:paraId="2C72466E"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5C88837D" w14:textId="77777777" w:rsidTr="0040018C">
        <w:tc>
          <w:tcPr>
            <w:tcW w:w="14507" w:type="dxa"/>
            <w:shd w:val="clear" w:color="auto" w:fill="auto"/>
          </w:tcPr>
          <w:p w14:paraId="4920EBF3" w14:textId="77777777" w:rsidR="00463A95" w:rsidRPr="0040018C" w:rsidRDefault="00463A95" w:rsidP="00075C2C">
            <w:pPr>
              <w:pStyle w:val="TAL"/>
              <w:rPr>
                <w:szCs w:val="22"/>
              </w:rPr>
            </w:pPr>
            <w:r w:rsidRPr="0040018C">
              <w:rPr>
                <w:b/>
                <w:i/>
                <w:szCs w:val="22"/>
              </w:rPr>
              <w:t>sri-PUSCH-PowerControlId</w:t>
            </w:r>
          </w:p>
          <w:p w14:paraId="0F08B806"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C292CEC" w14:textId="77777777" w:rsidR="00463A95" w:rsidRDefault="00463A95" w:rsidP="00463A95"/>
    <w:p w14:paraId="52AD43C2" w14:textId="77777777" w:rsidR="001B2E87" w:rsidRPr="00F35584" w:rsidRDefault="001B2E87" w:rsidP="001B2E87">
      <w:pPr>
        <w:pStyle w:val="Heading4"/>
      </w:pPr>
      <w:bookmarkStart w:id="9026" w:name="_Toc510018658"/>
      <w:r w:rsidRPr="00F35584">
        <w:t>–</w:t>
      </w:r>
      <w:r w:rsidRPr="00F35584">
        <w:tab/>
      </w:r>
      <w:r w:rsidRPr="00F35584">
        <w:rPr>
          <w:i/>
        </w:rPr>
        <w:t>PUSCH-ServingCellConfig</w:t>
      </w:r>
      <w:bookmarkEnd w:id="9026"/>
    </w:p>
    <w:p w14:paraId="5C0D4437"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03FECA8D" w14:textId="77777777" w:rsidR="001B2E87" w:rsidRPr="00F35584" w:rsidRDefault="001B2E87" w:rsidP="001B2E87">
      <w:pPr>
        <w:pStyle w:val="TH"/>
      </w:pPr>
      <w:r w:rsidRPr="00F35584">
        <w:rPr>
          <w:i/>
        </w:rPr>
        <w:lastRenderedPageBreak/>
        <w:t>PUSCH-ServingCellConfig</w:t>
      </w:r>
      <w:r w:rsidRPr="00F35584">
        <w:t xml:space="preserve"> information element</w:t>
      </w:r>
    </w:p>
    <w:p w14:paraId="60AD2B28" w14:textId="77777777" w:rsidR="001B2E87" w:rsidRPr="00F35584" w:rsidRDefault="001B2E87" w:rsidP="001B2E87">
      <w:pPr>
        <w:pStyle w:val="PL"/>
        <w:rPr>
          <w:color w:val="808080"/>
        </w:rPr>
      </w:pPr>
      <w:r w:rsidRPr="00F35584">
        <w:rPr>
          <w:color w:val="808080"/>
        </w:rPr>
        <w:t>-- ASN1START</w:t>
      </w:r>
    </w:p>
    <w:p w14:paraId="6E5D969D" w14:textId="77777777" w:rsidR="001B2E87" w:rsidRPr="00F35584" w:rsidRDefault="001B2E87" w:rsidP="001B2E87">
      <w:pPr>
        <w:pStyle w:val="PL"/>
        <w:rPr>
          <w:color w:val="808080"/>
        </w:rPr>
      </w:pPr>
      <w:r w:rsidRPr="00F35584">
        <w:rPr>
          <w:color w:val="808080"/>
        </w:rPr>
        <w:t>-- TAG-PUSCH-SERVINGCELLCONFIG-START</w:t>
      </w:r>
    </w:p>
    <w:p w14:paraId="1767F342" w14:textId="77777777" w:rsidR="001B2E87" w:rsidRPr="00F35584" w:rsidRDefault="001B2E87" w:rsidP="001B2E87">
      <w:pPr>
        <w:pStyle w:val="PL"/>
      </w:pPr>
    </w:p>
    <w:p w14:paraId="09EBE5F3"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39E14CE1" w14:textId="7777777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4F3705"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60FE8824"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FB9B84E" w14:textId="77777777" w:rsidR="001B2E87" w:rsidRPr="00F35584" w:rsidRDefault="00123E0B" w:rsidP="001B2E87">
      <w:pPr>
        <w:pStyle w:val="PL"/>
      </w:pPr>
      <w:r w:rsidRPr="00F35584">
        <w:tab/>
        <w:t>...</w:t>
      </w:r>
    </w:p>
    <w:p w14:paraId="32E0390A" w14:textId="77777777" w:rsidR="001B2E87" w:rsidRPr="00F35584" w:rsidRDefault="001B2E87" w:rsidP="001B2E87">
      <w:pPr>
        <w:pStyle w:val="PL"/>
      </w:pPr>
      <w:r w:rsidRPr="00F35584">
        <w:t>}</w:t>
      </w:r>
    </w:p>
    <w:p w14:paraId="5EF91105" w14:textId="77777777" w:rsidR="001B2E87" w:rsidRPr="00F35584" w:rsidRDefault="001B2E87" w:rsidP="001B2E87">
      <w:pPr>
        <w:pStyle w:val="PL"/>
      </w:pPr>
    </w:p>
    <w:p w14:paraId="140EC53C" w14:textId="77777777"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14:paraId="15B14F2A"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4E36B2DB" w14:textId="77777777" w:rsidR="001B2E87" w:rsidRPr="00F35584" w:rsidRDefault="001B2E87" w:rsidP="001B2E87">
      <w:pPr>
        <w:pStyle w:val="PL"/>
      </w:pPr>
      <w:r w:rsidRPr="00F35584">
        <w:tab/>
        <w:t>...</w:t>
      </w:r>
    </w:p>
    <w:p w14:paraId="23786908" w14:textId="77777777" w:rsidR="001B2E87" w:rsidRPr="00F35584" w:rsidRDefault="001B2E87" w:rsidP="001B2E87">
      <w:pPr>
        <w:pStyle w:val="PL"/>
      </w:pPr>
      <w:r w:rsidRPr="00F35584">
        <w:t>}</w:t>
      </w:r>
    </w:p>
    <w:p w14:paraId="5D6219D7" w14:textId="77777777" w:rsidR="001B2E87" w:rsidRPr="00F35584" w:rsidRDefault="001B2E87" w:rsidP="001B2E87">
      <w:pPr>
        <w:pStyle w:val="PL"/>
      </w:pPr>
    </w:p>
    <w:p w14:paraId="17864751" w14:textId="77777777" w:rsidR="001B2E87" w:rsidRPr="00F35584" w:rsidRDefault="001B2E87" w:rsidP="001B2E87">
      <w:pPr>
        <w:pStyle w:val="PL"/>
        <w:rPr>
          <w:color w:val="808080"/>
        </w:rPr>
      </w:pPr>
      <w:r w:rsidRPr="00F35584">
        <w:rPr>
          <w:color w:val="808080"/>
        </w:rPr>
        <w:t>-- TAG-PUSCH-SERVINGCELLCONFIG-STOP</w:t>
      </w:r>
    </w:p>
    <w:p w14:paraId="156AABB8" w14:textId="77777777" w:rsidR="001B2E87" w:rsidRPr="00F35584" w:rsidRDefault="001B2E87">
      <w:pPr>
        <w:pStyle w:val="PL"/>
        <w:rPr>
          <w:color w:val="808080"/>
        </w:rPr>
      </w:pPr>
      <w:r w:rsidRPr="00F35584">
        <w:rPr>
          <w:color w:val="808080"/>
        </w:rPr>
        <w:t>-- ASN1STOP</w:t>
      </w:r>
    </w:p>
    <w:p w14:paraId="384A7BA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530E7AE" w14:textId="77777777" w:rsidTr="0040018C">
        <w:tc>
          <w:tcPr>
            <w:tcW w:w="14507" w:type="dxa"/>
            <w:shd w:val="clear" w:color="auto" w:fill="auto"/>
          </w:tcPr>
          <w:p w14:paraId="1C7665ED" w14:textId="77777777"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14:paraId="1369DC0B" w14:textId="77777777" w:rsidTr="0040018C">
        <w:tc>
          <w:tcPr>
            <w:tcW w:w="14507" w:type="dxa"/>
            <w:shd w:val="clear" w:color="auto" w:fill="auto"/>
          </w:tcPr>
          <w:p w14:paraId="4034A2A0" w14:textId="77777777" w:rsidR="008379C9" w:rsidRPr="0040018C" w:rsidRDefault="008379C9" w:rsidP="008379C9">
            <w:pPr>
              <w:pStyle w:val="TAL"/>
              <w:rPr>
                <w:szCs w:val="22"/>
              </w:rPr>
            </w:pPr>
            <w:r w:rsidRPr="0040018C">
              <w:rPr>
                <w:b/>
                <w:i/>
                <w:szCs w:val="22"/>
              </w:rPr>
              <w:t>maxCodeBlockGroupsPerTransportBlock</w:t>
            </w:r>
          </w:p>
          <w:p w14:paraId="3E4FB89B" w14:textId="0A924085"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5F2B3B4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DF72CC0" w14:textId="77777777" w:rsidTr="0040018C">
        <w:tc>
          <w:tcPr>
            <w:tcW w:w="14507" w:type="dxa"/>
            <w:shd w:val="clear" w:color="auto" w:fill="auto"/>
          </w:tcPr>
          <w:p w14:paraId="188E1638" w14:textId="77777777" w:rsidR="008379C9" w:rsidRPr="0040018C" w:rsidRDefault="008379C9" w:rsidP="008379C9">
            <w:pPr>
              <w:pStyle w:val="TAH"/>
              <w:rPr>
                <w:szCs w:val="22"/>
              </w:rPr>
            </w:pPr>
            <w:r w:rsidRPr="0040018C">
              <w:rPr>
                <w:i/>
                <w:szCs w:val="22"/>
              </w:rPr>
              <w:t>PUSCH-ServingCellConfig field descriptions</w:t>
            </w:r>
          </w:p>
        </w:tc>
      </w:tr>
      <w:tr w:rsidR="008379C9" w14:paraId="3A5A96C0" w14:textId="77777777" w:rsidTr="0040018C">
        <w:tc>
          <w:tcPr>
            <w:tcW w:w="14507" w:type="dxa"/>
            <w:shd w:val="clear" w:color="auto" w:fill="auto"/>
          </w:tcPr>
          <w:p w14:paraId="2E7C8363" w14:textId="77777777" w:rsidR="008379C9" w:rsidRPr="0040018C" w:rsidRDefault="008379C9" w:rsidP="008379C9">
            <w:pPr>
              <w:pStyle w:val="TAL"/>
              <w:rPr>
                <w:szCs w:val="22"/>
              </w:rPr>
            </w:pPr>
            <w:r w:rsidRPr="0040018C">
              <w:rPr>
                <w:b/>
                <w:i/>
                <w:szCs w:val="22"/>
              </w:rPr>
              <w:t>codeBlockGroupTransmission</w:t>
            </w:r>
          </w:p>
          <w:p w14:paraId="79C94B4C"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04234CCD" w14:textId="77777777" w:rsidTr="0040018C">
        <w:tc>
          <w:tcPr>
            <w:tcW w:w="14507" w:type="dxa"/>
            <w:shd w:val="clear" w:color="auto" w:fill="auto"/>
          </w:tcPr>
          <w:p w14:paraId="40560C35" w14:textId="77777777" w:rsidR="008379C9" w:rsidRPr="0040018C" w:rsidRDefault="008379C9" w:rsidP="008379C9">
            <w:pPr>
              <w:pStyle w:val="TAL"/>
              <w:rPr>
                <w:szCs w:val="22"/>
              </w:rPr>
            </w:pPr>
            <w:r w:rsidRPr="0040018C">
              <w:rPr>
                <w:b/>
                <w:i/>
                <w:szCs w:val="22"/>
              </w:rPr>
              <w:t>rateMatching</w:t>
            </w:r>
          </w:p>
          <w:p w14:paraId="401F1988"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01C59B82" w14:textId="77777777" w:rsidTr="0040018C">
        <w:tc>
          <w:tcPr>
            <w:tcW w:w="14507" w:type="dxa"/>
            <w:shd w:val="clear" w:color="auto" w:fill="auto"/>
          </w:tcPr>
          <w:p w14:paraId="59461882" w14:textId="77777777" w:rsidR="008379C9" w:rsidRPr="0040018C" w:rsidRDefault="008379C9" w:rsidP="008379C9">
            <w:pPr>
              <w:pStyle w:val="TAL"/>
              <w:rPr>
                <w:szCs w:val="22"/>
              </w:rPr>
            </w:pPr>
            <w:r w:rsidRPr="0040018C">
              <w:rPr>
                <w:b/>
                <w:i/>
                <w:szCs w:val="22"/>
              </w:rPr>
              <w:t>xOverhead</w:t>
            </w:r>
          </w:p>
          <w:p w14:paraId="71270A5E"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14EB784F" w14:textId="77777777" w:rsidR="008379C9" w:rsidRPr="00F35584" w:rsidRDefault="008379C9" w:rsidP="008379C9"/>
    <w:p w14:paraId="28733D61" w14:textId="77777777" w:rsidR="002C77C4" w:rsidRPr="00F35584" w:rsidRDefault="002C77C4" w:rsidP="002C77C4">
      <w:pPr>
        <w:pStyle w:val="Heading4"/>
      </w:pPr>
      <w:bookmarkStart w:id="9027" w:name="_Toc510018659"/>
      <w:r w:rsidRPr="00F35584">
        <w:t>–</w:t>
      </w:r>
      <w:r w:rsidRPr="00F35584">
        <w:tab/>
      </w:r>
      <w:commentRangeStart w:id="9028"/>
      <w:r w:rsidRPr="00F35584">
        <w:rPr>
          <w:i/>
        </w:rPr>
        <w:t>PUSCH-TimeDomainResourceAllocation</w:t>
      </w:r>
      <w:bookmarkEnd w:id="9027"/>
      <w:r w:rsidR="000B41E7">
        <w:rPr>
          <w:i/>
        </w:rPr>
        <w:t>List</w:t>
      </w:r>
      <w:commentRangeEnd w:id="9028"/>
      <w:r w:rsidR="0069750D">
        <w:rPr>
          <w:rStyle w:val="CommentReference"/>
        </w:rPr>
        <w:commentReference w:id="9028"/>
      </w:r>
    </w:p>
    <w:p w14:paraId="68067213" w14:textId="77777777"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14:paraId="5A5339D0" w14:textId="77777777" w:rsidR="002C77C4" w:rsidRPr="00F35584" w:rsidRDefault="002C77C4" w:rsidP="002C77C4">
      <w:pPr>
        <w:pStyle w:val="TH"/>
      </w:pPr>
      <w:r w:rsidRPr="00F35584">
        <w:rPr>
          <w:i/>
        </w:rPr>
        <w:lastRenderedPageBreak/>
        <w:t>PUSCH-TimeDomainResourceAllocation</w:t>
      </w:r>
      <w:r w:rsidRPr="00F35584">
        <w:t xml:space="preserve"> information element</w:t>
      </w:r>
    </w:p>
    <w:p w14:paraId="45DDC484" w14:textId="77777777" w:rsidR="002C77C4" w:rsidRPr="00F35584" w:rsidRDefault="002C77C4" w:rsidP="002C77C4">
      <w:pPr>
        <w:pStyle w:val="PL"/>
        <w:rPr>
          <w:color w:val="808080"/>
        </w:rPr>
      </w:pPr>
      <w:r w:rsidRPr="00F35584">
        <w:rPr>
          <w:color w:val="808080"/>
        </w:rPr>
        <w:t>-- ASN1START</w:t>
      </w:r>
    </w:p>
    <w:p w14:paraId="67C8E1A1"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14:paraId="2084C9FD" w14:textId="77777777" w:rsidR="00720770" w:rsidRDefault="00720770" w:rsidP="00720770">
      <w:pPr>
        <w:pStyle w:val="PL"/>
      </w:pPr>
    </w:p>
    <w:p w14:paraId="2145A2FD" w14:textId="77777777" w:rsidR="00720770" w:rsidRDefault="00720770" w:rsidP="00720770">
      <w:pPr>
        <w:pStyle w:val="PL"/>
      </w:pPr>
      <w:r>
        <w:t xml:space="preserve">PUSCH-TimeDomainResourceAllocationList ::= </w:t>
      </w:r>
      <w:r>
        <w:tab/>
        <w:t>SEQUENCE (SIZE(1..maxNrofUL-Allocations)) OF PUSCH-TimeDomainResourceAllocation</w:t>
      </w:r>
    </w:p>
    <w:p w14:paraId="078A809B" w14:textId="77777777" w:rsidR="002C77C4" w:rsidRPr="00F35584" w:rsidRDefault="002C77C4" w:rsidP="002C77C4">
      <w:pPr>
        <w:pStyle w:val="PL"/>
      </w:pPr>
    </w:p>
    <w:p w14:paraId="677472BA"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79624127" w14:textId="77777777"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96A7179" w14:textId="77777777" w:rsidR="002C77C4" w:rsidRPr="00F35584" w:rsidRDefault="002C77C4" w:rsidP="002C77C4">
      <w:pPr>
        <w:pStyle w:val="PL"/>
      </w:pPr>
      <w:r w:rsidRPr="00F35584">
        <w:tab/>
      </w:r>
      <w:commentRangeStart w:id="9029"/>
      <w:r w:rsidRPr="00F35584">
        <w:t>mappingType</w:t>
      </w:r>
      <w:commentRangeEnd w:id="9029"/>
      <w:r w:rsidR="00BB33F6">
        <w:rPr>
          <w:rStyle w:val="CommentReference"/>
          <w:rFonts w:ascii="Arial" w:eastAsia="Times New Roman" w:hAnsi="Arial"/>
          <w:noProof w:val="0"/>
          <w:lang w:eastAsia="ja-JP"/>
        </w:rPr>
        <w:commentReference w:id="9029"/>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39015FD" w14:textId="77777777"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14:paraId="19A83506" w14:textId="77777777" w:rsidR="002C77C4" w:rsidRPr="00F35584" w:rsidRDefault="002C77C4" w:rsidP="002C77C4">
      <w:pPr>
        <w:pStyle w:val="PL"/>
      </w:pPr>
      <w:r w:rsidRPr="00F35584">
        <w:t>}</w:t>
      </w:r>
    </w:p>
    <w:p w14:paraId="6506DDCD" w14:textId="77777777" w:rsidR="002C77C4" w:rsidRPr="00F35584" w:rsidRDefault="002C77C4" w:rsidP="002C77C4">
      <w:pPr>
        <w:pStyle w:val="PL"/>
      </w:pPr>
    </w:p>
    <w:p w14:paraId="5377EB45" w14:textId="77777777"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14:paraId="3A89A230" w14:textId="77777777" w:rsidR="002C77C4" w:rsidRPr="00302AF7" w:rsidRDefault="002C77C4" w:rsidP="00302AF7">
      <w:pPr>
        <w:pStyle w:val="PL"/>
        <w:rPr>
          <w:color w:val="808080"/>
        </w:rPr>
      </w:pPr>
      <w:r w:rsidRPr="00302AF7">
        <w:rPr>
          <w:color w:val="808080"/>
        </w:rPr>
        <w:t>-- ASN1STOP</w:t>
      </w:r>
    </w:p>
    <w:p w14:paraId="4D1FE96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43EBC9C" w14:textId="77777777" w:rsidTr="0040018C">
        <w:tc>
          <w:tcPr>
            <w:tcW w:w="14507" w:type="dxa"/>
            <w:shd w:val="clear" w:color="auto" w:fill="auto"/>
          </w:tcPr>
          <w:p w14:paraId="5C49BF5A" w14:textId="77777777"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14:paraId="1B7DBB98" w14:textId="77777777" w:rsidTr="0040018C">
        <w:tc>
          <w:tcPr>
            <w:tcW w:w="14507" w:type="dxa"/>
            <w:shd w:val="clear" w:color="auto" w:fill="auto"/>
          </w:tcPr>
          <w:p w14:paraId="45D66924" w14:textId="77777777" w:rsidR="008379C9" w:rsidRPr="0040018C" w:rsidRDefault="008379C9" w:rsidP="008379C9">
            <w:pPr>
              <w:pStyle w:val="TAL"/>
              <w:rPr>
                <w:szCs w:val="22"/>
              </w:rPr>
            </w:pPr>
            <w:r w:rsidRPr="0040018C">
              <w:rPr>
                <w:b/>
                <w:i/>
                <w:szCs w:val="22"/>
              </w:rPr>
              <w:t>k2</w:t>
            </w:r>
          </w:p>
          <w:p w14:paraId="4D8C53F5" w14:textId="77777777" w:rsidR="008379C9" w:rsidRPr="0040018C" w:rsidRDefault="008379C9" w:rsidP="00AF5C7C">
            <w:pPr>
              <w:pStyle w:val="TAL"/>
              <w:rPr>
                <w:szCs w:val="22"/>
              </w:rPr>
            </w:pPr>
            <w:r w:rsidRPr="0040018C">
              <w:rPr>
                <w:szCs w:val="22"/>
              </w:rPr>
              <w:t xml:space="preserve">Corresponds to L1 parameter 'K2' (see 38.214, section </w:t>
            </w:r>
            <w:del w:id="9030" w:author="Huawei (Nathan)" w:date="2018-06-21T10:07:00Z">
              <w:r w:rsidRPr="0040018C" w:rsidDel="00AF5C7C">
                <w:rPr>
                  <w:szCs w:val="22"/>
                </w:rPr>
                <w:delText>FFS_Section</w:delText>
              </w:r>
            </w:del>
            <w:ins w:id="9031"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14:paraId="63323CF5" w14:textId="77777777" w:rsidTr="0040018C">
        <w:tc>
          <w:tcPr>
            <w:tcW w:w="14507" w:type="dxa"/>
            <w:shd w:val="clear" w:color="auto" w:fill="auto"/>
          </w:tcPr>
          <w:p w14:paraId="419264AD" w14:textId="77777777" w:rsidR="008379C9" w:rsidRPr="0040018C" w:rsidRDefault="008379C9" w:rsidP="008379C9">
            <w:pPr>
              <w:pStyle w:val="TAL"/>
              <w:rPr>
                <w:szCs w:val="22"/>
              </w:rPr>
            </w:pPr>
            <w:r w:rsidRPr="0040018C">
              <w:rPr>
                <w:b/>
                <w:i/>
                <w:szCs w:val="22"/>
              </w:rPr>
              <w:t>mappingType</w:t>
            </w:r>
          </w:p>
          <w:p w14:paraId="282D0C01" w14:textId="77777777" w:rsidR="008379C9" w:rsidRPr="0040018C" w:rsidRDefault="008379C9" w:rsidP="00AF5C7C">
            <w:pPr>
              <w:pStyle w:val="TAL"/>
              <w:rPr>
                <w:szCs w:val="22"/>
              </w:rPr>
            </w:pPr>
            <w:r w:rsidRPr="0040018C">
              <w:rPr>
                <w:szCs w:val="22"/>
              </w:rPr>
              <w:t xml:space="preserve">Mapping type. Corresponds to L1 parameter 'Mapping-type' (see 38.214, section </w:t>
            </w:r>
            <w:del w:id="9032" w:author="Huawei (Nathan)" w:date="2018-06-21T10:08:00Z">
              <w:r w:rsidRPr="0040018C" w:rsidDel="00AF5C7C">
                <w:rPr>
                  <w:szCs w:val="22"/>
                </w:rPr>
                <w:delText>FFS_Section</w:delText>
              </w:r>
            </w:del>
            <w:ins w:id="9033" w:author="Huawei (Nathan)" w:date="2018-06-21T10:08:00Z">
              <w:r w:rsidR="00AF5C7C">
                <w:rPr>
                  <w:szCs w:val="22"/>
                  <w:lang w:val="en-US"/>
                </w:rPr>
                <w:t>6.1.2.1</w:t>
              </w:r>
            </w:ins>
            <w:r w:rsidRPr="0040018C">
              <w:rPr>
                <w:szCs w:val="22"/>
              </w:rPr>
              <w:t>)</w:t>
            </w:r>
          </w:p>
        </w:tc>
      </w:tr>
      <w:tr w:rsidR="008379C9" w14:paraId="2DBF0410" w14:textId="77777777" w:rsidTr="0040018C">
        <w:tc>
          <w:tcPr>
            <w:tcW w:w="14507" w:type="dxa"/>
            <w:shd w:val="clear" w:color="auto" w:fill="auto"/>
          </w:tcPr>
          <w:p w14:paraId="19595E7E" w14:textId="77777777" w:rsidR="008379C9" w:rsidRPr="0040018C" w:rsidRDefault="008379C9" w:rsidP="008379C9">
            <w:pPr>
              <w:pStyle w:val="TAL"/>
              <w:rPr>
                <w:szCs w:val="22"/>
              </w:rPr>
            </w:pPr>
            <w:r w:rsidRPr="0040018C">
              <w:rPr>
                <w:b/>
                <w:i/>
                <w:szCs w:val="22"/>
              </w:rPr>
              <w:t>startSymbolAndLength</w:t>
            </w:r>
          </w:p>
          <w:p w14:paraId="148AD94C" w14:textId="6C8949B9" w:rsidR="008379C9" w:rsidRPr="0040018C" w:rsidRDefault="008379C9" w:rsidP="00AF5C7C">
            <w:pPr>
              <w:pStyle w:val="TAL"/>
              <w:rPr>
                <w:szCs w:val="22"/>
              </w:rPr>
            </w:pPr>
            <w:r w:rsidRPr="0040018C">
              <w:rPr>
                <w:szCs w:val="22"/>
              </w:rPr>
              <w:t xml:space="preserve">An index </w:t>
            </w:r>
            <w:del w:id="9034" w:author="Rapporteur" w:date="2018-06-25T15:22:00Z">
              <w:r w:rsidRPr="0040018C" w:rsidDel="00FD6E7D">
                <w:rPr>
                  <w:szCs w:val="22"/>
                </w:rPr>
                <w:delText xml:space="preserve">into a table/equation in RAN1 specs capturing </w:delText>
              </w:r>
            </w:del>
            <w:ins w:id="9035" w:author="Rapporteur" w:date="2018-06-25T15:22:00Z">
              <w:r w:rsidR="00FD6E7D">
                <w:rPr>
                  <w:szCs w:val="22"/>
                </w:rPr>
                <w:t xml:space="preserve">giving </w:t>
              </w:r>
            </w:ins>
            <w:r w:rsidRPr="0040018C">
              <w:rPr>
                <w:szCs w:val="22"/>
              </w:rPr>
              <w:t xml:space="preserve">valid combinations of start symbol and length (jointly encoded) </w:t>
            </w:r>
            <w:ins w:id="9036" w:author="Rapporteur" w:date="2018-06-25T15:22:00Z">
              <w:r w:rsidR="00FD6E7D">
                <w:rPr>
                  <w:szCs w:val="22"/>
                </w:rPr>
                <w:t xml:space="preserve">as so-called SLIV </w:t>
              </w:r>
            </w:ins>
            <w:del w:id="9037" w:author="Rapporteur" w:date="2018-06-25T15:23:00Z">
              <w:r w:rsidRPr="0040018C" w:rsidDel="00FD6E7D">
                <w:rPr>
                  <w:szCs w:val="22"/>
                </w:rPr>
                <w:delText xml:space="preserve">Corresponds to L1 parameter 'Index-start-len' </w:delText>
              </w:r>
            </w:del>
            <w:r w:rsidRPr="0040018C">
              <w:rPr>
                <w:szCs w:val="22"/>
              </w:rPr>
              <w:t xml:space="preserve">(see 38.214, section </w:t>
            </w:r>
            <w:del w:id="9038" w:author="Huawei (Nathan)" w:date="2018-06-21T10:08:00Z">
              <w:r w:rsidRPr="0040018C" w:rsidDel="00AF5C7C">
                <w:rPr>
                  <w:szCs w:val="22"/>
                </w:rPr>
                <w:delText>FFS_Section</w:delText>
              </w:r>
            </w:del>
            <w:ins w:id="9039" w:author="Huawei (Nathan)" w:date="2018-06-21T10:08:00Z">
              <w:r w:rsidR="00AF5C7C">
                <w:rPr>
                  <w:szCs w:val="22"/>
                  <w:lang w:val="en-US"/>
                </w:rPr>
                <w:t>6.1.2.1</w:t>
              </w:r>
            </w:ins>
            <w:r w:rsidRPr="0040018C">
              <w:rPr>
                <w:szCs w:val="22"/>
              </w:rPr>
              <w:t>)</w:t>
            </w:r>
          </w:p>
        </w:tc>
      </w:tr>
    </w:tbl>
    <w:p w14:paraId="140BB048" w14:textId="77777777" w:rsidR="008379C9" w:rsidRPr="00F35584" w:rsidRDefault="008379C9" w:rsidP="008379C9"/>
    <w:p w14:paraId="1F768529" w14:textId="77777777" w:rsidR="00B57E4D" w:rsidRPr="00F35584" w:rsidRDefault="00B57E4D" w:rsidP="00B57E4D">
      <w:pPr>
        <w:pStyle w:val="Heading4"/>
      </w:pPr>
      <w:bookmarkStart w:id="9040" w:name="_Toc510018660"/>
      <w:r w:rsidRPr="00F35584">
        <w:t>–</w:t>
      </w:r>
      <w:r w:rsidRPr="00F35584">
        <w:tab/>
      </w:r>
      <w:r w:rsidRPr="00F35584">
        <w:rPr>
          <w:i/>
        </w:rPr>
        <w:t>PUSCH-TPC-CommandConfig</w:t>
      </w:r>
      <w:bookmarkEnd w:id="9040"/>
    </w:p>
    <w:p w14:paraId="20DF48EB"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30FD1CBD" w14:textId="77777777" w:rsidR="00B57E4D" w:rsidRPr="00F35584" w:rsidRDefault="00B57E4D" w:rsidP="00B57E4D">
      <w:pPr>
        <w:pStyle w:val="TH"/>
      </w:pPr>
      <w:r w:rsidRPr="00F35584">
        <w:rPr>
          <w:i/>
        </w:rPr>
        <w:t>PUSCH-TPC-CommandConfig</w:t>
      </w:r>
      <w:r w:rsidRPr="00F35584">
        <w:t xml:space="preserve"> information element</w:t>
      </w:r>
    </w:p>
    <w:p w14:paraId="79444F6E" w14:textId="77777777" w:rsidR="00B57E4D" w:rsidRPr="00F35584" w:rsidRDefault="00B57E4D" w:rsidP="00B57E4D">
      <w:pPr>
        <w:pStyle w:val="PL"/>
        <w:rPr>
          <w:color w:val="808080"/>
        </w:rPr>
      </w:pPr>
      <w:r w:rsidRPr="00F35584">
        <w:rPr>
          <w:color w:val="808080"/>
        </w:rPr>
        <w:t>-- ASN1START</w:t>
      </w:r>
    </w:p>
    <w:p w14:paraId="4CA827D2" w14:textId="77777777" w:rsidR="00B57E4D" w:rsidRPr="00F35584" w:rsidRDefault="00B57E4D" w:rsidP="00B57E4D">
      <w:pPr>
        <w:pStyle w:val="PL"/>
        <w:rPr>
          <w:color w:val="808080"/>
        </w:rPr>
      </w:pPr>
      <w:r w:rsidRPr="00F35584">
        <w:rPr>
          <w:color w:val="808080"/>
        </w:rPr>
        <w:t>-- TAG-PUSCH-TPC-COMMANDCONFIG-START</w:t>
      </w:r>
    </w:p>
    <w:p w14:paraId="6A0C7CAD" w14:textId="77777777" w:rsidR="00B57E4D" w:rsidRPr="00F35584" w:rsidRDefault="00B57E4D" w:rsidP="00B57E4D">
      <w:pPr>
        <w:pStyle w:val="PL"/>
      </w:pPr>
    </w:p>
    <w:p w14:paraId="7C17ED6F"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3CFCAD71"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4496941A"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5FBC914B"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601EE101" w14:textId="77777777" w:rsidR="00B57E4D" w:rsidRPr="00F35584" w:rsidRDefault="00B57E4D" w:rsidP="00B57E4D">
      <w:pPr>
        <w:pStyle w:val="PL"/>
      </w:pPr>
      <w:r w:rsidRPr="00F35584">
        <w:tab/>
        <w:t>...</w:t>
      </w:r>
    </w:p>
    <w:p w14:paraId="1BAADFBF" w14:textId="77777777" w:rsidR="00B57E4D" w:rsidRPr="00F35584" w:rsidRDefault="00B57E4D" w:rsidP="00B57E4D">
      <w:pPr>
        <w:pStyle w:val="PL"/>
      </w:pPr>
      <w:r w:rsidRPr="00F35584">
        <w:t>}</w:t>
      </w:r>
    </w:p>
    <w:p w14:paraId="055669F2" w14:textId="77777777" w:rsidR="00B57E4D" w:rsidRPr="00F35584" w:rsidRDefault="00B57E4D" w:rsidP="00B57E4D">
      <w:pPr>
        <w:pStyle w:val="PL"/>
      </w:pPr>
    </w:p>
    <w:p w14:paraId="5F2B2E4C" w14:textId="77777777" w:rsidR="00B57E4D" w:rsidRPr="00F35584" w:rsidRDefault="00B57E4D" w:rsidP="00B57E4D">
      <w:pPr>
        <w:pStyle w:val="PL"/>
        <w:rPr>
          <w:color w:val="808080"/>
        </w:rPr>
      </w:pPr>
      <w:r w:rsidRPr="00F35584">
        <w:rPr>
          <w:color w:val="808080"/>
        </w:rPr>
        <w:t>-- TAG-PUSCH-TPC-COMMANDCONFIG-STOP</w:t>
      </w:r>
    </w:p>
    <w:p w14:paraId="169BFB18" w14:textId="77777777" w:rsidR="00B57E4D" w:rsidRPr="00F35584" w:rsidRDefault="00B57E4D" w:rsidP="00B57E4D">
      <w:pPr>
        <w:pStyle w:val="PL"/>
        <w:rPr>
          <w:color w:val="808080"/>
        </w:rPr>
      </w:pPr>
      <w:r w:rsidRPr="00F35584">
        <w:rPr>
          <w:color w:val="808080"/>
        </w:rPr>
        <w:t>-- ASN1STOP</w:t>
      </w:r>
    </w:p>
    <w:p w14:paraId="78FC8741"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9BC99A" w14:textId="77777777" w:rsidTr="0040018C">
        <w:tc>
          <w:tcPr>
            <w:tcW w:w="14507" w:type="dxa"/>
            <w:shd w:val="clear" w:color="auto" w:fill="auto"/>
          </w:tcPr>
          <w:p w14:paraId="0ADDCA05" w14:textId="77777777" w:rsidR="008379C9" w:rsidRPr="0040018C" w:rsidRDefault="008379C9" w:rsidP="008379C9">
            <w:pPr>
              <w:pStyle w:val="TAH"/>
              <w:rPr>
                <w:szCs w:val="22"/>
              </w:rPr>
            </w:pPr>
            <w:r w:rsidRPr="0040018C">
              <w:rPr>
                <w:i/>
                <w:szCs w:val="22"/>
              </w:rPr>
              <w:lastRenderedPageBreak/>
              <w:t>PUSCH-TPC-CommandConfig field descriptions</w:t>
            </w:r>
          </w:p>
        </w:tc>
      </w:tr>
      <w:tr w:rsidR="008379C9" w14:paraId="4330DE2D" w14:textId="77777777" w:rsidTr="0040018C">
        <w:tc>
          <w:tcPr>
            <w:tcW w:w="14507" w:type="dxa"/>
            <w:shd w:val="clear" w:color="auto" w:fill="auto"/>
          </w:tcPr>
          <w:p w14:paraId="68920417" w14:textId="77777777" w:rsidR="008379C9" w:rsidRPr="0040018C" w:rsidRDefault="008379C9" w:rsidP="008379C9">
            <w:pPr>
              <w:pStyle w:val="TAL"/>
              <w:rPr>
                <w:szCs w:val="22"/>
              </w:rPr>
            </w:pPr>
            <w:r w:rsidRPr="0040018C">
              <w:rPr>
                <w:b/>
                <w:i/>
                <w:szCs w:val="22"/>
              </w:rPr>
              <w:t>targetCell</w:t>
            </w:r>
          </w:p>
          <w:p w14:paraId="44B3DCF8"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49EB6336" w14:textId="77777777" w:rsidTr="0040018C">
        <w:tc>
          <w:tcPr>
            <w:tcW w:w="14507" w:type="dxa"/>
            <w:shd w:val="clear" w:color="auto" w:fill="auto"/>
          </w:tcPr>
          <w:p w14:paraId="44C83425" w14:textId="77777777" w:rsidR="008379C9" w:rsidRPr="0040018C" w:rsidRDefault="008379C9" w:rsidP="008379C9">
            <w:pPr>
              <w:pStyle w:val="TAL"/>
              <w:rPr>
                <w:szCs w:val="22"/>
              </w:rPr>
            </w:pPr>
            <w:r w:rsidRPr="0040018C">
              <w:rPr>
                <w:b/>
                <w:i/>
                <w:szCs w:val="22"/>
              </w:rPr>
              <w:t>tpc-Index</w:t>
            </w:r>
          </w:p>
          <w:p w14:paraId="4F855A70"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2781C1FB" w14:textId="77777777" w:rsidTr="0040018C">
        <w:tc>
          <w:tcPr>
            <w:tcW w:w="14507" w:type="dxa"/>
            <w:shd w:val="clear" w:color="auto" w:fill="auto"/>
          </w:tcPr>
          <w:p w14:paraId="6649F75D" w14:textId="77777777" w:rsidR="008379C9" w:rsidRPr="0040018C" w:rsidRDefault="008379C9" w:rsidP="008379C9">
            <w:pPr>
              <w:pStyle w:val="TAL"/>
              <w:rPr>
                <w:szCs w:val="22"/>
              </w:rPr>
            </w:pPr>
            <w:r w:rsidRPr="0040018C">
              <w:rPr>
                <w:b/>
                <w:i/>
                <w:szCs w:val="22"/>
              </w:rPr>
              <w:t>tpc-IndexSUL</w:t>
            </w:r>
          </w:p>
          <w:p w14:paraId="3EA3A871"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37FB863D"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3D42A68" w14:textId="77777777" w:rsidTr="00E01771">
        <w:tc>
          <w:tcPr>
            <w:tcW w:w="2834" w:type="dxa"/>
          </w:tcPr>
          <w:p w14:paraId="475993A6" w14:textId="77777777" w:rsidR="009A7DA7" w:rsidRPr="00F35584" w:rsidRDefault="009A7DA7" w:rsidP="009A7DA7">
            <w:pPr>
              <w:pStyle w:val="TAH"/>
            </w:pPr>
            <w:r w:rsidRPr="00F35584">
              <w:t>Conditional Presence</w:t>
            </w:r>
          </w:p>
        </w:tc>
        <w:tc>
          <w:tcPr>
            <w:tcW w:w="7141" w:type="dxa"/>
          </w:tcPr>
          <w:p w14:paraId="528217B4" w14:textId="77777777" w:rsidR="009A7DA7" w:rsidRPr="00F35584" w:rsidRDefault="009A7DA7" w:rsidP="009A7DA7">
            <w:pPr>
              <w:pStyle w:val="TAH"/>
            </w:pPr>
            <w:r w:rsidRPr="00F35584">
              <w:t>Explanation</w:t>
            </w:r>
          </w:p>
        </w:tc>
      </w:tr>
      <w:tr w:rsidR="009A7DA7" w:rsidRPr="00F35584" w14:paraId="43DD4069" w14:textId="77777777" w:rsidTr="00E01771">
        <w:tc>
          <w:tcPr>
            <w:tcW w:w="2834" w:type="dxa"/>
          </w:tcPr>
          <w:p w14:paraId="5D6BC5B3" w14:textId="77777777" w:rsidR="009A7DA7" w:rsidRPr="00F35584" w:rsidRDefault="009A7DA7" w:rsidP="009A7DA7">
            <w:pPr>
              <w:pStyle w:val="TAL"/>
              <w:rPr>
                <w:i/>
              </w:rPr>
            </w:pPr>
            <w:r w:rsidRPr="00F35584">
              <w:rPr>
                <w:i/>
              </w:rPr>
              <w:t>SUL-Only</w:t>
            </w:r>
          </w:p>
        </w:tc>
        <w:tc>
          <w:tcPr>
            <w:tcW w:w="7141" w:type="dxa"/>
          </w:tcPr>
          <w:p w14:paraId="0A8C4FC7" w14:textId="77777777"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14:paraId="54A03421" w14:textId="77777777" w:rsidTr="00E01771">
        <w:tc>
          <w:tcPr>
            <w:tcW w:w="2834" w:type="dxa"/>
          </w:tcPr>
          <w:p w14:paraId="19FCE20D" w14:textId="77777777" w:rsidR="009A7DA7" w:rsidRPr="00F35584" w:rsidRDefault="009A7DA7" w:rsidP="009A7DA7">
            <w:pPr>
              <w:pStyle w:val="TAL"/>
              <w:rPr>
                <w:i/>
              </w:rPr>
            </w:pPr>
            <w:r w:rsidRPr="00F35584">
              <w:rPr>
                <w:i/>
              </w:rPr>
              <w:t>SUL</w:t>
            </w:r>
          </w:p>
        </w:tc>
        <w:tc>
          <w:tcPr>
            <w:tcW w:w="7141" w:type="dxa"/>
          </w:tcPr>
          <w:p w14:paraId="1578C166" w14:textId="77777777"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14:paraId="20FCBA2B" w14:textId="77777777" w:rsidR="009A7DA7" w:rsidRPr="00F35584" w:rsidRDefault="009A7DA7" w:rsidP="009A7DA7"/>
    <w:p w14:paraId="1A7ED7D8" w14:textId="77777777" w:rsidR="00B24E64" w:rsidRPr="00F35584" w:rsidRDefault="00B24E64" w:rsidP="00B24E64">
      <w:pPr>
        <w:pStyle w:val="Heading4"/>
        <w:rPr>
          <w:rFonts w:eastAsia="MS Mincho"/>
          <w:i/>
          <w:iCs/>
        </w:rPr>
      </w:pPr>
      <w:bookmarkStart w:id="9041" w:name="_Toc510018661"/>
      <w:r w:rsidRPr="00F35584">
        <w:rPr>
          <w:rFonts w:eastAsia="MS Mincho"/>
          <w:i/>
          <w:iCs/>
        </w:rPr>
        <w:t>–</w:t>
      </w:r>
      <w:r w:rsidRPr="00F35584">
        <w:rPr>
          <w:rFonts w:eastAsia="MS Mincho"/>
          <w:i/>
          <w:iCs/>
        </w:rPr>
        <w:tab/>
        <w:t>Q-OffsetRange</w:t>
      </w:r>
      <w:bookmarkEnd w:id="9041"/>
    </w:p>
    <w:p w14:paraId="0F2B333E" w14:textId="77777777"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14:paraId="075986BA" w14:textId="77777777" w:rsidR="00B24E64" w:rsidRPr="00F35584" w:rsidRDefault="00B24E64" w:rsidP="00B24E64">
      <w:pPr>
        <w:pStyle w:val="TH"/>
      </w:pPr>
      <w:r w:rsidRPr="00F35584">
        <w:rPr>
          <w:bCs/>
          <w:i/>
          <w:iCs/>
        </w:rPr>
        <w:t>Q-OffsetRange</w:t>
      </w:r>
      <w:r w:rsidRPr="00F35584">
        <w:t xml:space="preserve"> information element</w:t>
      </w:r>
    </w:p>
    <w:p w14:paraId="10923FB3" w14:textId="77777777" w:rsidR="00B24E64" w:rsidRPr="00F35584" w:rsidRDefault="00B24E64" w:rsidP="00C06796">
      <w:pPr>
        <w:pStyle w:val="PL"/>
        <w:rPr>
          <w:color w:val="808080"/>
        </w:rPr>
      </w:pPr>
      <w:r w:rsidRPr="00F35584">
        <w:rPr>
          <w:color w:val="808080"/>
        </w:rPr>
        <w:t>-- ASN1START</w:t>
      </w:r>
    </w:p>
    <w:p w14:paraId="5B45625E" w14:textId="77777777" w:rsidR="00A3539F" w:rsidRDefault="00A3539F" w:rsidP="00A3539F">
      <w:pPr>
        <w:pStyle w:val="PL"/>
        <w:rPr>
          <w:ins w:id="9042" w:author="Nokia (Tero)" w:date="2018-06-25T17:18:00Z"/>
        </w:rPr>
      </w:pPr>
      <w:ins w:id="9043" w:author="Nokia (Tero)" w:date="2018-06-25T17:18:00Z">
        <w:r>
          <w:t>-- TAG-Q-OFFSET-START</w:t>
        </w:r>
      </w:ins>
    </w:p>
    <w:p w14:paraId="55A27D5C" w14:textId="77777777" w:rsidR="00B24E64" w:rsidRPr="00F35584" w:rsidRDefault="00B24E64" w:rsidP="00B24E64">
      <w:pPr>
        <w:pStyle w:val="PL"/>
      </w:pPr>
    </w:p>
    <w:p w14:paraId="55B00943" w14:textId="777777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5D603D2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501818D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477E48C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52BB9FA3"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02E80EC7"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1B8BA49D" w14:textId="77777777" w:rsidR="00B24E64" w:rsidRPr="00F35584" w:rsidRDefault="00B24E64" w:rsidP="00B24E64">
      <w:pPr>
        <w:pStyle w:val="PL"/>
      </w:pPr>
    </w:p>
    <w:p w14:paraId="02EB23C7" w14:textId="7EC8BB96" w:rsidR="00A3539F" w:rsidRDefault="00A3539F" w:rsidP="00A3539F">
      <w:pPr>
        <w:pStyle w:val="PL"/>
        <w:rPr>
          <w:ins w:id="9044" w:author="Nokia (Tero)" w:date="2018-06-25T17:18:00Z"/>
        </w:rPr>
      </w:pPr>
      <w:ins w:id="9045" w:author="Nokia (Tero)" w:date="2018-06-25T17:18:00Z">
        <w:r>
          <w:t>-- TAG-Q-OFFSET-STOP</w:t>
        </w:r>
      </w:ins>
    </w:p>
    <w:p w14:paraId="5736D6FB" w14:textId="77777777" w:rsidR="00B24E64" w:rsidRPr="00F35584" w:rsidRDefault="00B24E64" w:rsidP="00C06796">
      <w:pPr>
        <w:pStyle w:val="PL"/>
        <w:rPr>
          <w:color w:val="808080"/>
        </w:rPr>
      </w:pPr>
      <w:r w:rsidRPr="00F35584">
        <w:rPr>
          <w:color w:val="808080"/>
        </w:rPr>
        <w:t>-- ASN1STOP</w:t>
      </w:r>
    </w:p>
    <w:p w14:paraId="6DE231A6" w14:textId="77777777" w:rsidR="00B24E64" w:rsidRPr="00F35584" w:rsidRDefault="00B24E64" w:rsidP="00B24E64"/>
    <w:p w14:paraId="19979EAD" w14:textId="77777777" w:rsidR="00B24E64" w:rsidRPr="00F35584" w:rsidRDefault="00B24E64" w:rsidP="00B24E64">
      <w:pPr>
        <w:pStyle w:val="EditorsNote"/>
      </w:pPr>
      <w:r w:rsidRPr="00F35584">
        <w:t>Editor’s Note: FFS Confirm the exact values that are supported.</w:t>
      </w:r>
    </w:p>
    <w:p w14:paraId="68AEFF94" w14:textId="77777777" w:rsidR="00791C8C" w:rsidRDefault="00791C8C" w:rsidP="00791C8C">
      <w:pPr>
        <w:pStyle w:val="Heading4"/>
        <w:rPr>
          <w:ins w:id="9046" w:author="SA R2-1809108" w:date="2018-05-30T01:05:00Z"/>
          <w:rFonts w:eastAsia="SimSun"/>
        </w:rPr>
      </w:pPr>
      <w:bookmarkStart w:id="9047" w:name="_Hlk515405556"/>
      <w:bookmarkStart w:id="9048" w:name="_Toc510018662"/>
      <w:ins w:id="9049" w:author="SA R2-1809108" w:date="2018-05-30T01:05:00Z">
        <w:r>
          <w:rPr>
            <w:rFonts w:eastAsia="SimSun"/>
          </w:rPr>
          <w:t>–</w:t>
        </w:r>
        <w:r>
          <w:rPr>
            <w:rFonts w:eastAsia="SimSun"/>
          </w:rPr>
          <w:tab/>
        </w:r>
        <w:r>
          <w:rPr>
            <w:rFonts w:eastAsia="SimSun"/>
            <w:i/>
          </w:rPr>
          <w:t>Q-QualMin</w:t>
        </w:r>
      </w:ins>
    </w:p>
    <w:p w14:paraId="1C8FBB77" w14:textId="77777777" w:rsidR="00791C8C" w:rsidRDefault="00791C8C" w:rsidP="00791C8C">
      <w:pPr>
        <w:rPr>
          <w:ins w:id="9050" w:author="SA R2-1809108" w:date="2018-05-30T01:05:00Z"/>
          <w:rFonts w:eastAsia="SimSun"/>
        </w:rPr>
      </w:pPr>
      <w:ins w:id="9051"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11790E2" w14:textId="77777777" w:rsidR="00791C8C" w:rsidRDefault="00791C8C" w:rsidP="00791C8C">
      <w:pPr>
        <w:pStyle w:val="TH"/>
        <w:rPr>
          <w:ins w:id="9052" w:author="SA R2-1809108" w:date="2018-05-30T01:05:00Z"/>
        </w:rPr>
      </w:pPr>
      <w:ins w:id="9053" w:author="SA R2-1809108" w:date="2018-05-30T01:05:00Z">
        <w:r>
          <w:rPr>
            <w:bCs/>
            <w:i/>
            <w:iCs/>
          </w:rPr>
          <w:lastRenderedPageBreak/>
          <w:t>Q-QualMin</w:t>
        </w:r>
        <w:r>
          <w:t xml:space="preserve"> </w:t>
        </w:r>
        <w:smartTag w:uri="urn:schemas-microsoft-com:office:smarttags" w:element="PersonName">
          <w:r>
            <w:t>info</w:t>
          </w:r>
        </w:smartTag>
        <w:r>
          <w:t>rmation element</w:t>
        </w:r>
      </w:ins>
    </w:p>
    <w:p w14:paraId="101E00FA" w14:textId="77777777" w:rsidR="00791C8C" w:rsidRDefault="00791C8C" w:rsidP="00791C8C">
      <w:pPr>
        <w:pStyle w:val="PL"/>
        <w:rPr>
          <w:ins w:id="9054" w:author="SA R2-1809108" w:date="2018-05-30T01:05:00Z"/>
          <w:color w:val="808080"/>
        </w:rPr>
      </w:pPr>
      <w:ins w:id="9055" w:author="SA R2-1809108" w:date="2018-05-30T01:05:00Z">
        <w:r>
          <w:rPr>
            <w:color w:val="808080"/>
          </w:rPr>
          <w:t>-- ASN1STA</w:t>
        </w:r>
        <w:smartTag w:uri="urn:schemas-microsoft-com:office:smarttags" w:element="PersonName">
          <w:r>
            <w:rPr>
              <w:color w:val="808080"/>
            </w:rPr>
            <w:t>RT</w:t>
          </w:r>
        </w:smartTag>
      </w:ins>
    </w:p>
    <w:p w14:paraId="6A18263F" w14:textId="77777777" w:rsidR="00791C8C" w:rsidRDefault="00791C8C" w:rsidP="008C4961">
      <w:pPr>
        <w:pStyle w:val="PL"/>
        <w:rPr>
          <w:ins w:id="9056" w:author="SA R2-1809108" w:date="2018-05-30T01:05:00Z"/>
        </w:rPr>
      </w:pPr>
      <w:ins w:id="9057" w:author="SA R2-1809108" w:date="2018-05-30T01:05:00Z">
        <w:r>
          <w:t>-- TAG-Q-QUALMIN-START</w:t>
        </w:r>
      </w:ins>
    </w:p>
    <w:p w14:paraId="3B803E44" w14:textId="77777777" w:rsidR="00791C8C" w:rsidRDefault="00791C8C" w:rsidP="00791C8C">
      <w:pPr>
        <w:pStyle w:val="PL"/>
        <w:rPr>
          <w:ins w:id="9058" w:author="SA R2-1809108" w:date="2018-05-30T01:05:00Z"/>
          <w:rFonts w:eastAsia="SimSun"/>
          <w:lang w:eastAsia="en-GB"/>
        </w:rPr>
      </w:pPr>
    </w:p>
    <w:p w14:paraId="41E18873" w14:textId="77777777" w:rsidR="00791C8C" w:rsidRDefault="00791C8C" w:rsidP="00791C8C">
      <w:pPr>
        <w:pStyle w:val="PL"/>
        <w:rPr>
          <w:ins w:id="9059" w:author="SA R2-1809108" w:date="2018-05-30T01:05:00Z"/>
          <w:snapToGrid w:val="0"/>
        </w:rPr>
      </w:pPr>
      <w:ins w:id="9060" w:author="SA R2-1809108" w:date="2018-05-30T01:05:00Z">
        <w:r>
          <w:t>Q-QualMin ::=</w:t>
        </w:r>
        <w:r>
          <w:tab/>
        </w:r>
        <w:r>
          <w:tab/>
        </w:r>
        <w:r>
          <w:tab/>
        </w:r>
        <w:r>
          <w:tab/>
        </w:r>
        <w:r>
          <w:tab/>
        </w:r>
        <w:r>
          <w:rPr>
            <w:color w:val="993366"/>
          </w:rPr>
          <w:t>INTEGER</w:t>
        </w:r>
        <w:r>
          <w:t xml:space="preserve"> (-34..-3)</w:t>
        </w:r>
      </w:ins>
      <w:ins w:id="9061" w:author="SA R2-1809108" w:date="2018-06-01T07:47:00Z">
        <w:r w:rsidR="00B560A8">
          <w:tab/>
        </w:r>
        <w:r w:rsidR="00B560A8">
          <w:tab/>
          <w:t xml:space="preserve">-- </w:t>
        </w:r>
      </w:ins>
      <w:ins w:id="9062" w:author="SA R2-1809108" w:date="2018-05-30T01:05:00Z">
        <w:r>
          <w:rPr>
            <w:color w:val="808080"/>
          </w:rPr>
          <w:t>FFS range</w:t>
        </w:r>
      </w:ins>
    </w:p>
    <w:p w14:paraId="043C8424" w14:textId="77777777" w:rsidR="00791C8C" w:rsidRDefault="00791C8C" w:rsidP="00791C8C">
      <w:pPr>
        <w:pStyle w:val="PL"/>
        <w:rPr>
          <w:ins w:id="9063" w:author="SA R2-1809108" w:date="2018-05-30T01:05:00Z"/>
        </w:rPr>
      </w:pPr>
    </w:p>
    <w:p w14:paraId="20A5FCD2" w14:textId="77777777" w:rsidR="00791C8C" w:rsidRDefault="00791C8C" w:rsidP="008C4961">
      <w:pPr>
        <w:pStyle w:val="PL"/>
        <w:rPr>
          <w:ins w:id="9064" w:author="SA R2-1809108" w:date="2018-05-30T01:05:00Z"/>
        </w:rPr>
      </w:pPr>
      <w:ins w:id="9065" w:author="SA R2-1809108" w:date="2018-05-30T01:05:00Z">
        <w:r>
          <w:t>-- TAG-Q-QUALMIN-STOP</w:t>
        </w:r>
      </w:ins>
    </w:p>
    <w:p w14:paraId="1AE0D06B" w14:textId="77777777" w:rsidR="00791C8C" w:rsidRDefault="00791C8C" w:rsidP="00791C8C">
      <w:pPr>
        <w:pStyle w:val="PL"/>
        <w:rPr>
          <w:ins w:id="9066" w:author="SA R2-1809108" w:date="2018-05-30T01:05:00Z"/>
          <w:rFonts w:eastAsia="SimSun"/>
          <w:color w:val="808080"/>
          <w:lang w:eastAsia="en-GB"/>
        </w:rPr>
      </w:pPr>
      <w:ins w:id="9067" w:author="SA R2-1809108" w:date="2018-05-30T01:05:00Z">
        <w:r>
          <w:rPr>
            <w:color w:val="808080"/>
          </w:rPr>
          <w:t>-- ASN1STOP</w:t>
        </w:r>
      </w:ins>
    </w:p>
    <w:p w14:paraId="3DA86154" w14:textId="77777777" w:rsidR="00791C8C" w:rsidRDefault="00791C8C" w:rsidP="00791C8C">
      <w:pPr>
        <w:rPr>
          <w:ins w:id="9068" w:author="SA R2-1809108" w:date="2018-05-30T01:05:00Z"/>
          <w:iCs/>
        </w:rPr>
      </w:pPr>
    </w:p>
    <w:p w14:paraId="7FAA9FCA" w14:textId="77777777" w:rsidR="00791C8C" w:rsidRDefault="00791C8C" w:rsidP="00791C8C">
      <w:pPr>
        <w:pStyle w:val="Heading4"/>
        <w:rPr>
          <w:ins w:id="9069" w:author="SA R2-1809108" w:date="2018-05-30T01:05:00Z"/>
          <w:rFonts w:eastAsia="SimSun"/>
        </w:rPr>
      </w:pPr>
      <w:bookmarkStart w:id="9070" w:name="_Toc503260483"/>
      <w:ins w:id="9071" w:author="SA R2-1809108" w:date="2018-05-30T01:05:00Z">
        <w:r>
          <w:rPr>
            <w:rFonts w:eastAsia="SimSun"/>
          </w:rPr>
          <w:t>–</w:t>
        </w:r>
        <w:r>
          <w:rPr>
            <w:rFonts w:eastAsia="SimSun"/>
          </w:rPr>
          <w:tab/>
        </w:r>
        <w:r>
          <w:rPr>
            <w:rFonts w:eastAsia="SimSun"/>
            <w:i/>
          </w:rPr>
          <w:t>Q-RxLevMin</w:t>
        </w:r>
        <w:bookmarkEnd w:id="9070"/>
      </w:ins>
    </w:p>
    <w:p w14:paraId="4FC10523" w14:textId="77777777" w:rsidR="00791C8C" w:rsidRDefault="00791C8C" w:rsidP="00791C8C">
      <w:pPr>
        <w:rPr>
          <w:ins w:id="9072" w:author="SA R2-1809108" w:date="2018-05-30T01:05:00Z"/>
          <w:rFonts w:eastAsia="SimSun"/>
        </w:rPr>
      </w:pPr>
      <w:ins w:id="9073"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AEEFA30" w14:textId="77777777" w:rsidR="00791C8C" w:rsidRPr="000F3441" w:rsidRDefault="00791C8C" w:rsidP="000F3441">
      <w:pPr>
        <w:pStyle w:val="TH"/>
        <w:rPr>
          <w:ins w:id="9074" w:author="SA R2-1809108" w:date="2018-05-30T01:05:00Z"/>
        </w:rPr>
      </w:pPr>
      <w:ins w:id="9075" w:author="SA R2-1809108" w:date="2018-05-30T01:05:00Z">
        <w:r w:rsidRPr="000F3441">
          <w:rPr>
            <w:i/>
          </w:rPr>
          <w:t>Q-RxLevMin</w:t>
        </w:r>
        <w:r w:rsidRPr="000F3441">
          <w:t xml:space="preserve"> information element</w:t>
        </w:r>
      </w:ins>
    </w:p>
    <w:p w14:paraId="7D00E18B" w14:textId="77777777" w:rsidR="00791C8C" w:rsidRDefault="00791C8C" w:rsidP="00791C8C">
      <w:pPr>
        <w:pStyle w:val="PL"/>
        <w:rPr>
          <w:ins w:id="9076" w:author="SA R2-1809108" w:date="2018-05-30T01:05:00Z"/>
          <w:color w:val="808080"/>
        </w:rPr>
      </w:pPr>
      <w:ins w:id="9077" w:author="SA R2-1809108" w:date="2018-05-30T01:05:00Z">
        <w:r>
          <w:rPr>
            <w:color w:val="808080"/>
          </w:rPr>
          <w:t>-- ASN1STA</w:t>
        </w:r>
        <w:smartTag w:uri="urn:schemas-microsoft-com:office:smarttags" w:element="PersonName">
          <w:r>
            <w:rPr>
              <w:color w:val="808080"/>
            </w:rPr>
            <w:t>RT</w:t>
          </w:r>
        </w:smartTag>
      </w:ins>
    </w:p>
    <w:p w14:paraId="25D99718" w14:textId="77777777" w:rsidR="00791C8C" w:rsidRDefault="00791C8C" w:rsidP="008C4961">
      <w:pPr>
        <w:pStyle w:val="PL"/>
        <w:rPr>
          <w:ins w:id="9078" w:author="SA R2-1809108" w:date="2018-05-30T01:05:00Z"/>
        </w:rPr>
      </w:pPr>
      <w:ins w:id="9079" w:author="SA R2-1809108" w:date="2018-05-30T01:05:00Z">
        <w:r>
          <w:t>-- TAG-Q-RXLEVMIN-START</w:t>
        </w:r>
      </w:ins>
    </w:p>
    <w:p w14:paraId="27864877" w14:textId="77777777" w:rsidR="00791C8C" w:rsidRDefault="00791C8C" w:rsidP="00791C8C">
      <w:pPr>
        <w:pStyle w:val="PL"/>
        <w:rPr>
          <w:ins w:id="9080" w:author="SA R2-1809108" w:date="2018-05-30T01:05:00Z"/>
          <w:rFonts w:eastAsia="SimSun"/>
          <w:lang w:eastAsia="en-GB"/>
        </w:rPr>
      </w:pPr>
    </w:p>
    <w:p w14:paraId="6596C16A" w14:textId="77777777" w:rsidR="00791C8C" w:rsidRDefault="00791C8C" w:rsidP="00791C8C">
      <w:pPr>
        <w:pStyle w:val="PL"/>
        <w:rPr>
          <w:ins w:id="9081" w:author="SA R2-1809108" w:date="2018-05-30T01:05:00Z"/>
          <w:snapToGrid w:val="0"/>
        </w:rPr>
      </w:pPr>
      <w:ins w:id="9082" w:author="SA R2-1809108" w:date="2018-05-30T01:05:00Z">
        <w:r>
          <w:t>Q-RxLevMin ::=</w:t>
        </w:r>
        <w:r>
          <w:tab/>
        </w:r>
        <w:r>
          <w:tab/>
        </w:r>
        <w:r>
          <w:tab/>
        </w:r>
        <w:r>
          <w:tab/>
        </w:r>
        <w:r>
          <w:tab/>
        </w:r>
        <w:r>
          <w:tab/>
        </w:r>
        <w:r>
          <w:rPr>
            <w:color w:val="993366"/>
          </w:rPr>
          <w:t>INTEGER</w:t>
        </w:r>
        <w:r>
          <w:t xml:space="preserve"> (-70..-22)</w:t>
        </w:r>
      </w:ins>
      <w:ins w:id="9083" w:author="SA R2-1809108" w:date="2018-06-01T07:47:00Z">
        <w:r w:rsidR="00B560A8">
          <w:rPr>
            <w:color w:val="808080"/>
          </w:rPr>
          <w:tab/>
        </w:r>
        <w:r w:rsidR="00B560A8">
          <w:rPr>
            <w:color w:val="808080"/>
          </w:rPr>
          <w:tab/>
          <w:t xml:space="preserve">-- </w:t>
        </w:r>
      </w:ins>
      <w:ins w:id="9084" w:author="SA R2-1809108" w:date="2018-05-30T01:05:00Z">
        <w:r>
          <w:rPr>
            <w:color w:val="808080"/>
          </w:rPr>
          <w:t>FFS range</w:t>
        </w:r>
      </w:ins>
    </w:p>
    <w:p w14:paraId="6386E496" w14:textId="77777777" w:rsidR="00791C8C" w:rsidRDefault="00791C8C" w:rsidP="00791C8C">
      <w:pPr>
        <w:pStyle w:val="PL"/>
        <w:rPr>
          <w:ins w:id="9085" w:author="SA R2-1809108" w:date="2018-05-30T01:05:00Z"/>
        </w:rPr>
      </w:pPr>
    </w:p>
    <w:p w14:paraId="48FC299B" w14:textId="77777777" w:rsidR="00791C8C" w:rsidRDefault="00791C8C" w:rsidP="008C4961">
      <w:pPr>
        <w:pStyle w:val="PL"/>
        <w:rPr>
          <w:ins w:id="9086" w:author="SA R2-1809108" w:date="2018-05-30T01:05:00Z"/>
        </w:rPr>
      </w:pPr>
      <w:ins w:id="9087" w:author="SA R2-1809108" w:date="2018-05-30T01:05:00Z">
        <w:r>
          <w:t>-- TAG-Q-RXLEVMIN-STOP</w:t>
        </w:r>
      </w:ins>
    </w:p>
    <w:p w14:paraId="0CD4F45B" w14:textId="77777777" w:rsidR="00791C8C" w:rsidRDefault="00791C8C" w:rsidP="00791C8C">
      <w:pPr>
        <w:pStyle w:val="PL"/>
        <w:rPr>
          <w:ins w:id="9088" w:author="SA R2-1809108" w:date="2018-05-30T01:05:00Z"/>
          <w:rFonts w:eastAsia="SimSun"/>
          <w:color w:val="808080"/>
          <w:lang w:eastAsia="en-GB"/>
        </w:rPr>
      </w:pPr>
      <w:ins w:id="9089" w:author="SA R2-1809108" w:date="2018-05-30T01:05:00Z">
        <w:r>
          <w:rPr>
            <w:color w:val="808080"/>
          </w:rPr>
          <w:t>-- ASN1STOP</w:t>
        </w:r>
      </w:ins>
    </w:p>
    <w:bookmarkEnd w:id="9047"/>
    <w:p w14:paraId="60AF00C0"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9048"/>
    </w:p>
    <w:p w14:paraId="34BCC0B5"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9090" w:name="_Hlk506886271"/>
      <w:r w:rsidRPr="00F35584">
        <w:t xml:space="preserve">measurement quantities </w:t>
      </w:r>
      <w:bookmarkEnd w:id="9090"/>
      <w:r w:rsidRPr="00F35584">
        <w:t>and layer 3 filtering coefficients for NR and inter-RAT measurements.</w:t>
      </w:r>
    </w:p>
    <w:p w14:paraId="4839BC5D" w14:textId="77777777" w:rsidR="00B24E64" w:rsidRPr="00F35584" w:rsidRDefault="00B24E64" w:rsidP="00B24E64">
      <w:pPr>
        <w:pStyle w:val="TH"/>
      </w:pPr>
      <w:r w:rsidRPr="00F35584">
        <w:t>QuantityConfig information element</w:t>
      </w:r>
    </w:p>
    <w:p w14:paraId="69FC291A" w14:textId="77777777" w:rsidR="00B24E64" w:rsidRPr="00F35584" w:rsidRDefault="00B24E64" w:rsidP="00C06796">
      <w:pPr>
        <w:pStyle w:val="PL"/>
        <w:rPr>
          <w:color w:val="808080"/>
        </w:rPr>
      </w:pPr>
      <w:r w:rsidRPr="00F35584">
        <w:rPr>
          <w:color w:val="808080"/>
        </w:rPr>
        <w:t>-- ASN1START</w:t>
      </w:r>
    </w:p>
    <w:p w14:paraId="09C1CB2D" w14:textId="77777777" w:rsidR="00B24E64" w:rsidRPr="00F35584" w:rsidRDefault="00B24E64" w:rsidP="00C06796">
      <w:pPr>
        <w:pStyle w:val="PL"/>
        <w:rPr>
          <w:color w:val="808080"/>
        </w:rPr>
      </w:pPr>
      <w:r w:rsidRPr="00F35584">
        <w:rPr>
          <w:color w:val="808080"/>
        </w:rPr>
        <w:t>-- TAG-QUANTITY-CONFIG-START</w:t>
      </w:r>
    </w:p>
    <w:p w14:paraId="6A9C3312" w14:textId="77777777" w:rsidR="00B24E64" w:rsidRPr="00F35584" w:rsidRDefault="00B24E64" w:rsidP="00B24E64">
      <w:pPr>
        <w:pStyle w:val="PL"/>
      </w:pPr>
    </w:p>
    <w:p w14:paraId="05601C73" w14:textId="77777777" w:rsidR="00B24E64" w:rsidRPr="00F35584" w:rsidRDefault="00B24E64" w:rsidP="00B24E64">
      <w:pPr>
        <w:pStyle w:val="PL"/>
      </w:pPr>
      <w:r w:rsidRPr="00F35584">
        <w:tab/>
      </w:r>
    </w:p>
    <w:p w14:paraId="53301243" w14:textId="77777777" w:rsidR="00B24E64" w:rsidRPr="00F35584" w:rsidRDefault="00B24E64" w:rsidP="00B24E64">
      <w:pPr>
        <w:pStyle w:val="PL"/>
      </w:pPr>
      <w:bookmarkStart w:id="9091"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76396DCD" w14:textId="77777777"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9092"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9092"/>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14:paraId="14364D08" w14:textId="77777777" w:rsidR="00B24E64" w:rsidRPr="00F35584" w:rsidRDefault="00B24E64" w:rsidP="00B24E64">
      <w:pPr>
        <w:pStyle w:val="PL"/>
      </w:pPr>
      <w:r w:rsidRPr="00F35584">
        <w:tab/>
      </w:r>
      <w:commentRangeStart w:id="9093"/>
      <w:r w:rsidRPr="00F35584">
        <w:t>...</w:t>
      </w:r>
      <w:commentRangeEnd w:id="9093"/>
      <w:r w:rsidR="009A6752">
        <w:rPr>
          <w:rStyle w:val="CommentReference"/>
          <w:rFonts w:ascii="Arial" w:eastAsia="Times New Roman" w:hAnsi="Arial"/>
          <w:noProof w:val="0"/>
          <w:lang w:eastAsia="ja-JP"/>
        </w:rPr>
        <w:commentReference w:id="9093"/>
      </w:r>
    </w:p>
    <w:p w14:paraId="0235F39E" w14:textId="77777777" w:rsidR="00B24E64" w:rsidRPr="00F35584" w:rsidRDefault="00B24E64" w:rsidP="00B24E64">
      <w:pPr>
        <w:pStyle w:val="PL"/>
      </w:pPr>
      <w:r w:rsidRPr="00F35584">
        <w:t>}</w:t>
      </w:r>
    </w:p>
    <w:p w14:paraId="6ACFA15A" w14:textId="77777777" w:rsidR="00B24E64" w:rsidRPr="00F35584" w:rsidRDefault="00B24E64" w:rsidP="00B24E64">
      <w:pPr>
        <w:pStyle w:val="PL"/>
      </w:pPr>
    </w:p>
    <w:p w14:paraId="3A6DF94D" w14:textId="77777777"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2801D644" w14:textId="77777777"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6985B9A1" w14:textId="7777777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4A2F47E7" w14:textId="77777777" w:rsidR="00B24E64" w:rsidRPr="00F35584" w:rsidRDefault="00B24E64" w:rsidP="00B24E64">
      <w:pPr>
        <w:pStyle w:val="PL"/>
      </w:pPr>
      <w:r w:rsidRPr="00F35584">
        <w:t>}</w:t>
      </w:r>
    </w:p>
    <w:p w14:paraId="12E650C6" w14:textId="77777777" w:rsidR="00B24E64" w:rsidRPr="00F35584" w:rsidRDefault="00B24E64" w:rsidP="00B24E64">
      <w:pPr>
        <w:pStyle w:val="PL"/>
      </w:pPr>
    </w:p>
    <w:p w14:paraId="28B565F7" w14:textId="77777777" w:rsidR="00B24E64" w:rsidRPr="00F35584" w:rsidRDefault="00B24E64" w:rsidP="00B24E64">
      <w:pPr>
        <w:pStyle w:val="PL"/>
      </w:pPr>
      <w:bookmarkStart w:id="9094" w:name="_Hlk500246926"/>
      <w:bookmarkEnd w:id="9091"/>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52158ABF" w14:textId="77777777"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1F78AF4F" w14:textId="77777777"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14:paraId="73EA2F14" w14:textId="77777777" w:rsidR="00B24E64" w:rsidRPr="00F35584" w:rsidRDefault="00B24E64" w:rsidP="00B24E64">
      <w:pPr>
        <w:pStyle w:val="PL"/>
      </w:pPr>
      <w:r w:rsidRPr="00F35584">
        <w:t>}</w:t>
      </w:r>
    </w:p>
    <w:bookmarkEnd w:id="9094"/>
    <w:p w14:paraId="7A1D1A1B" w14:textId="77777777" w:rsidR="00B24E64" w:rsidRPr="00F35584" w:rsidRDefault="00B24E64" w:rsidP="00B24E64">
      <w:pPr>
        <w:pStyle w:val="PL"/>
      </w:pPr>
    </w:p>
    <w:p w14:paraId="497F8A26" w14:textId="77777777" w:rsidR="00B24E64" w:rsidRPr="00F35584" w:rsidRDefault="00B24E64" w:rsidP="00B24E64">
      <w:pPr>
        <w:pStyle w:val="PL"/>
      </w:pPr>
      <w:bookmarkStart w:id="9095"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3CE3B5E3" w14:textId="77777777"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9095"/>
    <w:p w14:paraId="06C59664" w14:textId="77777777"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65273465" w14:textId="77777777"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2C11FE21" w14:textId="77777777" w:rsidR="00B24E64" w:rsidRPr="00F35584" w:rsidRDefault="00B24E64" w:rsidP="00B24E64">
      <w:pPr>
        <w:pStyle w:val="PL"/>
      </w:pPr>
      <w:r w:rsidRPr="00F35584">
        <w:t>}</w:t>
      </w:r>
    </w:p>
    <w:p w14:paraId="494EFFFE" w14:textId="77777777" w:rsidR="00B24E64" w:rsidRPr="00F35584" w:rsidRDefault="00B24E64" w:rsidP="00B24E64">
      <w:pPr>
        <w:pStyle w:val="PL"/>
      </w:pPr>
    </w:p>
    <w:p w14:paraId="76BFA277" w14:textId="77777777" w:rsidR="00B24E64" w:rsidRPr="00F35584" w:rsidRDefault="00B24E64" w:rsidP="00C06796">
      <w:pPr>
        <w:pStyle w:val="PL"/>
        <w:rPr>
          <w:color w:val="808080"/>
        </w:rPr>
      </w:pPr>
      <w:r w:rsidRPr="00F35584">
        <w:rPr>
          <w:color w:val="808080"/>
        </w:rPr>
        <w:t>-- TAG-QUANTITY-CONFIG-STOP</w:t>
      </w:r>
    </w:p>
    <w:p w14:paraId="30C89E5A" w14:textId="77777777" w:rsidR="00B24E64" w:rsidRPr="00F35584" w:rsidRDefault="00B24E64" w:rsidP="00C06796">
      <w:pPr>
        <w:pStyle w:val="PL"/>
        <w:rPr>
          <w:color w:val="808080"/>
        </w:rPr>
      </w:pPr>
      <w:r w:rsidRPr="00F35584">
        <w:rPr>
          <w:color w:val="808080"/>
        </w:rPr>
        <w:t>-- ASN1STOP</w:t>
      </w:r>
    </w:p>
    <w:p w14:paraId="1B6FA48F" w14:textId="77777777"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5DF35C6D" w14:textId="77777777" w:rsidTr="0040018C">
        <w:tc>
          <w:tcPr>
            <w:tcW w:w="14507" w:type="dxa"/>
            <w:shd w:val="clear" w:color="auto" w:fill="auto"/>
          </w:tcPr>
          <w:p w14:paraId="2508CED4" w14:textId="77777777" w:rsidR="0087546D" w:rsidRPr="0040018C" w:rsidRDefault="0087546D" w:rsidP="0087546D">
            <w:pPr>
              <w:pStyle w:val="TAH"/>
              <w:rPr>
                <w:szCs w:val="22"/>
              </w:rPr>
            </w:pPr>
            <w:r w:rsidRPr="0040018C">
              <w:rPr>
                <w:i/>
                <w:szCs w:val="22"/>
              </w:rPr>
              <w:t>QuantityConfigNR field descriptions</w:t>
            </w:r>
          </w:p>
        </w:tc>
      </w:tr>
      <w:tr w:rsidR="0087546D" w14:paraId="408C79C7" w14:textId="77777777" w:rsidTr="0040018C">
        <w:tc>
          <w:tcPr>
            <w:tcW w:w="14507" w:type="dxa"/>
            <w:shd w:val="clear" w:color="auto" w:fill="auto"/>
          </w:tcPr>
          <w:p w14:paraId="5C2DB164" w14:textId="77777777" w:rsidR="0087546D" w:rsidRPr="0040018C" w:rsidRDefault="0087546D" w:rsidP="0087546D">
            <w:pPr>
              <w:pStyle w:val="TAL"/>
              <w:rPr>
                <w:szCs w:val="22"/>
              </w:rPr>
            </w:pPr>
            <w:r w:rsidRPr="0040018C">
              <w:rPr>
                <w:b/>
                <w:i/>
                <w:szCs w:val="22"/>
              </w:rPr>
              <w:t>quantityConfigCell</w:t>
            </w:r>
          </w:p>
          <w:p w14:paraId="5FFB2377" w14:textId="77777777"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24E5AF48" w14:textId="77777777" w:rsidTr="0040018C">
        <w:tc>
          <w:tcPr>
            <w:tcW w:w="14507" w:type="dxa"/>
            <w:shd w:val="clear" w:color="auto" w:fill="auto"/>
          </w:tcPr>
          <w:p w14:paraId="68289032" w14:textId="77777777" w:rsidR="0087546D" w:rsidRPr="0040018C" w:rsidRDefault="0087546D" w:rsidP="0087546D">
            <w:pPr>
              <w:pStyle w:val="TAL"/>
              <w:rPr>
                <w:szCs w:val="22"/>
              </w:rPr>
            </w:pPr>
            <w:r w:rsidRPr="0040018C">
              <w:rPr>
                <w:b/>
                <w:i/>
                <w:szCs w:val="22"/>
              </w:rPr>
              <w:t>quantityConfigRS-Index</w:t>
            </w:r>
          </w:p>
          <w:p w14:paraId="7730C43F" w14:textId="77777777"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A822384"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697284" w14:textId="77777777" w:rsidTr="0040018C">
        <w:tc>
          <w:tcPr>
            <w:tcW w:w="14507" w:type="dxa"/>
            <w:shd w:val="clear" w:color="auto" w:fill="auto"/>
          </w:tcPr>
          <w:p w14:paraId="0D9947F0" w14:textId="77777777" w:rsidR="008379C9" w:rsidRPr="0040018C" w:rsidRDefault="008379C9" w:rsidP="008379C9">
            <w:pPr>
              <w:pStyle w:val="TAH"/>
              <w:rPr>
                <w:szCs w:val="22"/>
              </w:rPr>
            </w:pPr>
            <w:r w:rsidRPr="0040018C">
              <w:rPr>
                <w:i/>
                <w:szCs w:val="22"/>
              </w:rPr>
              <w:t>QuantityConfigRS field descriptions</w:t>
            </w:r>
          </w:p>
        </w:tc>
      </w:tr>
      <w:tr w:rsidR="008379C9" w14:paraId="54A16EFD" w14:textId="77777777" w:rsidTr="0040018C">
        <w:tc>
          <w:tcPr>
            <w:tcW w:w="14507" w:type="dxa"/>
            <w:shd w:val="clear" w:color="auto" w:fill="auto"/>
          </w:tcPr>
          <w:p w14:paraId="045B11DE" w14:textId="77777777" w:rsidR="008379C9" w:rsidRPr="0040018C" w:rsidRDefault="008379C9" w:rsidP="008379C9">
            <w:pPr>
              <w:pStyle w:val="TAL"/>
              <w:rPr>
                <w:szCs w:val="22"/>
              </w:rPr>
            </w:pPr>
            <w:r w:rsidRPr="0040018C">
              <w:rPr>
                <w:b/>
                <w:i/>
                <w:szCs w:val="22"/>
              </w:rPr>
              <w:t>cs-RS-FilterConfig</w:t>
            </w:r>
          </w:p>
          <w:p w14:paraId="34C911F2" w14:textId="77777777" w:rsidR="0087546D" w:rsidRPr="0040018C" w:rsidRDefault="008379C9" w:rsidP="008379C9">
            <w:pPr>
              <w:pStyle w:val="TAL"/>
              <w:rPr>
                <w:szCs w:val="22"/>
              </w:rPr>
            </w:pPr>
            <w:r w:rsidRPr="0040018C">
              <w:rPr>
                <w:szCs w:val="22"/>
              </w:rPr>
              <w:t>CSI-RS basedL3 filter configurations:</w:t>
            </w:r>
          </w:p>
          <w:p w14:paraId="20C22F68" w14:textId="77777777"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768180D4" w14:textId="77777777" w:rsidTr="0040018C">
        <w:tc>
          <w:tcPr>
            <w:tcW w:w="14507" w:type="dxa"/>
            <w:shd w:val="clear" w:color="auto" w:fill="auto"/>
          </w:tcPr>
          <w:p w14:paraId="502BC151" w14:textId="77777777" w:rsidR="008379C9" w:rsidRPr="0040018C" w:rsidRDefault="008379C9" w:rsidP="008379C9">
            <w:pPr>
              <w:pStyle w:val="TAL"/>
              <w:rPr>
                <w:szCs w:val="22"/>
              </w:rPr>
            </w:pPr>
            <w:r w:rsidRPr="0040018C">
              <w:rPr>
                <w:b/>
                <w:i/>
                <w:szCs w:val="22"/>
              </w:rPr>
              <w:t>ssb-FilterConfig</w:t>
            </w:r>
          </w:p>
          <w:p w14:paraId="39A41F5C" w14:textId="77777777" w:rsidR="0087546D" w:rsidRPr="0040018C" w:rsidRDefault="008379C9" w:rsidP="008379C9">
            <w:pPr>
              <w:pStyle w:val="TAL"/>
              <w:rPr>
                <w:szCs w:val="22"/>
              </w:rPr>
            </w:pPr>
            <w:r w:rsidRPr="0040018C">
              <w:rPr>
                <w:szCs w:val="22"/>
              </w:rPr>
              <w:t>SS Block based L3 filter configurations:</w:t>
            </w:r>
          </w:p>
          <w:p w14:paraId="6853EB94" w14:textId="77777777"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61382CB7" w14:textId="77777777" w:rsidR="00D224EC" w:rsidRPr="00F35584" w:rsidRDefault="00D224EC" w:rsidP="00D224EC"/>
    <w:p w14:paraId="4318514E" w14:textId="77777777" w:rsidR="00A27028" w:rsidRPr="00F9686C" w:rsidRDefault="00A27028" w:rsidP="00A27028">
      <w:pPr>
        <w:pStyle w:val="Heading4"/>
        <w:rPr>
          <w:highlight w:val="cyan"/>
        </w:rPr>
      </w:pPr>
      <w:bookmarkStart w:id="9096" w:name="_Toc510018663"/>
      <w:r w:rsidRPr="00F9686C">
        <w:rPr>
          <w:highlight w:val="cyan"/>
        </w:rPr>
        <w:t>–</w:t>
      </w:r>
      <w:r w:rsidRPr="00F9686C">
        <w:rPr>
          <w:highlight w:val="cyan"/>
        </w:rPr>
        <w:tab/>
      </w:r>
      <w:r w:rsidRPr="00F9686C">
        <w:rPr>
          <w:i/>
          <w:noProof/>
          <w:highlight w:val="cyan"/>
        </w:rPr>
        <w:t>RACH-ConfigCommon</w:t>
      </w:r>
      <w:bookmarkEnd w:id="9096"/>
    </w:p>
    <w:p w14:paraId="16F3FB99" w14:textId="77777777"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14:paraId="2907E364" w14:textId="77777777"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14:paraId="2EAB3FC2" w14:textId="77777777" w:rsidR="00A27028" w:rsidRPr="00F9686C" w:rsidRDefault="00A27028" w:rsidP="00C06796">
      <w:pPr>
        <w:pStyle w:val="PL"/>
        <w:rPr>
          <w:color w:val="808080"/>
          <w:highlight w:val="cyan"/>
        </w:rPr>
      </w:pPr>
      <w:r w:rsidRPr="00F9686C">
        <w:rPr>
          <w:color w:val="808080"/>
          <w:highlight w:val="cyan"/>
        </w:rPr>
        <w:t>-- ASN1START</w:t>
      </w:r>
    </w:p>
    <w:p w14:paraId="7AB9B370" w14:textId="77777777" w:rsidR="00A27028" w:rsidRPr="00F9686C" w:rsidRDefault="00A27028" w:rsidP="00C06796">
      <w:pPr>
        <w:pStyle w:val="PL"/>
        <w:rPr>
          <w:color w:val="808080"/>
          <w:highlight w:val="cyan"/>
        </w:rPr>
      </w:pPr>
      <w:r w:rsidRPr="00F9686C">
        <w:rPr>
          <w:color w:val="808080"/>
          <w:highlight w:val="cyan"/>
        </w:rPr>
        <w:t>-- TAG-RACH-CONFIG-COMMON-START</w:t>
      </w:r>
    </w:p>
    <w:p w14:paraId="4125D835" w14:textId="77777777" w:rsidR="00A27028" w:rsidRPr="00F9686C" w:rsidRDefault="00A27028" w:rsidP="00A27028">
      <w:pPr>
        <w:pStyle w:val="PL"/>
        <w:rPr>
          <w:highlight w:val="cyan"/>
        </w:rPr>
      </w:pPr>
    </w:p>
    <w:p w14:paraId="63E4414B" w14:textId="77777777"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6A9C47F" w14:textId="77777777"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14:paraId="79E40557" w14:textId="77777777"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14:paraId="3BADC634" w14:textId="77777777"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14:paraId="14998C70" w14:textId="77777777"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61AD6C78" w14:textId="77777777"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52711E2" w14:textId="77777777"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56E5E038" w14:textId="77777777"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14:paraId="4BD7AB5F" w14:textId="77777777"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14:paraId="2BD62BFC" w14:textId="77777777"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14:paraId="52623F88" w14:textId="77777777"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14:paraId="1E2C2E35" w14:textId="77777777"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14:paraId="1FF56D04" w14:textId="77777777"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563EA0D" w14:textId="77777777" w:rsidR="00CC7D69" w:rsidRPr="00F9686C" w:rsidRDefault="00CC7D69" w:rsidP="00CC7D69">
      <w:pPr>
        <w:pStyle w:val="PL"/>
        <w:rPr>
          <w:highlight w:val="cyan"/>
        </w:rPr>
      </w:pPr>
    </w:p>
    <w:p w14:paraId="0516C606" w14:textId="77777777"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B78ABA" w14:textId="77777777"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14:paraId="7D51E466" w14:textId="77777777" w:rsidR="00A27028" w:rsidRPr="003B2744" w:rsidRDefault="0056094A" w:rsidP="00A27028">
      <w:pPr>
        <w:pStyle w:val="PL"/>
        <w:rPr>
          <w:highlight w:val="cyan"/>
          <w:lang w:val="sv-SE"/>
          <w:rPrChange w:id="9097"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9098" w:author="Ericsson" w:date="2018-06-21T00:23:00Z">
            <w:rPr>
              <w:highlight w:val="cyan"/>
            </w:rPr>
          </w:rPrChange>
        </w:rPr>
        <w:t>b800, b1000, spare7, spare6, spare5, spare4, spare3, spare2, spare1},</w:t>
      </w:r>
    </w:p>
    <w:p w14:paraId="49B40D4C" w14:textId="77777777" w:rsidR="00A27028" w:rsidRPr="00F9686C" w:rsidRDefault="00647452" w:rsidP="00A27028">
      <w:pPr>
        <w:pStyle w:val="PL"/>
        <w:rPr>
          <w:highlight w:val="cyan"/>
        </w:rPr>
      </w:pPr>
      <w:r w:rsidRPr="00647452">
        <w:rPr>
          <w:highlight w:val="cyan"/>
          <w:lang w:val="sv-SE"/>
          <w:rPrChange w:id="9099" w:author="Ericsson" w:date="2018-06-21T00:23:00Z">
            <w:rPr>
              <w:highlight w:val="cyan"/>
            </w:rPr>
          </w:rPrChange>
        </w:rPr>
        <w:tab/>
      </w:r>
      <w:r w:rsidRPr="00647452">
        <w:rPr>
          <w:highlight w:val="cyan"/>
          <w:lang w:val="sv-SE"/>
          <w:rPrChange w:id="9100"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14:paraId="1B6EFA59" w14:textId="77777777"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14:paraId="0B86E4BA" w14:textId="77777777"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101767B" w14:textId="77777777"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14:paraId="402B2E64" w14:textId="77777777"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14:paraId="539F86C5" w14:textId="77777777"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14:paraId="2A02289B" w14:textId="77777777"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FDC9182" w14:textId="77777777"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14:paraId="3BC701D7" w14:textId="77777777"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14:paraId="5C9E783C" w14:textId="77777777" w:rsidR="00A27028" w:rsidRPr="00F9686C" w:rsidRDefault="00A27028" w:rsidP="00A27028">
      <w:pPr>
        <w:pStyle w:val="PL"/>
        <w:rPr>
          <w:highlight w:val="cyan"/>
        </w:rPr>
      </w:pPr>
      <w:r w:rsidRPr="00F9686C">
        <w:rPr>
          <w:highlight w:val="cyan"/>
        </w:rPr>
        <w:tab/>
        <w:t>},</w:t>
      </w:r>
    </w:p>
    <w:p w14:paraId="46777B8D" w14:textId="77777777"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14:paraId="70CB9D52" w14:textId="77777777"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14:paraId="4E5F4F78" w14:textId="77777777"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14:paraId="39789206" w14:textId="77777777" w:rsidR="003C2504" w:rsidRPr="00F9686C" w:rsidRDefault="003C2504" w:rsidP="00A27028">
      <w:pPr>
        <w:pStyle w:val="PL"/>
        <w:rPr>
          <w:highlight w:val="cyan"/>
        </w:rPr>
      </w:pPr>
      <w:r w:rsidRPr="00F9686C">
        <w:rPr>
          <w:highlight w:val="cyan"/>
        </w:rPr>
        <w:tab/>
        <w:t>...</w:t>
      </w:r>
    </w:p>
    <w:p w14:paraId="6186CB71" w14:textId="77777777" w:rsidR="00A27028" w:rsidRPr="00F9686C" w:rsidRDefault="00A27028" w:rsidP="00A27028">
      <w:pPr>
        <w:pStyle w:val="PL"/>
        <w:rPr>
          <w:highlight w:val="cyan"/>
        </w:rPr>
      </w:pPr>
      <w:r w:rsidRPr="00F9686C">
        <w:rPr>
          <w:highlight w:val="cyan"/>
        </w:rPr>
        <w:t>}</w:t>
      </w:r>
    </w:p>
    <w:p w14:paraId="0B379109" w14:textId="77777777" w:rsidR="00A27028" w:rsidRPr="00F9686C" w:rsidRDefault="00A27028" w:rsidP="00A27028">
      <w:pPr>
        <w:pStyle w:val="PL"/>
        <w:rPr>
          <w:highlight w:val="cyan"/>
        </w:rPr>
      </w:pPr>
    </w:p>
    <w:p w14:paraId="6DC3B7B8" w14:textId="77777777" w:rsidR="00A27028" w:rsidRPr="00F9686C" w:rsidRDefault="00A27028" w:rsidP="00C06796">
      <w:pPr>
        <w:pStyle w:val="PL"/>
        <w:rPr>
          <w:color w:val="808080"/>
          <w:highlight w:val="cyan"/>
        </w:rPr>
      </w:pPr>
      <w:r w:rsidRPr="00F9686C">
        <w:rPr>
          <w:color w:val="808080"/>
          <w:highlight w:val="cyan"/>
        </w:rPr>
        <w:t xml:space="preserve">-- TAG-RACH-CONFIG-COMMON-STOP </w:t>
      </w:r>
    </w:p>
    <w:p w14:paraId="086C098E" w14:textId="77777777" w:rsidR="00A27028" w:rsidRPr="00F9686C" w:rsidRDefault="00A27028" w:rsidP="00C06796">
      <w:pPr>
        <w:pStyle w:val="PL"/>
        <w:rPr>
          <w:color w:val="808080"/>
          <w:highlight w:val="cyan"/>
        </w:rPr>
      </w:pPr>
      <w:r w:rsidRPr="00F9686C">
        <w:rPr>
          <w:color w:val="808080"/>
          <w:highlight w:val="cyan"/>
        </w:rPr>
        <w:t>-- ASN1STOP</w:t>
      </w:r>
    </w:p>
    <w:p w14:paraId="33B73BDE"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8A7F8F" w14:textId="77777777" w:rsidTr="0040018C">
        <w:tc>
          <w:tcPr>
            <w:tcW w:w="14173" w:type="dxa"/>
            <w:shd w:val="clear" w:color="auto" w:fill="auto"/>
          </w:tcPr>
          <w:p w14:paraId="17807EBB" w14:textId="77777777"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14:paraId="158F610F" w14:textId="77777777" w:rsidTr="0040018C">
        <w:tc>
          <w:tcPr>
            <w:tcW w:w="14173" w:type="dxa"/>
            <w:shd w:val="clear" w:color="auto" w:fill="auto"/>
          </w:tcPr>
          <w:p w14:paraId="574C708E" w14:textId="77777777" w:rsidR="008379C9" w:rsidRPr="00F9686C" w:rsidRDefault="008379C9" w:rsidP="008379C9">
            <w:pPr>
              <w:pStyle w:val="TAL"/>
              <w:rPr>
                <w:szCs w:val="22"/>
                <w:highlight w:val="cyan"/>
              </w:rPr>
            </w:pPr>
            <w:r w:rsidRPr="00F9686C">
              <w:rPr>
                <w:b/>
                <w:i/>
                <w:szCs w:val="22"/>
                <w:highlight w:val="cyan"/>
              </w:rPr>
              <w:t>messagePowerOffsetGroupB</w:t>
            </w:r>
          </w:p>
          <w:p w14:paraId="2A86EF19" w14:textId="77777777"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14:paraId="739549CE" w14:textId="77777777" w:rsidTr="0040018C">
        <w:tc>
          <w:tcPr>
            <w:tcW w:w="14173" w:type="dxa"/>
            <w:shd w:val="clear" w:color="auto" w:fill="auto"/>
          </w:tcPr>
          <w:p w14:paraId="388B4129" w14:textId="77777777" w:rsidR="008379C9" w:rsidRPr="00F9686C" w:rsidRDefault="008379C9" w:rsidP="008379C9">
            <w:pPr>
              <w:pStyle w:val="TAL"/>
              <w:rPr>
                <w:szCs w:val="22"/>
                <w:highlight w:val="cyan"/>
              </w:rPr>
            </w:pPr>
            <w:r w:rsidRPr="00F9686C">
              <w:rPr>
                <w:b/>
                <w:i/>
                <w:szCs w:val="22"/>
                <w:highlight w:val="cyan"/>
              </w:rPr>
              <w:t>msg1-SubcarrierSpacing</w:t>
            </w:r>
          </w:p>
          <w:p w14:paraId="514F8B06" w14:textId="77777777" w:rsidR="008379C9" w:rsidRPr="003B2744" w:rsidRDefault="008379C9" w:rsidP="008379C9">
            <w:pPr>
              <w:pStyle w:val="TAL"/>
              <w:rPr>
                <w:szCs w:val="22"/>
                <w:highlight w:val="cyan"/>
                <w:lang w:val="en-US"/>
                <w:rPrChange w:id="9101"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9102"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9103" w:author="Ericsson" w:date="2018-06-21T00:23:00Z">
                  <w:rPr>
                    <w:highlight w:val="cyan"/>
                    <w:lang w:val="sv-SE"/>
                  </w:rPr>
                </w:rPrChange>
              </w:rPr>
              <w:t>.</w:t>
            </w:r>
          </w:p>
        </w:tc>
      </w:tr>
      <w:tr w:rsidR="008379C9" w:rsidRPr="00F9686C" w14:paraId="39653BA3" w14:textId="77777777" w:rsidTr="0040018C">
        <w:tc>
          <w:tcPr>
            <w:tcW w:w="14173" w:type="dxa"/>
            <w:shd w:val="clear" w:color="auto" w:fill="auto"/>
          </w:tcPr>
          <w:p w14:paraId="413D61DE" w14:textId="77777777" w:rsidR="008379C9" w:rsidRPr="00F9686C" w:rsidRDefault="008379C9" w:rsidP="008379C9">
            <w:pPr>
              <w:pStyle w:val="TAL"/>
              <w:rPr>
                <w:szCs w:val="22"/>
                <w:highlight w:val="cyan"/>
              </w:rPr>
            </w:pPr>
            <w:r w:rsidRPr="00F9686C">
              <w:rPr>
                <w:b/>
                <w:i/>
                <w:szCs w:val="22"/>
                <w:highlight w:val="cyan"/>
              </w:rPr>
              <w:t>msg3-transformPrecoding</w:t>
            </w:r>
          </w:p>
          <w:p w14:paraId="6AE04934" w14:textId="77777777"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9104"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14:paraId="17ADD8A6" w14:textId="77777777" w:rsidTr="0040018C">
        <w:tc>
          <w:tcPr>
            <w:tcW w:w="14173" w:type="dxa"/>
            <w:shd w:val="clear" w:color="auto" w:fill="auto"/>
          </w:tcPr>
          <w:p w14:paraId="7BADBDD8" w14:textId="77777777" w:rsidR="008379C9" w:rsidRPr="00F9686C" w:rsidRDefault="008379C9" w:rsidP="008379C9">
            <w:pPr>
              <w:pStyle w:val="TAL"/>
              <w:rPr>
                <w:szCs w:val="22"/>
                <w:highlight w:val="cyan"/>
              </w:rPr>
            </w:pPr>
            <w:r w:rsidRPr="00F9686C">
              <w:rPr>
                <w:b/>
                <w:i/>
                <w:szCs w:val="22"/>
                <w:highlight w:val="cyan"/>
              </w:rPr>
              <w:t>numberOfRA-PreamblesGroupA</w:t>
            </w:r>
          </w:p>
          <w:p w14:paraId="5358FB4F" w14:textId="77777777"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14:paraId="2A8796A4" w14:textId="77777777" w:rsidTr="0040018C">
        <w:tc>
          <w:tcPr>
            <w:tcW w:w="14173" w:type="dxa"/>
            <w:shd w:val="clear" w:color="auto" w:fill="auto"/>
          </w:tcPr>
          <w:p w14:paraId="035D0EB5" w14:textId="77777777" w:rsidR="008379C9" w:rsidRPr="00F9686C" w:rsidRDefault="008379C9" w:rsidP="008379C9">
            <w:pPr>
              <w:pStyle w:val="TAL"/>
              <w:rPr>
                <w:szCs w:val="22"/>
                <w:highlight w:val="cyan"/>
              </w:rPr>
            </w:pPr>
            <w:r w:rsidRPr="00F9686C">
              <w:rPr>
                <w:b/>
                <w:i/>
                <w:szCs w:val="22"/>
                <w:highlight w:val="cyan"/>
              </w:rPr>
              <w:t>prach-RootSequenceIndex</w:t>
            </w:r>
          </w:p>
          <w:p w14:paraId="2409E449" w14:textId="77777777"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14:paraId="20AAEE84" w14:textId="77777777" w:rsidTr="0040018C">
        <w:tc>
          <w:tcPr>
            <w:tcW w:w="14173" w:type="dxa"/>
            <w:shd w:val="clear" w:color="auto" w:fill="auto"/>
          </w:tcPr>
          <w:p w14:paraId="2EAAEE6A" w14:textId="77777777" w:rsidR="008379C9" w:rsidRPr="00F9686C" w:rsidRDefault="008379C9" w:rsidP="008379C9">
            <w:pPr>
              <w:pStyle w:val="TAL"/>
              <w:rPr>
                <w:szCs w:val="22"/>
                <w:highlight w:val="cyan"/>
              </w:rPr>
            </w:pPr>
            <w:r w:rsidRPr="00F9686C">
              <w:rPr>
                <w:b/>
                <w:i/>
                <w:szCs w:val="22"/>
                <w:highlight w:val="cyan"/>
              </w:rPr>
              <w:t>ra-ContentionResolutionTimer</w:t>
            </w:r>
          </w:p>
          <w:p w14:paraId="6E89345E" w14:textId="77777777"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9105" w:author="Ericsson" w:date="2018-06-21T00:23:00Z">
                  <w:rPr>
                    <w:szCs w:val="22"/>
                    <w:highlight w:val="cyan"/>
                    <w:lang w:val="sv-SE"/>
                  </w:rPr>
                </w:rPrChange>
              </w:rPr>
              <w:t xml:space="preserve">. Value </w:t>
            </w:r>
            <w:r w:rsidR="00647452" w:rsidRPr="00647452">
              <w:rPr>
                <w:i/>
                <w:szCs w:val="22"/>
                <w:highlight w:val="cyan"/>
                <w:lang w:val="en-US"/>
                <w:rPrChange w:id="9106" w:author="Ericsson" w:date="2018-06-21T00:23:00Z">
                  <w:rPr>
                    <w:i/>
                    <w:szCs w:val="22"/>
                    <w:highlight w:val="cyan"/>
                    <w:lang w:val="sv-SE"/>
                  </w:rPr>
                </w:rPrChange>
              </w:rPr>
              <w:t>ms8</w:t>
            </w:r>
            <w:r w:rsidR="00647452" w:rsidRPr="00647452">
              <w:rPr>
                <w:szCs w:val="22"/>
                <w:highlight w:val="cyan"/>
                <w:lang w:val="en-US"/>
                <w:rPrChange w:id="9107" w:author="Ericsson" w:date="2018-06-21T00:23:00Z">
                  <w:rPr>
                    <w:szCs w:val="22"/>
                    <w:highlight w:val="cyan"/>
                    <w:lang w:val="sv-SE"/>
                  </w:rPr>
                </w:rPrChange>
              </w:rPr>
              <w:t xml:space="preserve"> corresponds to 8 ms, value </w:t>
            </w:r>
            <w:r w:rsidR="00647452" w:rsidRPr="00647452">
              <w:rPr>
                <w:i/>
                <w:szCs w:val="22"/>
                <w:highlight w:val="cyan"/>
                <w:lang w:val="en-US"/>
                <w:rPrChange w:id="9108" w:author="Ericsson" w:date="2018-06-21T00:23:00Z">
                  <w:rPr>
                    <w:i/>
                    <w:szCs w:val="22"/>
                    <w:highlight w:val="cyan"/>
                    <w:lang w:val="sv-SE"/>
                  </w:rPr>
                </w:rPrChange>
              </w:rPr>
              <w:t>ms16</w:t>
            </w:r>
            <w:r w:rsidR="00647452" w:rsidRPr="00647452">
              <w:rPr>
                <w:szCs w:val="22"/>
                <w:highlight w:val="cyan"/>
                <w:lang w:val="en-US"/>
                <w:rPrChange w:id="9109" w:author="Ericsson" w:date="2018-06-21T00:23:00Z">
                  <w:rPr>
                    <w:szCs w:val="22"/>
                    <w:highlight w:val="cyan"/>
                    <w:lang w:val="sv-SE"/>
                  </w:rPr>
                </w:rPrChange>
              </w:rPr>
              <w:t xml:space="preserve"> corresponds to 16 ms, and so on.</w:t>
            </w:r>
          </w:p>
        </w:tc>
      </w:tr>
      <w:tr w:rsidR="008379C9" w:rsidRPr="00F9686C" w14:paraId="02755937" w14:textId="77777777" w:rsidTr="0040018C">
        <w:tc>
          <w:tcPr>
            <w:tcW w:w="14173" w:type="dxa"/>
            <w:shd w:val="clear" w:color="auto" w:fill="auto"/>
          </w:tcPr>
          <w:p w14:paraId="588CF4E0" w14:textId="77777777" w:rsidR="008379C9" w:rsidRPr="00F9686C" w:rsidRDefault="008379C9" w:rsidP="008379C9">
            <w:pPr>
              <w:pStyle w:val="TAL"/>
              <w:rPr>
                <w:szCs w:val="22"/>
                <w:highlight w:val="cyan"/>
              </w:rPr>
            </w:pPr>
            <w:r w:rsidRPr="00F9686C">
              <w:rPr>
                <w:b/>
                <w:i/>
                <w:szCs w:val="22"/>
                <w:highlight w:val="cyan"/>
              </w:rPr>
              <w:t>ra-Msg3SizeGroupA</w:t>
            </w:r>
          </w:p>
          <w:p w14:paraId="329B14AF" w14:textId="77777777"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14:paraId="62485C8A" w14:textId="77777777" w:rsidTr="0040018C">
        <w:tc>
          <w:tcPr>
            <w:tcW w:w="14173" w:type="dxa"/>
            <w:shd w:val="clear" w:color="auto" w:fill="auto"/>
          </w:tcPr>
          <w:p w14:paraId="6AEC4C13" w14:textId="77777777" w:rsidR="008379C9" w:rsidRPr="00F9686C" w:rsidRDefault="008379C9" w:rsidP="008379C9">
            <w:pPr>
              <w:pStyle w:val="TAL"/>
              <w:rPr>
                <w:szCs w:val="22"/>
                <w:highlight w:val="cyan"/>
              </w:rPr>
            </w:pPr>
            <w:r w:rsidRPr="00F9686C">
              <w:rPr>
                <w:b/>
                <w:i/>
                <w:szCs w:val="22"/>
                <w:highlight w:val="cyan"/>
              </w:rPr>
              <w:t>rach-ConfigGeneric</w:t>
            </w:r>
          </w:p>
          <w:p w14:paraId="062F5E7C" w14:textId="77777777"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14:paraId="20D6E38E" w14:textId="77777777" w:rsidTr="0040018C">
        <w:tc>
          <w:tcPr>
            <w:tcW w:w="14173" w:type="dxa"/>
            <w:shd w:val="clear" w:color="auto" w:fill="auto"/>
          </w:tcPr>
          <w:p w14:paraId="0D12FB65" w14:textId="77777777" w:rsidR="008379C9" w:rsidRPr="00F9686C" w:rsidRDefault="008379C9" w:rsidP="008379C9">
            <w:pPr>
              <w:pStyle w:val="TAL"/>
              <w:rPr>
                <w:szCs w:val="22"/>
                <w:highlight w:val="cyan"/>
              </w:rPr>
            </w:pPr>
            <w:r w:rsidRPr="00F9686C">
              <w:rPr>
                <w:b/>
                <w:i/>
                <w:szCs w:val="22"/>
                <w:highlight w:val="cyan"/>
              </w:rPr>
              <w:t>restrictedSetConfig</w:t>
            </w:r>
          </w:p>
          <w:p w14:paraId="2C42FC54" w14:textId="77777777"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14:paraId="6EDC8E69" w14:textId="77777777" w:rsidTr="0040018C">
        <w:tc>
          <w:tcPr>
            <w:tcW w:w="14173" w:type="dxa"/>
            <w:shd w:val="clear" w:color="auto" w:fill="auto"/>
          </w:tcPr>
          <w:p w14:paraId="6EE48B89" w14:textId="77777777" w:rsidR="001B6291" w:rsidRPr="00F9686C" w:rsidRDefault="001B6291" w:rsidP="001B6291">
            <w:pPr>
              <w:pStyle w:val="TAL"/>
              <w:rPr>
                <w:szCs w:val="22"/>
                <w:highlight w:val="cyan"/>
              </w:rPr>
            </w:pPr>
            <w:r w:rsidRPr="00F9686C">
              <w:rPr>
                <w:b/>
                <w:i/>
                <w:szCs w:val="22"/>
                <w:highlight w:val="cyan"/>
              </w:rPr>
              <w:t>rsrp-ThresholdSSB</w:t>
            </w:r>
          </w:p>
          <w:p w14:paraId="50C9F583" w14:textId="77777777"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14:paraId="0FEC8A28" w14:textId="77777777" w:rsidTr="0040018C">
        <w:tc>
          <w:tcPr>
            <w:tcW w:w="14173" w:type="dxa"/>
            <w:shd w:val="clear" w:color="auto" w:fill="auto"/>
          </w:tcPr>
          <w:p w14:paraId="1E503A99" w14:textId="77777777" w:rsidR="008379C9" w:rsidRPr="00F9686C" w:rsidRDefault="008379C9" w:rsidP="008379C9">
            <w:pPr>
              <w:pStyle w:val="TAL"/>
              <w:rPr>
                <w:szCs w:val="22"/>
                <w:highlight w:val="cyan"/>
              </w:rPr>
            </w:pPr>
            <w:r w:rsidRPr="00F9686C">
              <w:rPr>
                <w:b/>
                <w:i/>
                <w:szCs w:val="22"/>
                <w:highlight w:val="cyan"/>
              </w:rPr>
              <w:t>rsrp-ThresholdSSB-SUL</w:t>
            </w:r>
          </w:p>
          <w:p w14:paraId="06E4BB27" w14:textId="77777777"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14:paraId="625062CB" w14:textId="77777777" w:rsidTr="0040018C">
        <w:tc>
          <w:tcPr>
            <w:tcW w:w="14173" w:type="dxa"/>
            <w:shd w:val="clear" w:color="auto" w:fill="auto"/>
          </w:tcPr>
          <w:p w14:paraId="007CE2D9" w14:textId="77777777" w:rsidR="008379C9" w:rsidRPr="00F9686C" w:rsidRDefault="008379C9" w:rsidP="008379C9">
            <w:pPr>
              <w:pStyle w:val="TAL"/>
              <w:rPr>
                <w:szCs w:val="22"/>
                <w:highlight w:val="cyan"/>
              </w:rPr>
            </w:pPr>
            <w:r w:rsidRPr="00F9686C">
              <w:rPr>
                <w:b/>
                <w:i/>
                <w:szCs w:val="22"/>
                <w:highlight w:val="cyan"/>
              </w:rPr>
              <w:t>ssb-perRACH-OccasionAndCB-PreamblesPerSSB</w:t>
            </w:r>
          </w:p>
          <w:p w14:paraId="521748CB" w14:textId="77777777"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14:paraId="7F26BB99" w14:textId="77777777" w:rsidTr="0040018C">
        <w:tc>
          <w:tcPr>
            <w:tcW w:w="14173" w:type="dxa"/>
            <w:shd w:val="clear" w:color="auto" w:fill="auto"/>
          </w:tcPr>
          <w:p w14:paraId="40EB0340" w14:textId="77777777" w:rsidR="008379C9" w:rsidRPr="00F9686C" w:rsidRDefault="008379C9" w:rsidP="008379C9">
            <w:pPr>
              <w:pStyle w:val="TAL"/>
              <w:rPr>
                <w:szCs w:val="22"/>
                <w:highlight w:val="cyan"/>
              </w:rPr>
            </w:pPr>
            <w:r w:rsidRPr="00F9686C">
              <w:rPr>
                <w:b/>
                <w:i/>
                <w:szCs w:val="22"/>
                <w:highlight w:val="cyan"/>
              </w:rPr>
              <w:t>totalNumberOfRA-Preambles</w:t>
            </w:r>
          </w:p>
          <w:p w14:paraId="12E8919C" w14:textId="77777777"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F7EA0D" w14:textId="77777777"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F9686C" w14:paraId="63F0076A"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40DAA5CD" w14:textId="77777777"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178257" w14:textId="77777777"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14:paraId="3430C33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A59561C" w14:textId="77777777"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20493987" w14:textId="77777777"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14:paraId="4DBDE048" w14:textId="77777777" w:rsidR="00A27028" w:rsidRPr="00F9686C" w:rsidRDefault="00A27028" w:rsidP="00A27028">
      <w:pPr>
        <w:pStyle w:val="Heading4"/>
        <w:rPr>
          <w:highlight w:val="cyan"/>
        </w:rPr>
      </w:pPr>
      <w:bookmarkStart w:id="9110" w:name="_Toc510018664"/>
      <w:r w:rsidRPr="00F9686C">
        <w:rPr>
          <w:highlight w:val="cyan"/>
        </w:rPr>
        <w:t>–</w:t>
      </w:r>
      <w:r w:rsidRPr="00F9686C">
        <w:rPr>
          <w:highlight w:val="cyan"/>
        </w:rPr>
        <w:tab/>
      </w:r>
      <w:r w:rsidRPr="00F9686C">
        <w:rPr>
          <w:i/>
          <w:noProof/>
          <w:highlight w:val="cyan"/>
        </w:rPr>
        <w:t>RACH-ConfigGeneric</w:t>
      </w:r>
      <w:bookmarkEnd w:id="9110"/>
    </w:p>
    <w:p w14:paraId="0852190E" w14:textId="77777777"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14:paraId="5097DAF8" w14:textId="77777777"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14:paraId="6CB82E5D" w14:textId="77777777" w:rsidR="00A27028" w:rsidRPr="00F9686C" w:rsidRDefault="00A27028" w:rsidP="00C06796">
      <w:pPr>
        <w:pStyle w:val="PL"/>
        <w:rPr>
          <w:color w:val="808080"/>
          <w:highlight w:val="cyan"/>
        </w:rPr>
      </w:pPr>
      <w:r w:rsidRPr="00F9686C">
        <w:rPr>
          <w:color w:val="808080"/>
          <w:highlight w:val="cyan"/>
        </w:rPr>
        <w:t>-- ASN1START</w:t>
      </w:r>
    </w:p>
    <w:p w14:paraId="70D7908E" w14:textId="77777777" w:rsidR="00A27028" w:rsidRPr="00F9686C" w:rsidRDefault="00A27028" w:rsidP="00C06796">
      <w:pPr>
        <w:pStyle w:val="PL"/>
        <w:rPr>
          <w:color w:val="808080"/>
          <w:highlight w:val="cyan"/>
        </w:rPr>
      </w:pPr>
      <w:r w:rsidRPr="00F9686C">
        <w:rPr>
          <w:color w:val="808080"/>
          <w:highlight w:val="cyan"/>
        </w:rPr>
        <w:t>-- TAG-RACH-CONFIG-GENERIC-START</w:t>
      </w:r>
    </w:p>
    <w:p w14:paraId="18D191A6" w14:textId="77777777" w:rsidR="00A27028" w:rsidRPr="00F9686C" w:rsidRDefault="00A27028" w:rsidP="00C06796">
      <w:pPr>
        <w:pStyle w:val="PL"/>
        <w:rPr>
          <w:highlight w:val="cyan"/>
        </w:rPr>
      </w:pPr>
    </w:p>
    <w:p w14:paraId="3ACD3CBC" w14:textId="77777777"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9FD14F" w14:textId="77777777"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14:paraId="042DBBD0" w14:textId="77777777"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14:paraId="698AD4A1" w14:textId="77777777"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14:paraId="0E0C1BED" w14:textId="77777777"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14:paraId="01981B1C" w14:textId="77777777" w:rsidR="00A27028" w:rsidRPr="00F9686C" w:rsidRDefault="00A27028">
      <w:pPr>
        <w:pStyle w:val="PL"/>
        <w:rPr>
          <w:highlight w:val="cyan"/>
        </w:rPr>
      </w:pPr>
      <w:bookmarkStart w:id="9111"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9111"/>
    <w:p w14:paraId="4354A3A4" w14:textId="77777777" w:rsidR="00A27028" w:rsidRPr="00F9686C" w:rsidRDefault="00A27028" w:rsidP="00A27028">
      <w:pPr>
        <w:pStyle w:val="PL"/>
        <w:rPr>
          <w:highlight w:val="cyan"/>
        </w:rPr>
      </w:pPr>
      <w:r w:rsidRPr="00F9686C">
        <w:rPr>
          <w:highlight w:val="cyan"/>
        </w:rPr>
        <w:tab/>
      </w:r>
      <w:bookmarkStart w:id="9112" w:name="_Hlk505955758"/>
      <w:r w:rsidRPr="00F9686C">
        <w:rPr>
          <w:highlight w:val="cyan"/>
        </w:rPr>
        <w:t>preambleTransMax</w:t>
      </w:r>
      <w:bookmarkEnd w:id="911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14:paraId="21169356" w14:textId="77777777"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14:paraId="7A1F177D" w14:textId="77777777" w:rsidR="00A27028" w:rsidRPr="00F9686C" w:rsidRDefault="00A27028" w:rsidP="00A27028">
      <w:pPr>
        <w:pStyle w:val="PL"/>
        <w:rPr>
          <w:highlight w:val="cyan"/>
        </w:rPr>
      </w:pPr>
      <w:r w:rsidRPr="00F9686C">
        <w:rPr>
          <w:highlight w:val="cyan"/>
        </w:rPr>
        <w:tab/>
      </w:r>
      <w:bookmarkStart w:id="9113" w:name="_Hlk505324461"/>
      <w:r w:rsidRPr="00F9686C">
        <w:rPr>
          <w:highlight w:val="cyan"/>
        </w:rPr>
        <w:t>ra-ResponseWindow</w:t>
      </w:r>
      <w:bookmarkEnd w:id="911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14:paraId="15D52108" w14:textId="77777777" w:rsidR="00401078" w:rsidRPr="00F9686C" w:rsidRDefault="00401078" w:rsidP="00A27028">
      <w:pPr>
        <w:pStyle w:val="PL"/>
        <w:rPr>
          <w:highlight w:val="cyan"/>
        </w:rPr>
      </w:pPr>
      <w:r w:rsidRPr="00F9686C">
        <w:rPr>
          <w:highlight w:val="cyan"/>
        </w:rPr>
        <w:tab/>
        <w:t>...</w:t>
      </w:r>
    </w:p>
    <w:p w14:paraId="2C60E4E2" w14:textId="77777777" w:rsidR="00A27028" w:rsidRPr="00F9686C" w:rsidRDefault="00A27028" w:rsidP="00A27028">
      <w:pPr>
        <w:pStyle w:val="PL"/>
        <w:rPr>
          <w:highlight w:val="cyan"/>
        </w:rPr>
      </w:pPr>
      <w:r w:rsidRPr="00F9686C">
        <w:rPr>
          <w:highlight w:val="cyan"/>
        </w:rPr>
        <w:t>}</w:t>
      </w:r>
    </w:p>
    <w:p w14:paraId="1C3975B0" w14:textId="77777777" w:rsidR="00A27028" w:rsidRPr="00F9686C" w:rsidRDefault="00A27028" w:rsidP="00A27028">
      <w:pPr>
        <w:pStyle w:val="PL"/>
        <w:rPr>
          <w:highlight w:val="cyan"/>
        </w:rPr>
      </w:pPr>
    </w:p>
    <w:p w14:paraId="6364B4A1" w14:textId="77777777" w:rsidR="00A27028" w:rsidRPr="00F9686C" w:rsidRDefault="00A27028" w:rsidP="00C06796">
      <w:pPr>
        <w:pStyle w:val="PL"/>
        <w:rPr>
          <w:color w:val="808080"/>
          <w:highlight w:val="cyan"/>
        </w:rPr>
      </w:pPr>
      <w:r w:rsidRPr="00F9686C">
        <w:rPr>
          <w:color w:val="808080"/>
          <w:highlight w:val="cyan"/>
        </w:rPr>
        <w:t xml:space="preserve">-- TAG-RACH-CONFIG-GENERIC-STOP </w:t>
      </w:r>
    </w:p>
    <w:p w14:paraId="29728092" w14:textId="77777777" w:rsidR="00A27028" w:rsidRPr="00F9686C" w:rsidRDefault="00A27028" w:rsidP="00C06796">
      <w:pPr>
        <w:pStyle w:val="PL"/>
        <w:rPr>
          <w:color w:val="808080"/>
          <w:highlight w:val="cyan"/>
        </w:rPr>
      </w:pPr>
      <w:r w:rsidRPr="00F9686C">
        <w:rPr>
          <w:color w:val="808080"/>
          <w:highlight w:val="cyan"/>
        </w:rPr>
        <w:t>-- ASN1STOP</w:t>
      </w:r>
    </w:p>
    <w:p w14:paraId="28BB3316"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1191DFE8" w14:textId="77777777" w:rsidTr="0040018C">
        <w:tc>
          <w:tcPr>
            <w:tcW w:w="14507" w:type="dxa"/>
            <w:shd w:val="clear" w:color="auto" w:fill="auto"/>
          </w:tcPr>
          <w:p w14:paraId="30A3A8DC" w14:textId="77777777"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14:paraId="4E518509" w14:textId="77777777" w:rsidTr="0040018C">
        <w:tc>
          <w:tcPr>
            <w:tcW w:w="14507" w:type="dxa"/>
            <w:shd w:val="clear" w:color="auto" w:fill="auto"/>
          </w:tcPr>
          <w:p w14:paraId="244794E9" w14:textId="77777777" w:rsidR="008379C9" w:rsidRPr="00F9686C" w:rsidRDefault="008379C9" w:rsidP="008379C9">
            <w:pPr>
              <w:pStyle w:val="TAL"/>
              <w:rPr>
                <w:szCs w:val="22"/>
                <w:highlight w:val="cyan"/>
              </w:rPr>
            </w:pPr>
            <w:r w:rsidRPr="00F9686C">
              <w:rPr>
                <w:b/>
                <w:i/>
                <w:szCs w:val="22"/>
                <w:highlight w:val="cyan"/>
              </w:rPr>
              <w:t>msg1-FDM</w:t>
            </w:r>
          </w:p>
          <w:p w14:paraId="69286903" w14:textId="77777777"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14:paraId="56F448F4" w14:textId="77777777" w:rsidTr="0040018C">
        <w:tc>
          <w:tcPr>
            <w:tcW w:w="14507" w:type="dxa"/>
            <w:shd w:val="clear" w:color="auto" w:fill="auto"/>
          </w:tcPr>
          <w:p w14:paraId="28698828" w14:textId="77777777" w:rsidR="008379C9" w:rsidRPr="00F9686C" w:rsidRDefault="008379C9" w:rsidP="008379C9">
            <w:pPr>
              <w:pStyle w:val="TAL"/>
              <w:rPr>
                <w:szCs w:val="22"/>
                <w:highlight w:val="cyan"/>
              </w:rPr>
            </w:pPr>
            <w:r w:rsidRPr="00F9686C">
              <w:rPr>
                <w:b/>
                <w:i/>
                <w:szCs w:val="22"/>
                <w:highlight w:val="cyan"/>
              </w:rPr>
              <w:t>msg1-FrequencyStart</w:t>
            </w:r>
          </w:p>
          <w:p w14:paraId="739930DB" w14:textId="77777777"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14:paraId="5EF059EA" w14:textId="77777777" w:rsidTr="0040018C">
        <w:tc>
          <w:tcPr>
            <w:tcW w:w="14507" w:type="dxa"/>
            <w:shd w:val="clear" w:color="auto" w:fill="auto"/>
          </w:tcPr>
          <w:p w14:paraId="749F9B2B" w14:textId="77777777" w:rsidR="008379C9" w:rsidRPr="00F9686C" w:rsidRDefault="008379C9" w:rsidP="008379C9">
            <w:pPr>
              <w:pStyle w:val="TAL"/>
              <w:rPr>
                <w:szCs w:val="22"/>
                <w:highlight w:val="cyan"/>
              </w:rPr>
            </w:pPr>
            <w:r w:rsidRPr="00F9686C">
              <w:rPr>
                <w:b/>
                <w:i/>
                <w:szCs w:val="22"/>
                <w:highlight w:val="cyan"/>
              </w:rPr>
              <w:t>powerRampingStep</w:t>
            </w:r>
          </w:p>
          <w:p w14:paraId="2A10BB5B" w14:textId="77777777"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14:paraId="2431D66E" w14:textId="77777777" w:rsidTr="0040018C">
        <w:tc>
          <w:tcPr>
            <w:tcW w:w="14507" w:type="dxa"/>
            <w:shd w:val="clear" w:color="auto" w:fill="auto"/>
          </w:tcPr>
          <w:p w14:paraId="45B64744" w14:textId="77777777" w:rsidR="008379C9" w:rsidRPr="00F9686C" w:rsidRDefault="008379C9" w:rsidP="008379C9">
            <w:pPr>
              <w:pStyle w:val="TAL"/>
              <w:rPr>
                <w:szCs w:val="22"/>
                <w:highlight w:val="cyan"/>
              </w:rPr>
            </w:pPr>
            <w:r w:rsidRPr="00F9686C">
              <w:rPr>
                <w:b/>
                <w:i/>
                <w:szCs w:val="22"/>
                <w:highlight w:val="cyan"/>
              </w:rPr>
              <w:t>prach-ConfigurationIndex</w:t>
            </w:r>
          </w:p>
          <w:p w14:paraId="7CD8CCB2" w14:textId="77777777"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14:paraId="3C024CA3" w14:textId="77777777" w:rsidTr="0040018C">
        <w:tc>
          <w:tcPr>
            <w:tcW w:w="14507" w:type="dxa"/>
            <w:shd w:val="clear" w:color="auto" w:fill="auto"/>
          </w:tcPr>
          <w:p w14:paraId="26FC06EA" w14:textId="77777777" w:rsidR="008379C9" w:rsidRPr="00F9686C" w:rsidRDefault="008379C9" w:rsidP="008379C9">
            <w:pPr>
              <w:pStyle w:val="TAL"/>
              <w:rPr>
                <w:szCs w:val="22"/>
                <w:highlight w:val="cyan"/>
              </w:rPr>
            </w:pPr>
            <w:r w:rsidRPr="00F9686C">
              <w:rPr>
                <w:b/>
                <w:i/>
                <w:szCs w:val="22"/>
                <w:highlight w:val="cyan"/>
              </w:rPr>
              <w:t>preambleReceivedTargetPower</w:t>
            </w:r>
          </w:p>
          <w:p w14:paraId="2DA20764" w14:textId="77777777"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14:paraId="70E5E1E1" w14:textId="77777777" w:rsidTr="0040018C">
        <w:tc>
          <w:tcPr>
            <w:tcW w:w="14507" w:type="dxa"/>
            <w:shd w:val="clear" w:color="auto" w:fill="auto"/>
          </w:tcPr>
          <w:p w14:paraId="3F42E3BB" w14:textId="77777777" w:rsidR="008379C9" w:rsidRPr="00F9686C" w:rsidRDefault="008379C9" w:rsidP="008379C9">
            <w:pPr>
              <w:pStyle w:val="TAL"/>
              <w:rPr>
                <w:szCs w:val="22"/>
                <w:highlight w:val="cyan"/>
              </w:rPr>
            </w:pPr>
            <w:r w:rsidRPr="00F9686C">
              <w:rPr>
                <w:b/>
                <w:i/>
                <w:szCs w:val="22"/>
                <w:highlight w:val="cyan"/>
              </w:rPr>
              <w:t>preambleTransMax</w:t>
            </w:r>
          </w:p>
          <w:p w14:paraId="04274099" w14:textId="77777777"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14:paraId="7A25AAFE" w14:textId="77777777" w:rsidTr="0040018C">
        <w:tc>
          <w:tcPr>
            <w:tcW w:w="14507" w:type="dxa"/>
            <w:shd w:val="clear" w:color="auto" w:fill="auto"/>
          </w:tcPr>
          <w:p w14:paraId="3E176CB3" w14:textId="77777777" w:rsidR="008379C9" w:rsidRPr="00F9686C" w:rsidRDefault="008379C9" w:rsidP="008379C9">
            <w:pPr>
              <w:pStyle w:val="TAL"/>
              <w:rPr>
                <w:szCs w:val="22"/>
                <w:highlight w:val="cyan"/>
              </w:rPr>
            </w:pPr>
            <w:r w:rsidRPr="00F9686C">
              <w:rPr>
                <w:b/>
                <w:i/>
                <w:szCs w:val="22"/>
                <w:highlight w:val="cyan"/>
              </w:rPr>
              <w:t>ra-ResponseWindow</w:t>
            </w:r>
          </w:p>
          <w:p w14:paraId="23B1E187" w14:textId="77777777"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14:paraId="2A752BA7" w14:textId="77777777" w:rsidTr="0040018C">
        <w:tc>
          <w:tcPr>
            <w:tcW w:w="14507" w:type="dxa"/>
            <w:shd w:val="clear" w:color="auto" w:fill="auto"/>
          </w:tcPr>
          <w:p w14:paraId="121DBFE6" w14:textId="77777777" w:rsidR="008379C9" w:rsidRPr="00F9686C" w:rsidRDefault="008379C9" w:rsidP="008379C9">
            <w:pPr>
              <w:pStyle w:val="TAL"/>
              <w:rPr>
                <w:szCs w:val="22"/>
                <w:highlight w:val="cyan"/>
              </w:rPr>
            </w:pPr>
            <w:r w:rsidRPr="00F9686C">
              <w:rPr>
                <w:b/>
                <w:i/>
                <w:szCs w:val="22"/>
                <w:highlight w:val="cyan"/>
              </w:rPr>
              <w:t>zeroCorrelationZoneConfig</w:t>
            </w:r>
          </w:p>
          <w:p w14:paraId="1A578424" w14:textId="77777777" w:rsidR="008379C9" w:rsidRPr="00F9686C" w:rsidRDefault="008379C9" w:rsidP="008379C9">
            <w:pPr>
              <w:pStyle w:val="TAL"/>
              <w:rPr>
                <w:szCs w:val="22"/>
                <w:highlight w:val="cyan"/>
              </w:rPr>
            </w:pPr>
            <w:r w:rsidRPr="00F9686C">
              <w:rPr>
                <w:szCs w:val="22"/>
                <w:highlight w:val="cyan"/>
              </w:rPr>
              <w:t>N-CS configuration, see Table 6.3.3.1-3 in 38.211</w:t>
            </w:r>
          </w:p>
        </w:tc>
      </w:tr>
    </w:tbl>
    <w:p w14:paraId="6C185F96" w14:textId="77777777" w:rsidR="008379C9" w:rsidRPr="00F9686C" w:rsidRDefault="008379C9" w:rsidP="008379C9">
      <w:pPr>
        <w:rPr>
          <w:highlight w:val="cyan"/>
        </w:rPr>
      </w:pPr>
    </w:p>
    <w:p w14:paraId="7E17E6FD" w14:textId="77777777" w:rsidR="00A27028" w:rsidRPr="00F9686C" w:rsidRDefault="00A27028" w:rsidP="00A27028">
      <w:pPr>
        <w:pStyle w:val="Heading4"/>
        <w:rPr>
          <w:i/>
          <w:noProof/>
          <w:highlight w:val="cyan"/>
        </w:rPr>
      </w:pPr>
      <w:bookmarkStart w:id="9114" w:name="_Toc510018665"/>
      <w:bookmarkStart w:id="9115" w:name="_Hlk515434066"/>
      <w:r w:rsidRPr="00F9686C">
        <w:rPr>
          <w:highlight w:val="cyan"/>
        </w:rPr>
        <w:t>–</w:t>
      </w:r>
      <w:r w:rsidRPr="00F9686C">
        <w:rPr>
          <w:highlight w:val="cyan"/>
        </w:rPr>
        <w:tab/>
      </w:r>
      <w:r w:rsidRPr="00F9686C">
        <w:rPr>
          <w:i/>
          <w:noProof/>
          <w:highlight w:val="cyan"/>
        </w:rPr>
        <w:t>RACH-ConfigDedicated</w:t>
      </w:r>
      <w:bookmarkEnd w:id="9114"/>
    </w:p>
    <w:bookmarkEnd w:id="9115"/>
    <w:p w14:paraId="76056E85" w14:textId="77777777"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14:paraId="496DD2D6" w14:textId="77777777"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14:paraId="153E3296" w14:textId="77777777" w:rsidR="000B31CD" w:rsidRPr="00F9686C" w:rsidRDefault="000B31CD" w:rsidP="000B31CD">
      <w:pPr>
        <w:pStyle w:val="PL"/>
        <w:rPr>
          <w:color w:val="808080"/>
          <w:highlight w:val="cyan"/>
        </w:rPr>
      </w:pPr>
      <w:r w:rsidRPr="00F9686C">
        <w:rPr>
          <w:color w:val="808080"/>
          <w:highlight w:val="cyan"/>
        </w:rPr>
        <w:t>-- ASN1START</w:t>
      </w:r>
    </w:p>
    <w:p w14:paraId="0E276BFA" w14:textId="77777777" w:rsidR="000B31CD" w:rsidRPr="00F9686C" w:rsidRDefault="000B31CD" w:rsidP="000B31CD">
      <w:pPr>
        <w:pStyle w:val="PL"/>
        <w:rPr>
          <w:color w:val="808080"/>
          <w:highlight w:val="cyan"/>
        </w:rPr>
      </w:pPr>
      <w:r w:rsidRPr="00F9686C">
        <w:rPr>
          <w:color w:val="808080"/>
          <w:highlight w:val="cyan"/>
        </w:rPr>
        <w:t>-- TAG-RACH-CONFIG-DEDICATED-START</w:t>
      </w:r>
    </w:p>
    <w:p w14:paraId="1966143D" w14:textId="77777777" w:rsidR="000B31CD" w:rsidRPr="00F9686C" w:rsidRDefault="000B31CD" w:rsidP="000B31CD">
      <w:pPr>
        <w:pStyle w:val="PL"/>
        <w:rPr>
          <w:highlight w:val="cyan"/>
        </w:rPr>
      </w:pPr>
    </w:p>
    <w:p w14:paraId="7C232765" w14:textId="77777777"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14:paraId="6BAB5995" w14:textId="77777777" w:rsidR="000B31CD" w:rsidRPr="00F9686C" w:rsidRDefault="000B31CD" w:rsidP="000B31CD">
      <w:pPr>
        <w:pStyle w:val="PL"/>
        <w:rPr>
          <w:highlight w:val="cyan"/>
        </w:rPr>
      </w:pPr>
    </w:p>
    <w:p w14:paraId="279887C4" w14:textId="77777777" w:rsidR="004E1F21" w:rsidRPr="00F9686C" w:rsidRDefault="004E1F21" w:rsidP="004E1F21">
      <w:pPr>
        <w:pStyle w:val="PL"/>
        <w:rPr>
          <w:highlight w:val="cyan"/>
        </w:rPr>
      </w:pPr>
      <w:bookmarkStart w:id="9116"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19D2D91" w14:textId="77777777"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14:paraId="25E9D278" w14:textId="77777777"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63C0151" w14:textId="77777777" w:rsidR="004E1F21" w:rsidRPr="00F9686C" w:rsidRDefault="004E1F21" w:rsidP="004E1F21">
      <w:pPr>
        <w:pStyle w:val="PL"/>
        <w:rPr>
          <w:highlight w:val="cyan"/>
        </w:rPr>
      </w:pPr>
      <w:r w:rsidRPr="00F9686C">
        <w:rPr>
          <w:highlight w:val="cyan"/>
        </w:rPr>
        <w:tab/>
        <w:t>...</w:t>
      </w:r>
    </w:p>
    <w:p w14:paraId="170B2AFD" w14:textId="77777777" w:rsidR="004E1F21" w:rsidRPr="00F9686C" w:rsidRDefault="004E1F21" w:rsidP="004E1F21">
      <w:pPr>
        <w:pStyle w:val="PL"/>
        <w:rPr>
          <w:highlight w:val="cyan"/>
        </w:rPr>
      </w:pPr>
      <w:r w:rsidRPr="00F9686C">
        <w:rPr>
          <w:highlight w:val="cyan"/>
        </w:rPr>
        <w:t>}</w:t>
      </w:r>
    </w:p>
    <w:p w14:paraId="227CE5FB" w14:textId="77777777" w:rsidR="004E1F21" w:rsidRPr="00F9686C" w:rsidRDefault="004E1F21" w:rsidP="004E1F21">
      <w:pPr>
        <w:pStyle w:val="PL"/>
        <w:rPr>
          <w:highlight w:val="cyan"/>
        </w:rPr>
      </w:pPr>
    </w:p>
    <w:p w14:paraId="2C8F9F42" w14:textId="77777777"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14:paraId="1CDD6EFC" w14:textId="77777777"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75F78260" w14:textId="77777777"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14:paraId="33518BFF" w14:textId="77777777"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9117" w:name="_Hlk512344749"/>
      <w:r w:rsidRPr="00F9686C">
        <w:rPr>
          <w:highlight w:val="cyan"/>
        </w:rPr>
        <w:t>Cond SSB-CFRA</w:t>
      </w:r>
      <w:bookmarkEnd w:id="9117"/>
    </w:p>
    <w:p w14:paraId="5A74777F" w14:textId="77777777"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14:paraId="41193660" w14:textId="77777777"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47E8A6" w14:textId="77777777"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B5181A"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14:paraId="326A5139"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14:paraId="33BABEE4" w14:textId="77777777" w:rsidR="004E1F21" w:rsidRPr="00F9686C" w:rsidRDefault="004E1F21" w:rsidP="004E1F21">
      <w:pPr>
        <w:pStyle w:val="PL"/>
        <w:rPr>
          <w:highlight w:val="cyan"/>
        </w:rPr>
      </w:pPr>
      <w:r w:rsidRPr="00F9686C">
        <w:rPr>
          <w:highlight w:val="cyan"/>
        </w:rPr>
        <w:tab/>
      </w:r>
      <w:r w:rsidRPr="00F9686C">
        <w:rPr>
          <w:highlight w:val="cyan"/>
        </w:rPr>
        <w:tab/>
        <w:t>},</w:t>
      </w:r>
    </w:p>
    <w:p w14:paraId="1E39F9BC" w14:textId="77777777"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E7106" w14:textId="77777777"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9116"/>
    <w:p w14:paraId="5DB2B0D8" w14:textId="77777777"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14:paraId="2B373B1E" w14:textId="77777777" w:rsidR="005903A4" w:rsidRPr="00F9686C" w:rsidRDefault="004E1F21" w:rsidP="000B31CD">
      <w:pPr>
        <w:pStyle w:val="PL"/>
        <w:rPr>
          <w:highlight w:val="cyan"/>
        </w:rPr>
      </w:pPr>
      <w:r w:rsidRPr="00F9686C">
        <w:rPr>
          <w:highlight w:val="cyan"/>
        </w:rPr>
        <w:tab/>
      </w:r>
      <w:r w:rsidR="000B31CD" w:rsidRPr="00F9686C">
        <w:rPr>
          <w:highlight w:val="cyan"/>
        </w:rPr>
        <w:tab/>
        <w:t>}</w:t>
      </w:r>
    </w:p>
    <w:p w14:paraId="00E3AFEA" w14:textId="77777777" w:rsidR="005903A4" w:rsidRPr="00F9686C" w:rsidRDefault="004E1F21" w:rsidP="000B31CD">
      <w:pPr>
        <w:pStyle w:val="PL"/>
        <w:rPr>
          <w:highlight w:val="cyan"/>
        </w:rPr>
      </w:pPr>
      <w:r w:rsidRPr="00F9686C">
        <w:rPr>
          <w:highlight w:val="cyan"/>
        </w:rPr>
        <w:tab/>
        <w:t>},</w:t>
      </w:r>
    </w:p>
    <w:p w14:paraId="39E05875" w14:textId="77777777" w:rsidR="000B31CD" w:rsidRPr="00F9686C" w:rsidRDefault="004E1F21" w:rsidP="000B31CD">
      <w:pPr>
        <w:pStyle w:val="PL"/>
        <w:rPr>
          <w:highlight w:val="cyan"/>
        </w:rPr>
      </w:pPr>
      <w:r w:rsidRPr="00F9686C">
        <w:rPr>
          <w:highlight w:val="cyan"/>
        </w:rPr>
        <w:tab/>
        <w:t>...</w:t>
      </w:r>
    </w:p>
    <w:p w14:paraId="6EAE6009" w14:textId="77777777" w:rsidR="000B31CD" w:rsidRPr="00F9686C" w:rsidRDefault="000B31CD" w:rsidP="000B31CD">
      <w:pPr>
        <w:pStyle w:val="PL"/>
        <w:rPr>
          <w:highlight w:val="cyan"/>
        </w:rPr>
      </w:pPr>
      <w:r w:rsidRPr="00F9686C">
        <w:rPr>
          <w:highlight w:val="cyan"/>
        </w:rPr>
        <w:t>}</w:t>
      </w:r>
    </w:p>
    <w:p w14:paraId="32A73547" w14:textId="77777777" w:rsidR="000B31CD" w:rsidRPr="00F9686C" w:rsidRDefault="000B31CD" w:rsidP="000B31CD">
      <w:pPr>
        <w:pStyle w:val="PL"/>
        <w:rPr>
          <w:highlight w:val="cyan"/>
        </w:rPr>
      </w:pPr>
    </w:p>
    <w:p w14:paraId="53B3AFF2" w14:textId="77777777"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71B7DF" w14:textId="77777777"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8A7C180"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16B71D06" w14:textId="77777777" w:rsidR="000B31CD" w:rsidRPr="00F9686C" w:rsidRDefault="000B31CD" w:rsidP="000B31CD">
      <w:pPr>
        <w:pStyle w:val="PL"/>
        <w:rPr>
          <w:highlight w:val="cyan"/>
        </w:rPr>
      </w:pPr>
      <w:r w:rsidRPr="00F9686C">
        <w:rPr>
          <w:highlight w:val="cyan"/>
        </w:rPr>
        <w:tab/>
        <w:t>...</w:t>
      </w:r>
    </w:p>
    <w:p w14:paraId="09E13AA3" w14:textId="77777777" w:rsidR="000B31CD" w:rsidRPr="00F9686C" w:rsidRDefault="000B31CD" w:rsidP="000B31CD">
      <w:pPr>
        <w:pStyle w:val="PL"/>
        <w:rPr>
          <w:highlight w:val="cyan"/>
        </w:rPr>
      </w:pPr>
      <w:r w:rsidRPr="00F9686C">
        <w:rPr>
          <w:highlight w:val="cyan"/>
        </w:rPr>
        <w:t>}</w:t>
      </w:r>
    </w:p>
    <w:p w14:paraId="20932F52" w14:textId="77777777" w:rsidR="000B31CD" w:rsidRPr="00F9686C" w:rsidRDefault="000B31CD" w:rsidP="000B31CD">
      <w:pPr>
        <w:pStyle w:val="PL"/>
        <w:rPr>
          <w:highlight w:val="cyan"/>
        </w:rPr>
      </w:pPr>
    </w:p>
    <w:p w14:paraId="498B27CB" w14:textId="77777777"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8269C3" w14:textId="77777777"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14:paraId="782067EE" w14:textId="77777777"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14:paraId="0E400CAD" w14:textId="77777777"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14:paraId="4A32FC06" w14:textId="77777777" w:rsidR="000B31CD" w:rsidRPr="00F9686C" w:rsidRDefault="000B31CD" w:rsidP="000B31CD">
      <w:pPr>
        <w:pStyle w:val="PL"/>
        <w:rPr>
          <w:highlight w:val="cyan"/>
        </w:rPr>
      </w:pPr>
      <w:r w:rsidRPr="00F9686C">
        <w:rPr>
          <w:highlight w:val="cyan"/>
        </w:rPr>
        <w:tab/>
        <w:t>...</w:t>
      </w:r>
    </w:p>
    <w:p w14:paraId="20FB4E58" w14:textId="77777777" w:rsidR="000B31CD" w:rsidRPr="00F9686C" w:rsidRDefault="000B31CD" w:rsidP="000B31CD">
      <w:pPr>
        <w:pStyle w:val="PL"/>
        <w:rPr>
          <w:highlight w:val="cyan"/>
        </w:rPr>
      </w:pPr>
      <w:r w:rsidRPr="00F9686C">
        <w:rPr>
          <w:highlight w:val="cyan"/>
        </w:rPr>
        <w:t>}</w:t>
      </w:r>
    </w:p>
    <w:p w14:paraId="63F9497A" w14:textId="77777777" w:rsidR="000B31CD" w:rsidRPr="00F9686C" w:rsidRDefault="000B31CD" w:rsidP="000B31CD">
      <w:pPr>
        <w:pStyle w:val="PL"/>
        <w:rPr>
          <w:highlight w:val="cyan"/>
        </w:rPr>
      </w:pPr>
    </w:p>
    <w:p w14:paraId="6D84C068" w14:textId="77777777" w:rsidR="000B31CD" w:rsidRPr="00F9686C" w:rsidRDefault="000B31CD" w:rsidP="000B31CD">
      <w:pPr>
        <w:pStyle w:val="PL"/>
        <w:rPr>
          <w:color w:val="808080"/>
          <w:highlight w:val="cyan"/>
        </w:rPr>
      </w:pPr>
      <w:r w:rsidRPr="00F9686C">
        <w:rPr>
          <w:color w:val="808080"/>
          <w:highlight w:val="cyan"/>
        </w:rPr>
        <w:t>-- TAG-RACH-CONFIG-DEDICATED-STOP</w:t>
      </w:r>
    </w:p>
    <w:p w14:paraId="18D655FC" w14:textId="77777777" w:rsidR="000B31CD" w:rsidRPr="00F9686C" w:rsidRDefault="000B31CD" w:rsidP="000B31CD">
      <w:pPr>
        <w:pStyle w:val="PL"/>
        <w:rPr>
          <w:color w:val="808080"/>
          <w:highlight w:val="cyan"/>
        </w:rPr>
      </w:pPr>
      <w:r w:rsidRPr="00F9686C">
        <w:rPr>
          <w:color w:val="808080"/>
          <w:highlight w:val="cyan"/>
        </w:rPr>
        <w:t>-- ASN1STOP</w:t>
      </w:r>
    </w:p>
    <w:p w14:paraId="71AD764A" w14:textId="77777777"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62843390" w14:textId="77777777" w:rsidTr="0040018C">
        <w:tc>
          <w:tcPr>
            <w:tcW w:w="14507" w:type="dxa"/>
            <w:shd w:val="clear" w:color="auto" w:fill="auto"/>
          </w:tcPr>
          <w:p w14:paraId="269FFB9B" w14:textId="77777777"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14:paraId="0989112C" w14:textId="77777777" w:rsidTr="0040018C">
        <w:tc>
          <w:tcPr>
            <w:tcW w:w="14507" w:type="dxa"/>
            <w:shd w:val="clear" w:color="auto" w:fill="auto"/>
          </w:tcPr>
          <w:p w14:paraId="04BAF561" w14:textId="77777777" w:rsidR="008379C9" w:rsidRPr="00F9686C" w:rsidRDefault="008379C9" w:rsidP="008379C9">
            <w:pPr>
              <w:pStyle w:val="TAL"/>
              <w:rPr>
                <w:szCs w:val="22"/>
                <w:highlight w:val="cyan"/>
              </w:rPr>
            </w:pPr>
            <w:r w:rsidRPr="00F9686C">
              <w:rPr>
                <w:b/>
                <w:i/>
                <w:szCs w:val="22"/>
                <w:highlight w:val="cyan"/>
              </w:rPr>
              <w:t>csi-RS</w:t>
            </w:r>
          </w:p>
          <w:p w14:paraId="13644A74" w14:textId="77777777"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14:paraId="6B2E56D4" w14:textId="77777777" w:rsidTr="0040018C">
        <w:tc>
          <w:tcPr>
            <w:tcW w:w="14507" w:type="dxa"/>
            <w:shd w:val="clear" w:color="auto" w:fill="auto"/>
          </w:tcPr>
          <w:p w14:paraId="6A646DF8" w14:textId="77777777" w:rsidR="008379C9" w:rsidRPr="00F9686C" w:rsidRDefault="008379C9" w:rsidP="008379C9">
            <w:pPr>
              <w:pStyle w:val="TAL"/>
              <w:rPr>
                <w:szCs w:val="22"/>
                <w:highlight w:val="cyan"/>
              </w:rPr>
            </w:pPr>
            <w:r w:rsidRPr="00F9686C">
              <w:rPr>
                <w:b/>
                <w:i/>
                <w:szCs w:val="22"/>
                <w:highlight w:val="cyan"/>
              </w:rPr>
              <w:t>ra-OccasionList</w:t>
            </w:r>
          </w:p>
          <w:p w14:paraId="29DBAAA5" w14:textId="77777777"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14:paraId="631D8B6B" w14:textId="77777777" w:rsidTr="0040018C">
        <w:tc>
          <w:tcPr>
            <w:tcW w:w="14507" w:type="dxa"/>
            <w:shd w:val="clear" w:color="auto" w:fill="auto"/>
          </w:tcPr>
          <w:p w14:paraId="6BC5E984" w14:textId="77777777" w:rsidR="008379C9" w:rsidRPr="00F9686C" w:rsidRDefault="008379C9" w:rsidP="008379C9">
            <w:pPr>
              <w:pStyle w:val="TAL"/>
              <w:rPr>
                <w:szCs w:val="22"/>
                <w:highlight w:val="cyan"/>
              </w:rPr>
            </w:pPr>
            <w:r w:rsidRPr="00F9686C">
              <w:rPr>
                <w:b/>
                <w:i/>
                <w:szCs w:val="22"/>
                <w:highlight w:val="cyan"/>
              </w:rPr>
              <w:t>ra-PreambleIndex</w:t>
            </w:r>
          </w:p>
          <w:p w14:paraId="229C5960" w14:textId="77777777"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14:paraId="7F7A7603"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862BB37" w14:textId="77777777" w:rsidTr="0040018C">
        <w:tc>
          <w:tcPr>
            <w:tcW w:w="14173" w:type="dxa"/>
            <w:shd w:val="clear" w:color="auto" w:fill="auto"/>
          </w:tcPr>
          <w:p w14:paraId="180E51BF" w14:textId="77777777"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14:paraId="08AB366C" w14:textId="77777777" w:rsidTr="0040018C">
        <w:tc>
          <w:tcPr>
            <w:tcW w:w="14173" w:type="dxa"/>
            <w:shd w:val="clear" w:color="auto" w:fill="auto"/>
          </w:tcPr>
          <w:p w14:paraId="7EB51AF9" w14:textId="77777777" w:rsidR="008379C9" w:rsidRPr="00F9686C" w:rsidRDefault="008379C9" w:rsidP="008379C9">
            <w:pPr>
              <w:pStyle w:val="TAL"/>
              <w:rPr>
                <w:szCs w:val="22"/>
                <w:highlight w:val="cyan"/>
              </w:rPr>
            </w:pPr>
            <w:r w:rsidRPr="00F9686C">
              <w:rPr>
                <w:b/>
                <w:i/>
                <w:szCs w:val="22"/>
                <w:highlight w:val="cyan"/>
              </w:rPr>
              <w:t>ra-ssb-OccasionMaskIndex</w:t>
            </w:r>
          </w:p>
          <w:p w14:paraId="04D8B52D" w14:textId="77777777"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14:paraId="27721B75" w14:textId="77777777" w:rsidTr="0040018C">
        <w:tc>
          <w:tcPr>
            <w:tcW w:w="14173" w:type="dxa"/>
            <w:shd w:val="clear" w:color="auto" w:fill="auto"/>
          </w:tcPr>
          <w:p w14:paraId="2B53941E" w14:textId="77777777" w:rsidR="000B31CD" w:rsidRPr="00F9686C" w:rsidRDefault="000B31CD" w:rsidP="000B31CD">
            <w:pPr>
              <w:pStyle w:val="TAL"/>
              <w:rPr>
                <w:b/>
                <w:i/>
                <w:szCs w:val="22"/>
                <w:highlight w:val="cyan"/>
              </w:rPr>
            </w:pPr>
            <w:r w:rsidRPr="00F9686C">
              <w:rPr>
                <w:b/>
                <w:i/>
                <w:szCs w:val="22"/>
                <w:highlight w:val="cyan"/>
              </w:rPr>
              <w:t>rach-ConfigGeneric</w:t>
            </w:r>
          </w:p>
          <w:p w14:paraId="4066164B" w14:textId="77777777"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14:paraId="3D597644" w14:textId="77777777" w:rsidTr="0040018C">
        <w:tc>
          <w:tcPr>
            <w:tcW w:w="14173" w:type="dxa"/>
            <w:shd w:val="clear" w:color="auto" w:fill="auto"/>
          </w:tcPr>
          <w:p w14:paraId="5F9413AB" w14:textId="77777777" w:rsidR="000B31CD" w:rsidRPr="00F9686C" w:rsidRDefault="000B31CD" w:rsidP="000B31CD">
            <w:pPr>
              <w:pStyle w:val="TAL"/>
              <w:rPr>
                <w:b/>
                <w:i/>
                <w:szCs w:val="22"/>
                <w:highlight w:val="cyan"/>
              </w:rPr>
            </w:pPr>
            <w:r w:rsidRPr="00F9686C">
              <w:rPr>
                <w:b/>
                <w:i/>
                <w:szCs w:val="22"/>
                <w:highlight w:val="cyan"/>
              </w:rPr>
              <w:t xml:space="preserve">ssb-perRACH-Occasion </w:t>
            </w:r>
          </w:p>
          <w:p w14:paraId="4EC381DA" w14:textId="77777777"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14:paraId="2C1AE206"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16AC487" w14:textId="77777777" w:rsidTr="0040018C">
        <w:tc>
          <w:tcPr>
            <w:tcW w:w="14507" w:type="dxa"/>
            <w:shd w:val="clear" w:color="auto" w:fill="auto"/>
          </w:tcPr>
          <w:p w14:paraId="1E5DD96C" w14:textId="77777777"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14:paraId="33C494D4" w14:textId="77777777" w:rsidTr="0040018C">
        <w:tc>
          <w:tcPr>
            <w:tcW w:w="14507" w:type="dxa"/>
            <w:shd w:val="clear" w:color="auto" w:fill="auto"/>
          </w:tcPr>
          <w:p w14:paraId="48021CAD" w14:textId="77777777" w:rsidR="00463A95" w:rsidRPr="00F9686C" w:rsidRDefault="00463A95" w:rsidP="00075C2C">
            <w:pPr>
              <w:pStyle w:val="TAL"/>
              <w:rPr>
                <w:szCs w:val="22"/>
                <w:highlight w:val="cyan"/>
              </w:rPr>
            </w:pPr>
            <w:r w:rsidRPr="00F9686C">
              <w:rPr>
                <w:b/>
                <w:i/>
                <w:szCs w:val="22"/>
                <w:highlight w:val="cyan"/>
              </w:rPr>
              <w:t>ra-PreambleIndex</w:t>
            </w:r>
          </w:p>
          <w:p w14:paraId="1412E414" w14:textId="77777777"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14:paraId="44ED336E" w14:textId="77777777" w:rsidTr="0040018C">
        <w:tc>
          <w:tcPr>
            <w:tcW w:w="14507" w:type="dxa"/>
            <w:shd w:val="clear" w:color="auto" w:fill="auto"/>
          </w:tcPr>
          <w:p w14:paraId="178E6063" w14:textId="77777777" w:rsidR="00463A95" w:rsidRPr="00F9686C" w:rsidRDefault="00463A95" w:rsidP="00075C2C">
            <w:pPr>
              <w:pStyle w:val="TAL"/>
              <w:rPr>
                <w:szCs w:val="22"/>
                <w:highlight w:val="cyan"/>
              </w:rPr>
            </w:pPr>
            <w:r w:rsidRPr="00F9686C">
              <w:rPr>
                <w:b/>
                <w:i/>
                <w:szCs w:val="22"/>
                <w:highlight w:val="cyan"/>
              </w:rPr>
              <w:t>ssb</w:t>
            </w:r>
          </w:p>
          <w:p w14:paraId="4C14617F" w14:textId="77777777" w:rsidR="00463A95" w:rsidRPr="00F9686C" w:rsidRDefault="00463A95" w:rsidP="00075C2C">
            <w:pPr>
              <w:pStyle w:val="TAL"/>
              <w:rPr>
                <w:szCs w:val="22"/>
                <w:highlight w:val="cyan"/>
              </w:rPr>
            </w:pPr>
            <w:r w:rsidRPr="00F9686C">
              <w:rPr>
                <w:szCs w:val="22"/>
                <w:highlight w:val="cyan"/>
              </w:rPr>
              <w:t>The ID of an SSB transmitted by this serving cell.</w:t>
            </w:r>
          </w:p>
        </w:tc>
      </w:tr>
    </w:tbl>
    <w:p w14:paraId="5ADAEB2F" w14:textId="77777777"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371ADD7" w14:textId="77777777" w:rsidTr="0040018C">
        <w:tc>
          <w:tcPr>
            <w:tcW w:w="14507" w:type="dxa"/>
            <w:shd w:val="clear" w:color="auto" w:fill="auto"/>
          </w:tcPr>
          <w:p w14:paraId="1B7D5D51" w14:textId="77777777"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14:paraId="212918D4" w14:textId="77777777" w:rsidTr="0040018C">
        <w:tc>
          <w:tcPr>
            <w:tcW w:w="14507" w:type="dxa"/>
            <w:shd w:val="clear" w:color="auto" w:fill="auto"/>
          </w:tcPr>
          <w:p w14:paraId="2B26DA89" w14:textId="77777777" w:rsidR="008379C9" w:rsidRPr="00F9686C" w:rsidRDefault="008379C9" w:rsidP="008379C9">
            <w:pPr>
              <w:pStyle w:val="TAL"/>
              <w:rPr>
                <w:szCs w:val="22"/>
                <w:highlight w:val="cyan"/>
              </w:rPr>
            </w:pPr>
            <w:r w:rsidRPr="00F9686C">
              <w:rPr>
                <w:b/>
                <w:i/>
                <w:szCs w:val="22"/>
                <w:highlight w:val="cyan"/>
              </w:rPr>
              <w:t>cfra</w:t>
            </w:r>
          </w:p>
          <w:p w14:paraId="0C9A93E9" w14:textId="77777777"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14:paraId="17EDF289" w14:textId="77777777" w:rsidTr="0040018C">
        <w:tc>
          <w:tcPr>
            <w:tcW w:w="14507" w:type="dxa"/>
            <w:shd w:val="clear" w:color="auto" w:fill="auto"/>
          </w:tcPr>
          <w:p w14:paraId="40AA45EC" w14:textId="77777777" w:rsidR="000B31CD" w:rsidRPr="00F9686C" w:rsidRDefault="000B31CD" w:rsidP="000B31CD">
            <w:pPr>
              <w:pStyle w:val="TAL"/>
              <w:rPr>
                <w:b/>
                <w:i/>
                <w:szCs w:val="22"/>
                <w:highlight w:val="cyan"/>
              </w:rPr>
            </w:pPr>
            <w:r w:rsidRPr="00F9686C">
              <w:rPr>
                <w:b/>
                <w:i/>
                <w:szCs w:val="22"/>
                <w:highlight w:val="cyan"/>
              </w:rPr>
              <w:t>ra-prioritization</w:t>
            </w:r>
          </w:p>
          <w:p w14:paraId="5F493E75" w14:textId="77777777"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14:paraId="1E7E380E" w14:textId="77777777"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F9686C" w14:paraId="5E7CD0B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B393318" w14:textId="77777777" w:rsidR="00DD5657" w:rsidRPr="00F9686C" w:rsidRDefault="00DD5657">
            <w:pPr>
              <w:pStyle w:val="TAH"/>
              <w:rPr>
                <w:highlight w:val="cyan"/>
              </w:rPr>
            </w:pPr>
            <w:bookmarkStart w:id="9118"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C6A20E6" w14:textId="77777777" w:rsidR="00DD5657" w:rsidRPr="00F9686C" w:rsidRDefault="00DD5657">
            <w:pPr>
              <w:pStyle w:val="TAH"/>
              <w:rPr>
                <w:highlight w:val="cyan"/>
              </w:rPr>
            </w:pPr>
            <w:r w:rsidRPr="00F9686C">
              <w:rPr>
                <w:highlight w:val="cyan"/>
              </w:rPr>
              <w:t>Explanation</w:t>
            </w:r>
          </w:p>
        </w:tc>
      </w:tr>
      <w:tr w:rsidR="00DD5657" w:rsidRPr="00F9686C" w14:paraId="5F7B423D"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756039BF" w14:textId="77777777"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07944DD9" w14:textId="77777777"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14:paraId="16A91825" w14:textId="77777777" w:rsidR="00EB3A05" w:rsidRPr="00F9686C" w:rsidRDefault="00EB3A05" w:rsidP="00EB3A05">
      <w:pPr>
        <w:pStyle w:val="Heading4"/>
        <w:rPr>
          <w:highlight w:val="cyan"/>
        </w:rPr>
      </w:pPr>
      <w:r w:rsidRPr="00F9686C">
        <w:rPr>
          <w:highlight w:val="cyan"/>
        </w:rPr>
        <w:t>–</w:t>
      </w:r>
      <w:r w:rsidRPr="00F9686C">
        <w:rPr>
          <w:highlight w:val="cyan"/>
        </w:rPr>
        <w:tab/>
      </w:r>
      <w:r w:rsidRPr="00F9686C">
        <w:rPr>
          <w:i/>
          <w:highlight w:val="cyan"/>
        </w:rPr>
        <w:t>RA-Prioritization</w:t>
      </w:r>
    </w:p>
    <w:p w14:paraId="70101230" w14:textId="77777777"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14:paraId="3396B7F8" w14:textId="77777777"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14:paraId="381C7ABD" w14:textId="77777777" w:rsidR="00EB3A05" w:rsidRPr="00F9686C" w:rsidRDefault="00EB3A05" w:rsidP="00EB3A05">
      <w:pPr>
        <w:pStyle w:val="PL"/>
        <w:rPr>
          <w:highlight w:val="cyan"/>
        </w:rPr>
      </w:pPr>
      <w:r w:rsidRPr="00F9686C">
        <w:rPr>
          <w:highlight w:val="cyan"/>
        </w:rPr>
        <w:t>-- ASN1START</w:t>
      </w:r>
    </w:p>
    <w:p w14:paraId="379D6FBD" w14:textId="77777777" w:rsidR="00EB3A05" w:rsidRPr="00F9686C" w:rsidRDefault="00EB3A05" w:rsidP="00EB3A05">
      <w:pPr>
        <w:pStyle w:val="PL"/>
        <w:rPr>
          <w:highlight w:val="cyan"/>
        </w:rPr>
      </w:pPr>
      <w:r w:rsidRPr="00F9686C">
        <w:rPr>
          <w:highlight w:val="cyan"/>
        </w:rPr>
        <w:t>-- TAG-RA-PRIORITIZATION-START</w:t>
      </w:r>
    </w:p>
    <w:p w14:paraId="2DD47FA7" w14:textId="77777777" w:rsidR="00EB3A05" w:rsidRPr="00F9686C" w:rsidRDefault="00EB3A05" w:rsidP="00EB3A05">
      <w:pPr>
        <w:pStyle w:val="PL"/>
        <w:rPr>
          <w:highlight w:val="cyan"/>
        </w:rPr>
      </w:pPr>
    </w:p>
    <w:p w14:paraId="4C31E2EA" w14:textId="77777777"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14:paraId="30DAFC28" w14:textId="77777777"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14:paraId="5C085981" w14:textId="77777777"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14:paraId="475E94F0" w14:textId="77777777" w:rsidR="00EB3A05" w:rsidRPr="00F9686C" w:rsidRDefault="00EB3A05" w:rsidP="00EB3A05">
      <w:pPr>
        <w:pStyle w:val="PL"/>
        <w:rPr>
          <w:highlight w:val="cyan"/>
        </w:rPr>
      </w:pPr>
      <w:r w:rsidRPr="00F9686C">
        <w:rPr>
          <w:highlight w:val="cyan"/>
        </w:rPr>
        <w:tab/>
        <w:t>...</w:t>
      </w:r>
    </w:p>
    <w:p w14:paraId="12848452" w14:textId="77777777" w:rsidR="00EB3A05" w:rsidRPr="00F9686C" w:rsidRDefault="00EB3A05" w:rsidP="00EB3A05">
      <w:pPr>
        <w:pStyle w:val="PL"/>
        <w:rPr>
          <w:highlight w:val="cyan"/>
        </w:rPr>
      </w:pPr>
      <w:r w:rsidRPr="00F9686C">
        <w:rPr>
          <w:highlight w:val="cyan"/>
        </w:rPr>
        <w:t>}</w:t>
      </w:r>
    </w:p>
    <w:p w14:paraId="00D4FC0F" w14:textId="77777777" w:rsidR="00EB3A05" w:rsidRPr="00F9686C" w:rsidRDefault="00EB3A05" w:rsidP="00EB3A05">
      <w:pPr>
        <w:pStyle w:val="PL"/>
        <w:rPr>
          <w:highlight w:val="cyan"/>
        </w:rPr>
      </w:pPr>
    </w:p>
    <w:p w14:paraId="05D67CC2" w14:textId="77777777" w:rsidR="00EB3A05" w:rsidRPr="00F9686C" w:rsidRDefault="00EB3A05" w:rsidP="00EB3A05">
      <w:pPr>
        <w:pStyle w:val="PL"/>
        <w:rPr>
          <w:highlight w:val="cyan"/>
        </w:rPr>
      </w:pPr>
      <w:r w:rsidRPr="00F9686C">
        <w:rPr>
          <w:highlight w:val="cyan"/>
        </w:rPr>
        <w:t>-- TAG-RA-PRIORITIZATION-STOP</w:t>
      </w:r>
    </w:p>
    <w:p w14:paraId="107CBF86" w14:textId="77777777" w:rsidR="00EB3A05" w:rsidRPr="00F9686C" w:rsidRDefault="00EB3A05" w:rsidP="00EB3A05">
      <w:pPr>
        <w:pStyle w:val="PL"/>
        <w:rPr>
          <w:highlight w:val="cyan"/>
        </w:rPr>
      </w:pPr>
      <w:r w:rsidRPr="00F9686C">
        <w:rPr>
          <w:highlight w:val="cyan"/>
        </w:rPr>
        <w:t>-- ASN1STOP</w:t>
      </w:r>
    </w:p>
    <w:p w14:paraId="1CCC3AA0" w14:textId="77777777" w:rsidR="00EB3A05" w:rsidRPr="00F9686C"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F9686C" w14:paraId="15BF2919" w14:textId="77777777" w:rsidTr="00F04CF1">
        <w:tc>
          <w:tcPr>
            <w:tcW w:w="14173" w:type="dxa"/>
          </w:tcPr>
          <w:p w14:paraId="61F1D682" w14:textId="77777777" w:rsidR="00EB3A05" w:rsidRPr="00F9686C" w:rsidRDefault="00EB3A05" w:rsidP="00F04CF1">
            <w:pPr>
              <w:pStyle w:val="TAH"/>
              <w:rPr>
                <w:highlight w:val="cyan"/>
              </w:rPr>
            </w:pPr>
            <w:r w:rsidRPr="00F9686C">
              <w:rPr>
                <w:i/>
                <w:highlight w:val="cyan"/>
              </w:rPr>
              <w:t>RA-Prioritization field descriptions</w:t>
            </w:r>
          </w:p>
        </w:tc>
      </w:tr>
      <w:tr w:rsidR="00EB3A05" w:rsidRPr="00F9686C" w14:paraId="5674FE8B" w14:textId="77777777" w:rsidTr="00F04CF1">
        <w:tc>
          <w:tcPr>
            <w:tcW w:w="14173" w:type="dxa"/>
          </w:tcPr>
          <w:p w14:paraId="61985ED3" w14:textId="77777777" w:rsidR="00EB3A05" w:rsidRPr="00F9686C" w:rsidRDefault="00EB3A05" w:rsidP="00F04CF1">
            <w:pPr>
              <w:pStyle w:val="TAL"/>
              <w:rPr>
                <w:highlight w:val="cyan"/>
              </w:rPr>
            </w:pPr>
            <w:r w:rsidRPr="00F9686C">
              <w:rPr>
                <w:b/>
                <w:i/>
                <w:highlight w:val="cyan"/>
              </w:rPr>
              <w:t>powerRampingStepHighPrioritiy</w:t>
            </w:r>
          </w:p>
          <w:p w14:paraId="2D7AAE14" w14:textId="77777777"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14:paraId="58A36251" w14:textId="77777777" w:rsidTr="00F04CF1">
        <w:tc>
          <w:tcPr>
            <w:tcW w:w="14173" w:type="dxa"/>
          </w:tcPr>
          <w:p w14:paraId="61560D0F" w14:textId="77777777" w:rsidR="00EB3A05" w:rsidRPr="00F9686C" w:rsidRDefault="00EB3A05" w:rsidP="00F04CF1">
            <w:pPr>
              <w:pStyle w:val="TAL"/>
              <w:rPr>
                <w:highlight w:val="cyan"/>
              </w:rPr>
            </w:pPr>
            <w:r w:rsidRPr="00F9686C">
              <w:rPr>
                <w:b/>
                <w:i/>
                <w:highlight w:val="cyan"/>
              </w:rPr>
              <w:t>scalingFactorBI</w:t>
            </w:r>
          </w:p>
          <w:p w14:paraId="3D3FEE3D" w14:textId="77777777" w:rsidR="00EB3A05" w:rsidRPr="003B2744" w:rsidRDefault="00EB3A05" w:rsidP="00F04CF1">
            <w:pPr>
              <w:pStyle w:val="TAL"/>
              <w:rPr>
                <w:highlight w:val="cyan"/>
                <w:lang w:val="en-US"/>
                <w:rPrChange w:id="9119"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9120" w:author="Ericsson" w:date="2018-06-21T00:23:00Z">
                  <w:rPr>
                    <w:highlight w:val="cyan"/>
                    <w:lang w:val="sv-SE"/>
                  </w:rPr>
                </w:rPrChange>
              </w:rPr>
              <w:t xml:space="preserve">. Value </w:t>
            </w:r>
            <w:r w:rsidR="00647452" w:rsidRPr="00647452">
              <w:rPr>
                <w:i/>
                <w:highlight w:val="cyan"/>
                <w:lang w:val="en-US"/>
                <w:rPrChange w:id="9121" w:author="Ericsson" w:date="2018-06-21T00:23:00Z">
                  <w:rPr>
                    <w:i/>
                    <w:highlight w:val="cyan"/>
                    <w:lang w:val="sv-SE"/>
                  </w:rPr>
                </w:rPrChange>
              </w:rPr>
              <w:t>zero</w:t>
            </w:r>
            <w:r w:rsidR="00647452" w:rsidRPr="00647452">
              <w:rPr>
                <w:highlight w:val="cyan"/>
                <w:lang w:val="en-US"/>
                <w:rPrChange w:id="9122" w:author="Ericsson" w:date="2018-06-21T00:23:00Z">
                  <w:rPr>
                    <w:highlight w:val="cyan"/>
                    <w:lang w:val="sv-SE"/>
                  </w:rPr>
                </w:rPrChange>
              </w:rPr>
              <w:t xml:space="preserve"> corresponds to 0, value </w:t>
            </w:r>
            <w:r w:rsidR="00647452" w:rsidRPr="00647452">
              <w:rPr>
                <w:i/>
                <w:highlight w:val="cyan"/>
                <w:lang w:val="en-US"/>
                <w:rPrChange w:id="9123" w:author="Ericsson" w:date="2018-06-21T00:23:00Z">
                  <w:rPr>
                    <w:i/>
                    <w:highlight w:val="cyan"/>
                    <w:lang w:val="sv-SE"/>
                  </w:rPr>
                </w:rPrChange>
              </w:rPr>
              <w:t>dot25</w:t>
            </w:r>
            <w:r w:rsidR="00647452" w:rsidRPr="00647452">
              <w:rPr>
                <w:highlight w:val="cyan"/>
                <w:lang w:val="en-US"/>
                <w:rPrChange w:id="9124" w:author="Ericsson" w:date="2018-06-21T00:23:00Z">
                  <w:rPr>
                    <w:highlight w:val="cyan"/>
                    <w:lang w:val="sv-SE"/>
                  </w:rPr>
                </w:rPrChange>
              </w:rPr>
              <w:t xml:space="preserve"> corresponds to 0.25 and so on.</w:t>
            </w:r>
          </w:p>
        </w:tc>
      </w:tr>
    </w:tbl>
    <w:p w14:paraId="0EFF9432" w14:textId="77777777" w:rsidR="009C0E19" w:rsidRPr="00F9686C" w:rsidRDefault="009C0E19" w:rsidP="009C0E19">
      <w:pPr>
        <w:pStyle w:val="Heading4"/>
        <w:rPr>
          <w:highlight w:val="cyan"/>
        </w:rPr>
      </w:pPr>
      <w:r w:rsidRPr="00F9686C">
        <w:rPr>
          <w:highlight w:val="cyan"/>
        </w:rPr>
        <w:t>–</w:t>
      </w:r>
      <w:r w:rsidRPr="00F9686C">
        <w:rPr>
          <w:highlight w:val="cyan"/>
        </w:rPr>
        <w:tab/>
      </w:r>
      <w:r w:rsidRPr="00F9686C">
        <w:rPr>
          <w:i/>
          <w:highlight w:val="cyan"/>
        </w:rPr>
        <w:t>RadioBearerConfig</w:t>
      </w:r>
      <w:bookmarkEnd w:id="9118"/>
    </w:p>
    <w:p w14:paraId="7DE502AD" w14:textId="77777777"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14:paraId="55A48FBF" w14:textId="77777777"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14:paraId="252B779E" w14:textId="77777777" w:rsidR="009C0E19" w:rsidRPr="00F9686C" w:rsidRDefault="009C0E19" w:rsidP="00C06796">
      <w:pPr>
        <w:pStyle w:val="PL"/>
        <w:rPr>
          <w:color w:val="808080"/>
          <w:highlight w:val="cyan"/>
        </w:rPr>
      </w:pPr>
      <w:r w:rsidRPr="00F9686C">
        <w:rPr>
          <w:color w:val="808080"/>
          <w:highlight w:val="cyan"/>
        </w:rPr>
        <w:t>-- ASN1START</w:t>
      </w:r>
    </w:p>
    <w:p w14:paraId="0F98AB17" w14:textId="77777777" w:rsidR="009C0E19" w:rsidRPr="00F9686C" w:rsidRDefault="009C0E19" w:rsidP="00C06796">
      <w:pPr>
        <w:pStyle w:val="PL"/>
        <w:rPr>
          <w:color w:val="808080"/>
          <w:highlight w:val="cyan"/>
        </w:rPr>
      </w:pPr>
      <w:r w:rsidRPr="00F9686C">
        <w:rPr>
          <w:color w:val="808080"/>
          <w:highlight w:val="cyan"/>
        </w:rPr>
        <w:t>-- TAG-RADIO-BEARER-CONFIG-START</w:t>
      </w:r>
    </w:p>
    <w:p w14:paraId="6EE837CB" w14:textId="77777777" w:rsidR="009C0E19" w:rsidRPr="00F9686C" w:rsidRDefault="009C0E19" w:rsidP="009C0E19">
      <w:pPr>
        <w:pStyle w:val="PL"/>
        <w:rPr>
          <w:highlight w:val="cyan"/>
        </w:rPr>
      </w:pPr>
    </w:p>
    <w:p w14:paraId="5DB1478D" w14:textId="77777777"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512E022"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702D787A" w14:textId="77777777"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1B73D18A"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453A604B" w14:textId="77777777"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14:paraId="6B8CE9D2" w14:textId="77777777"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14:paraId="17F30F8F" w14:textId="77777777" w:rsidR="009C0E19" w:rsidRPr="00F9686C" w:rsidRDefault="009C0E19" w:rsidP="00C06796">
      <w:pPr>
        <w:pStyle w:val="PL"/>
        <w:rPr>
          <w:highlight w:val="cyan"/>
        </w:rPr>
      </w:pPr>
      <w:r w:rsidRPr="00F9686C">
        <w:rPr>
          <w:highlight w:val="cyan"/>
        </w:rPr>
        <w:tab/>
        <w:t>...</w:t>
      </w:r>
    </w:p>
    <w:p w14:paraId="62A89493" w14:textId="77777777" w:rsidR="009C0E19" w:rsidRPr="00F9686C" w:rsidRDefault="009C0E19" w:rsidP="009C0E19">
      <w:pPr>
        <w:pStyle w:val="PL"/>
        <w:rPr>
          <w:highlight w:val="cyan"/>
        </w:rPr>
      </w:pPr>
      <w:r w:rsidRPr="00F9686C">
        <w:rPr>
          <w:highlight w:val="cyan"/>
        </w:rPr>
        <w:t>}</w:t>
      </w:r>
    </w:p>
    <w:p w14:paraId="7858AB02" w14:textId="77777777" w:rsidR="009C0E19" w:rsidRPr="00F9686C" w:rsidRDefault="009C0E19" w:rsidP="009C0E19">
      <w:pPr>
        <w:pStyle w:val="PL"/>
        <w:rPr>
          <w:highlight w:val="cyan"/>
        </w:rPr>
      </w:pPr>
    </w:p>
    <w:p w14:paraId="7CA5633C" w14:textId="77777777"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14:paraId="6FDCEA35" w14:textId="77777777"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11E560" w14:textId="77777777"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0E993991"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42312A" w14:textId="77777777"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3164E8A8"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073E4B0D" w14:textId="77777777" w:rsidR="009C0E19" w:rsidRPr="00F9686C" w:rsidRDefault="009C0E19" w:rsidP="009C0E19">
      <w:pPr>
        <w:pStyle w:val="PL"/>
        <w:rPr>
          <w:highlight w:val="cyan"/>
        </w:rPr>
      </w:pPr>
      <w:r w:rsidRPr="00F9686C">
        <w:rPr>
          <w:highlight w:val="cyan"/>
        </w:rPr>
        <w:tab/>
        <w:t>...</w:t>
      </w:r>
    </w:p>
    <w:p w14:paraId="7BD1F947" w14:textId="77777777" w:rsidR="009C0E19" w:rsidRPr="00F9686C" w:rsidRDefault="009C0E19" w:rsidP="009C0E19">
      <w:pPr>
        <w:pStyle w:val="PL"/>
        <w:rPr>
          <w:highlight w:val="cyan"/>
        </w:rPr>
      </w:pPr>
      <w:r w:rsidRPr="00F9686C">
        <w:rPr>
          <w:highlight w:val="cyan"/>
        </w:rPr>
        <w:t>}</w:t>
      </w:r>
    </w:p>
    <w:p w14:paraId="4155048A" w14:textId="77777777" w:rsidR="009C0E19" w:rsidRPr="00F9686C" w:rsidRDefault="009C0E19" w:rsidP="009C0E19">
      <w:pPr>
        <w:pStyle w:val="PL"/>
        <w:rPr>
          <w:highlight w:val="cyan"/>
        </w:rPr>
      </w:pPr>
    </w:p>
    <w:p w14:paraId="759C03C3" w14:textId="77777777" w:rsidR="009C0E19" w:rsidRPr="00F9686C" w:rsidRDefault="009C0E19" w:rsidP="009C0E19">
      <w:pPr>
        <w:pStyle w:val="PL"/>
        <w:rPr>
          <w:highlight w:val="cyan"/>
        </w:rPr>
      </w:pPr>
    </w:p>
    <w:p w14:paraId="7D4943AD" w14:textId="77777777"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14:paraId="7EB63D27" w14:textId="77777777"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55045E" w14:textId="77777777"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956616" w14:textId="77777777"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14:paraId="267A2EF6" w14:textId="77777777"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14:paraId="38686C75" w14:textId="77777777"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14:paraId="19159D39" w14:textId="77777777"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6D3D4994" w14:textId="77777777"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633CA39B" w14:textId="77777777"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85D606E" w14:textId="77777777"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14:paraId="21491DC0" w14:textId="77777777" w:rsidR="009C0E19" w:rsidRPr="00F9686C" w:rsidRDefault="009C0E19" w:rsidP="009C0E19">
      <w:pPr>
        <w:pStyle w:val="PL"/>
        <w:rPr>
          <w:highlight w:val="cyan"/>
        </w:rPr>
      </w:pPr>
      <w:r w:rsidRPr="00F9686C">
        <w:rPr>
          <w:highlight w:val="cyan"/>
        </w:rPr>
        <w:tab/>
        <w:t>...</w:t>
      </w:r>
    </w:p>
    <w:p w14:paraId="0D0714A9" w14:textId="77777777" w:rsidR="009C0E19" w:rsidRPr="00F9686C" w:rsidRDefault="009C0E19" w:rsidP="009C0E19">
      <w:pPr>
        <w:pStyle w:val="PL"/>
        <w:rPr>
          <w:highlight w:val="cyan"/>
        </w:rPr>
      </w:pPr>
      <w:r w:rsidRPr="00F9686C">
        <w:rPr>
          <w:highlight w:val="cyan"/>
        </w:rPr>
        <w:t>}</w:t>
      </w:r>
    </w:p>
    <w:p w14:paraId="63B05CED" w14:textId="77777777"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14:paraId="7FE9DF83" w14:textId="77777777" w:rsidR="009C0E19" w:rsidRPr="00F9686C" w:rsidRDefault="009C0E19" w:rsidP="009C0E19">
      <w:pPr>
        <w:pStyle w:val="PL"/>
        <w:rPr>
          <w:highlight w:val="cyan"/>
        </w:rPr>
      </w:pPr>
    </w:p>
    <w:p w14:paraId="4A30A89D" w14:textId="77777777"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14:paraId="47C16AF9" w14:textId="77777777"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6231A76D" w14:textId="77777777"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9125" w:author="Rapporteur SA Rev 1" w:date="2018-05-31T08:58:00Z">
        <w:r w:rsidRPr="00F9686C" w:rsidDel="000E4FA1">
          <w:rPr>
            <w:highlight w:val="cyan"/>
          </w:rPr>
          <w:delText>keNB</w:delText>
        </w:r>
      </w:del>
      <w:ins w:id="9126" w:author="Rapporteur SA Rev 1" w:date="2018-05-31T08:58:00Z">
        <w:r w:rsidR="000E4FA1" w:rsidRPr="00F9686C">
          <w:rPr>
            <w:highlight w:val="cyan"/>
          </w:rPr>
          <w:t>master</w:t>
        </w:r>
      </w:ins>
      <w:r w:rsidRPr="00F9686C">
        <w:rPr>
          <w:highlight w:val="cyan"/>
        </w:rPr>
        <w:t xml:space="preserve">, </w:t>
      </w:r>
      <w:del w:id="9127" w:author="Rapporteur SA Rev 1" w:date="2018-05-31T08:59:00Z">
        <w:r w:rsidRPr="00F9686C" w:rsidDel="000E4FA1">
          <w:rPr>
            <w:highlight w:val="cyan"/>
          </w:rPr>
          <w:delText>s-KgNB</w:delText>
        </w:r>
      </w:del>
      <w:ins w:id="9128"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14:paraId="25F0D9B0" w14:textId="77777777" w:rsidR="00B17753" w:rsidRPr="00F9686C" w:rsidRDefault="009C0E19" w:rsidP="00B17753">
      <w:pPr>
        <w:pStyle w:val="PL"/>
        <w:rPr>
          <w:ins w:id="9129" w:author="Rapporteur SA Rev 1" w:date="2018-05-31T08:42:00Z"/>
          <w:highlight w:val="cyan"/>
        </w:rPr>
      </w:pPr>
      <w:r w:rsidRPr="00F9686C">
        <w:rPr>
          <w:highlight w:val="cyan"/>
        </w:rPr>
        <w:tab/>
        <w:t>...</w:t>
      </w:r>
      <w:ins w:id="9130" w:author="Rapporteur SA Rev 1" w:date="2018-05-31T08:42:00Z">
        <w:r w:rsidR="00B17753" w:rsidRPr="00F9686C">
          <w:rPr>
            <w:highlight w:val="cyan"/>
          </w:rPr>
          <w:t xml:space="preserve"> ,</w:t>
        </w:r>
      </w:ins>
    </w:p>
    <w:p w14:paraId="23DC0DA8" w14:textId="77777777" w:rsidR="00B17753" w:rsidRPr="00F9686C" w:rsidRDefault="00B17753" w:rsidP="00B17753">
      <w:pPr>
        <w:pStyle w:val="PL"/>
        <w:rPr>
          <w:ins w:id="9131" w:author="Rapporteur SA Rev 1" w:date="2018-05-31T08:42:00Z"/>
          <w:highlight w:val="cyan"/>
        </w:rPr>
      </w:pPr>
      <w:ins w:id="9132" w:author="Rapporteur SA Rev 1" w:date="2018-05-31T08:42:00Z">
        <w:r w:rsidRPr="00F9686C">
          <w:rPr>
            <w:highlight w:val="cyan"/>
          </w:rPr>
          <w:tab/>
          <w:t>[[</w:t>
        </w:r>
      </w:ins>
    </w:p>
    <w:p w14:paraId="4C049BE7" w14:textId="77777777" w:rsidR="00B17753" w:rsidRPr="00F9686C" w:rsidRDefault="00B17753" w:rsidP="00B17753">
      <w:pPr>
        <w:pStyle w:val="PL"/>
        <w:rPr>
          <w:ins w:id="9133" w:author="Rapporteur SA Rev 1" w:date="2018-05-31T08:42:00Z"/>
          <w:color w:val="808080"/>
          <w:highlight w:val="cyan"/>
        </w:rPr>
      </w:pPr>
      <w:ins w:id="9134"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14:paraId="67DDDDC2" w14:textId="77777777" w:rsidR="00B17753" w:rsidRPr="00F9686C" w:rsidDel="009627F4" w:rsidRDefault="00B17753" w:rsidP="009C0E19">
      <w:pPr>
        <w:pStyle w:val="PL"/>
        <w:rPr>
          <w:del w:id="9135" w:author="Rapporteur SA Rev 1" w:date="2018-05-31T08:43:00Z"/>
          <w:highlight w:val="cyan"/>
        </w:rPr>
      </w:pPr>
      <w:ins w:id="9136" w:author="Rapporteur SA Rev 1" w:date="2018-05-31T08:42:00Z">
        <w:r w:rsidRPr="00F9686C">
          <w:rPr>
            <w:highlight w:val="cyan"/>
          </w:rPr>
          <w:tab/>
          <w:t>]]</w:t>
        </w:r>
      </w:ins>
    </w:p>
    <w:p w14:paraId="45914A72" w14:textId="77777777" w:rsidR="009C0E19" w:rsidRPr="00F9686C" w:rsidRDefault="009C0E19" w:rsidP="009C0E19">
      <w:pPr>
        <w:pStyle w:val="PL"/>
        <w:rPr>
          <w:ins w:id="9137" w:author="Rapporteur SA Rev 1" w:date="2018-05-31T08:54:00Z"/>
          <w:highlight w:val="cyan"/>
        </w:rPr>
      </w:pPr>
      <w:r w:rsidRPr="00F9686C">
        <w:rPr>
          <w:highlight w:val="cyan"/>
        </w:rPr>
        <w:t>}</w:t>
      </w:r>
    </w:p>
    <w:p w14:paraId="71E1D1A0" w14:textId="77777777" w:rsidR="009627F4" w:rsidRPr="00F9686C" w:rsidRDefault="009627F4" w:rsidP="009C0E19">
      <w:pPr>
        <w:pStyle w:val="PL"/>
        <w:rPr>
          <w:ins w:id="9138" w:author="Rapporteur SA Rev 1" w:date="2018-05-31T08:54:00Z"/>
          <w:highlight w:val="cyan"/>
        </w:rPr>
      </w:pPr>
    </w:p>
    <w:p w14:paraId="7F33DBA3" w14:textId="77777777" w:rsidR="009627F4" w:rsidRPr="00F9686C" w:rsidRDefault="009627F4" w:rsidP="009627F4">
      <w:pPr>
        <w:pStyle w:val="PL"/>
        <w:rPr>
          <w:ins w:id="9139" w:author="Rapporteur SA Rev 1" w:date="2018-05-31T08:54:00Z"/>
          <w:highlight w:val="cyan"/>
        </w:rPr>
      </w:pPr>
      <w:ins w:id="9140"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037DE771" w14:textId="77777777" w:rsidR="009627F4" w:rsidRPr="00F9686C" w:rsidRDefault="009627F4" w:rsidP="009627F4">
      <w:pPr>
        <w:pStyle w:val="PL"/>
        <w:rPr>
          <w:ins w:id="9141" w:author="Rapporteur SA Rev 1" w:date="2018-05-31T08:54:00Z"/>
          <w:color w:val="808080"/>
          <w:highlight w:val="cyan"/>
        </w:rPr>
      </w:pPr>
      <w:ins w:id="9142"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10248AD5" w14:textId="77777777" w:rsidR="009627F4" w:rsidRPr="00F9686C" w:rsidRDefault="009627F4" w:rsidP="009627F4">
      <w:pPr>
        <w:pStyle w:val="PL"/>
        <w:rPr>
          <w:ins w:id="9143" w:author="Rapporteur SA Rev 1" w:date="2018-05-31T08:54:00Z"/>
          <w:highlight w:val="cyan"/>
        </w:rPr>
      </w:pPr>
      <w:ins w:id="9144"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14:paraId="64EECA5E" w14:textId="77777777" w:rsidR="009627F4" w:rsidRPr="00F9686C" w:rsidRDefault="009627F4" w:rsidP="009627F4">
      <w:pPr>
        <w:pStyle w:val="PL"/>
        <w:rPr>
          <w:ins w:id="9145" w:author="Rapporteur SA Rev 1" w:date="2018-05-31T08:54:00Z"/>
          <w:highlight w:val="cyan"/>
        </w:rPr>
      </w:pPr>
      <w:ins w:id="9146"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147" w:author="Rapporteur SA Rev 1" w:date="2018-06-01T08:03:00Z">
        <w:r w:rsidR="002A57F9" w:rsidRPr="00F9686C">
          <w:rPr>
            <w:highlight w:val="cyan"/>
          </w:rPr>
          <w:t>ffsValue</w:t>
        </w:r>
      </w:ins>
      <w:ins w:id="9148"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14:paraId="37D672CF" w14:textId="77777777" w:rsidR="009627F4" w:rsidRPr="00F9686C" w:rsidRDefault="009627F4" w:rsidP="009627F4">
      <w:pPr>
        <w:pStyle w:val="PL"/>
        <w:rPr>
          <w:ins w:id="9149" w:author="Rapporteur SA Rev 1" w:date="2018-05-31T08:54:00Z"/>
          <w:highlight w:val="cyan"/>
        </w:rPr>
      </w:pPr>
      <w:ins w:id="9150" w:author="Rapporteur SA Rev 1" w:date="2018-05-31T08:54:00Z">
        <w:r w:rsidRPr="00F9686C">
          <w:rPr>
            <w:highlight w:val="cyan"/>
          </w:rPr>
          <w:t>}</w:t>
        </w:r>
      </w:ins>
    </w:p>
    <w:p w14:paraId="38FF2FF0" w14:textId="77777777" w:rsidR="009627F4" w:rsidRPr="00F9686C" w:rsidRDefault="009627F4" w:rsidP="009C0E19">
      <w:pPr>
        <w:pStyle w:val="PL"/>
        <w:rPr>
          <w:highlight w:val="cyan"/>
        </w:rPr>
      </w:pPr>
    </w:p>
    <w:p w14:paraId="30DEE1A1" w14:textId="77777777" w:rsidR="009C0E19" w:rsidRPr="00F9686C" w:rsidRDefault="009C0E19" w:rsidP="009C0E19">
      <w:pPr>
        <w:pStyle w:val="PL"/>
        <w:rPr>
          <w:highlight w:val="cyan"/>
        </w:rPr>
      </w:pPr>
    </w:p>
    <w:p w14:paraId="7182B65A" w14:textId="77777777" w:rsidR="009C0E19" w:rsidRPr="00F9686C" w:rsidRDefault="009C0E19" w:rsidP="00C06796">
      <w:pPr>
        <w:pStyle w:val="PL"/>
        <w:rPr>
          <w:color w:val="808080"/>
          <w:highlight w:val="cyan"/>
        </w:rPr>
      </w:pPr>
      <w:r w:rsidRPr="00F9686C">
        <w:rPr>
          <w:color w:val="808080"/>
          <w:highlight w:val="cyan"/>
        </w:rPr>
        <w:t>-- TAG-RADIO-BEARER-CONFIG-STOP</w:t>
      </w:r>
    </w:p>
    <w:p w14:paraId="3E9A84DE" w14:textId="77777777" w:rsidR="009C0E19" w:rsidRPr="00F9686C" w:rsidRDefault="009C0E19" w:rsidP="00C06796">
      <w:pPr>
        <w:pStyle w:val="PL"/>
        <w:rPr>
          <w:color w:val="808080"/>
          <w:highlight w:val="cyan"/>
        </w:rPr>
      </w:pPr>
      <w:r w:rsidRPr="00F9686C">
        <w:rPr>
          <w:color w:val="808080"/>
          <w:highlight w:val="cyan"/>
        </w:rPr>
        <w:t>-- ASN1STOP</w:t>
      </w:r>
    </w:p>
    <w:p w14:paraId="48E82153" w14:textId="77777777" w:rsidR="009C0E19" w:rsidRPr="00F9686C" w:rsidRDefault="009C0E19" w:rsidP="00E2145E">
      <w:pPr>
        <w:rPr>
          <w:rFonts w:eastAsia="SimSun"/>
          <w:highlight w:val="cyan"/>
        </w:rPr>
      </w:pPr>
    </w:p>
    <w:p w14:paraId="0C533D7B" w14:textId="77777777"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7344831" w14:textId="77777777" w:rsidTr="0040018C">
        <w:tc>
          <w:tcPr>
            <w:tcW w:w="14507" w:type="dxa"/>
            <w:shd w:val="clear" w:color="auto" w:fill="auto"/>
          </w:tcPr>
          <w:p w14:paraId="706A405E" w14:textId="77777777"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14:paraId="1F0CD8F8" w14:textId="77777777" w:rsidTr="0040018C">
        <w:tc>
          <w:tcPr>
            <w:tcW w:w="14507" w:type="dxa"/>
            <w:shd w:val="clear" w:color="auto" w:fill="auto"/>
          </w:tcPr>
          <w:p w14:paraId="6BC244F5" w14:textId="77777777"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14:paraId="16DC5DF2" w14:textId="77777777"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14:paraId="63EDE00F" w14:textId="77777777" w:rsidTr="0040018C">
        <w:tc>
          <w:tcPr>
            <w:tcW w:w="14507" w:type="dxa"/>
            <w:shd w:val="clear" w:color="auto" w:fill="auto"/>
          </w:tcPr>
          <w:p w14:paraId="4AEC6395" w14:textId="77777777"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14:paraId="69B51B86" w14:textId="77777777"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14:paraId="66ED44AC" w14:textId="77777777" w:rsidTr="0040018C">
        <w:tc>
          <w:tcPr>
            <w:tcW w:w="14507" w:type="dxa"/>
            <w:shd w:val="clear" w:color="auto" w:fill="auto"/>
          </w:tcPr>
          <w:p w14:paraId="37B98D5F" w14:textId="77777777"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14:paraId="64713AE5" w14:textId="77777777"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14:paraId="24A72A05" w14:textId="77777777" w:rsidTr="0040018C">
        <w:tc>
          <w:tcPr>
            <w:tcW w:w="14507" w:type="dxa"/>
            <w:shd w:val="clear" w:color="auto" w:fill="auto"/>
          </w:tcPr>
          <w:p w14:paraId="37706063"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6D2E9100" w14:textId="77777777"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14:paraId="2E7DA171" w14:textId="77777777"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14:paraId="3C132DA0" w14:textId="77777777" w:rsidTr="0040018C">
        <w:tc>
          <w:tcPr>
            <w:tcW w:w="14507" w:type="dxa"/>
            <w:shd w:val="clear" w:color="auto" w:fill="auto"/>
          </w:tcPr>
          <w:p w14:paraId="3C03BD9C" w14:textId="77777777"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14:paraId="768DE18F" w14:textId="77777777"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14:paraId="46CA2492" w14:textId="77777777"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4E3EE20D" w14:textId="77777777" w:rsidTr="0040018C">
        <w:tc>
          <w:tcPr>
            <w:tcW w:w="14173" w:type="dxa"/>
            <w:shd w:val="clear" w:color="auto" w:fill="auto"/>
          </w:tcPr>
          <w:p w14:paraId="53E9DFE3" w14:textId="77777777"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14:paraId="79B1B426" w14:textId="77777777" w:rsidTr="0040018C">
        <w:tc>
          <w:tcPr>
            <w:tcW w:w="14173" w:type="dxa"/>
            <w:shd w:val="clear" w:color="auto" w:fill="auto"/>
          </w:tcPr>
          <w:p w14:paraId="5D72FDB7" w14:textId="77777777" w:rsidR="00E2145E" w:rsidRPr="00F9686C" w:rsidRDefault="00E2145E" w:rsidP="006B5BCE">
            <w:pPr>
              <w:pStyle w:val="TAL"/>
              <w:rPr>
                <w:b/>
                <w:i/>
                <w:szCs w:val="22"/>
                <w:highlight w:val="cyan"/>
              </w:rPr>
            </w:pPr>
            <w:r w:rsidRPr="00F9686C">
              <w:rPr>
                <w:b/>
                <w:i/>
                <w:szCs w:val="22"/>
                <w:highlight w:val="cyan"/>
              </w:rPr>
              <w:t>securityConfig</w:t>
            </w:r>
          </w:p>
          <w:p w14:paraId="1F7C2C06" w14:textId="77777777"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14:paraId="6B5ECA47" w14:textId="77777777" w:rsidTr="0040018C">
        <w:tc>
          <w:tcPr>
            <w:tcW w:w="14173" w:type="dxa"/>
            <w:shd w:val="clear" w:color="auto" w:fill="auto"/>
          </w:tcPr>
          <w:p w14:paraId="31590B12" w14:textId="77777777" w:rsidR="00E2145E" w:rsidRPr="00F9686C" w:rsidRDefault="00E2145E" w:rsidP="006B5BCE">
            <w:pPr>
              <w:pStyle w:val="TAL"/>
              <w:rPr>
                <w:szCs w:val="22"/>
                <w:highlight w:val="cyan"/>
              </w:rPr>
            </w:pPr>
            <w:r w:rsidRPr="00F9686C">
              <w:rPr>
                <w:b/>
                <w:i/>
                <w:szCs w:val="22"/>
                <w:highlight w:val="cyan"/>
              </w:rPr>
              <w:t>srb3-ToRelease</w:t>
            </w:r>
          </w:p>
          <w:p w14:paraId="400A6F5B" w14:textId="77777777"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14:paraId="2E82E5ED"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F9686C" w14:paraId="2CAC5BC2" w14:textId="77777777" w:rsidTr="0040018C">
        <w:tc>
          <w:tcPr>
            <w:tcW w:w="14507" w:type="dxa"/>
            <w:shd w:val="clear" w:color="auto" w:fill="auto"/>
          </w:tcPr>
          <w:p w14:paraId="6EBB90BC" w14:textId="77777777"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14:paraId="4F97956C" w14:textId="77777777" w:rsidTr="0040018C">
        <w:trPr>
          <w:ins w:id="9151" w:author="Rapporteur SA Rev 1" w:date="2018-05-31T08:49:00Z"/>
        </w:trPr>
        <w:tc>
          <w:tcPr>
            <w:tcW w:w="14507" w:type="dxa"/>
            <w:shd w:val="clear" w:color="auto" w:fill="auto"/>
          </w:tcPr>
          <w:p w14:paraId="6B48E4D6" w14:textId="77777777" w:rsidR="00DF4722" w:rsidRPr="00F9686C" w:rsidRDefault="00DF4722" w:rsidP="00DF4722">
            <w:pPr>
              <w:pStyle w:val="TAL"/>
              <w:rPr>
                <w:ins w:id="9152" w:author="Rapporteur SA Rev 1" w:date="2018-05-31T08:49:00Z"/>
                <w:b/>
                <w:i/>
                <w:highlight w:val="cyan"/>
                <w:lang w:eastAsia="en-GB"/>
              </w:rPr>
            </w:pPr>
            <w:ins w:id="9153" w:author="Rapporteur SA Rev 1" w:date="2018-05-31T08:49:00Z">
              <w:r w:rsidRPr="00F9686C">
                <w:rPr>
                  <w:b/>
                  <w:i/>
                  <w:highlight w:val="cyan"/>
                  <w:lang w:eastAsia="en-GB"/>
                </w:rPr>
                <w:t>keySetChangeIndicator</w:t>
              </w:r>
            </w:ins>
          </w:p>
          <w:p w14:paraId="667FCAE5" w14:textId="77777777" w:rsidR="00DF4722" w:rsidRPr="00F9686C" w:rsidRDefault="00DF4722" w:rsidP="00DF4722">
            <w:pPr>
              <w:pStyle w:val="TAL"/>
              <w:rPr>
                <w:ins w:id="9154" w:author="Rapporteur SA Rev 1" w:date="2018-05-31T08:49:00Z"/>
                <w:rFonts w:eastAsia="SimSun"/>
                <w:b/>
                <w:i/>
                <w:szCs w:val="22"/>
                <w:highlight w:val="cyan"/>
              </w:rPr>
            </w:pPr>
            <w:ins w:id="9155"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14:paraId="594C5377" w14:textId="77777777" w:rsidTr="0040018C">
        <w:tc>
          <w:tcPr>
            <w:tcW w:w="14507" w:type="dxa"/>
            <w:shd w:val="clear" w:color="auto" w:fill="auto"/>
          </w:tcPr>
          <w:p w14:paraId="054C2F19" w14:textId="77777777" w:rsidR="00E2145E" w:rsidRPr="00F9686C" w:rsidRDefault="00E2145E" w:rsidP="006B5BCE">
            <w:pPr>
              <w:pStyle w:val="TAL"/>
              <w:rPr>
                <w:rFonts w:eastAsia="SimSun"/>
                <w:szCs w:val="22"/>
                <w:highlight w:val="cyan"/>
              </w:rPr>
            </w:pPr>
            <w:r w:rsidRPr="00F9686C">
              <w:rPr>
                <w:rFonts w:eastAsia="SimSun"/>
                <w:b/>
                <w:i/>
                <w:szCs w:val="22"/>
                <w:highlight w:val="cyan"/>
              </w:rPr>
              <w:t>keyToUse</w:t>
            </w:r>
          </w:p>
          <w:p w14:paraId="56B783E9" w14:textId="77777777"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156" w:author="Rapporteur SA Rev 1" w:date="2018-05-31T09:00:00Z">
              <w:r w:rsidRPr="00F9686C" w:rsidDel="000E4FA1">
                <w:rPr>
                  <w:rFonts w:eastAsia="SimSun"/>
                  <w:szCs w:val="22"/>
                  <w:highlight w:val="cyan"/>
                </w:rPr>
                <w:delText xml:space="preserve">KeNB </w:delText>
              </w:r>
            </w:del>
            <w:ins w:id="9157" w:author="Rapporteur SA Rev 1" w:date="2018-05-31T09:00:00Z">
              <w:r w:rsidR="00647452" w:rsidRPr="00647452">
                <w:rPr>
                  <w:rFonts w:eastAsia="SimSun"/>
                  <w:szCs w:val="22"/>
                  <w:highlight w:val="cyan"/>
                  <w:lang w:val="en-US"/>
                  <w:rPrChange w:id="9158"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159" w:author="Rapporteur SA Rev 1" w:date="2018-05-31T09:00:00Z">
              <w:r w:rsidRPr="00F9686C" w:rsidDel="000E4FA1">
                <w:rPr>
                  <w:rFonts w:eastAsia="SimSun"/>
                  <w:szCs w:val="22"/>
                  <w:highlight w:val="cyan"/>
                </w:rPr>
                <w:delText>S-KgNB</w:delText>
              </w:r>
            </w:del>
            <w:ins w:id="9160" w:author="Rapporteur SA Rev 1" w:date="2018-05-31T09:00:00Z">
              <w:r w:rsidR="00647452" w:rsidRPr="00647452">
                <w:rPr>
                  <w:rFonts w:eastAsia="SimSun"/>
                  <w:szCs w:val="22"/>
                  <w:highlight w:val="cyan"/>
                  <w:lang w:val="en-US"/>
                  <w:rPrChange w:id="9161"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162" w:author="Rapporteur SA Rev 1" w:date="2018-05-31T09:01:00Z">
              <w:r w:rsidR="00647452" w:rsidRPr="00647452">
                <w:rPr>
                  <w:rFonts w:eastAsia="SimSun"/>
                  <w:szCs w:val="22"/>
                  <w:highlight w:val="cyan"/>
                  <w:lang w:val="en-US"/>
                  <w:rPrChange w:id="9163"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164"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165" w:author="Rapporteur SA Rev 1" w:date="2018-05-31T09:00:00Z">
              <w:r w:rsidRPr="00F9686C" w:rsidDel="000E4FA1">
                <w:rPr>
                  <w:rFonts w:eastAsia="SimSun"/>
                  <w:szCs w:val="22"/>
                  <w:highlight w:val="cyan"/>
                </w:rPr>
                <w:delText>S-KgNB</w:delText>
              </w:r>
            </w:del>
            <w:ins w:id="9166" w:author="Rapporteur SA Rev 1" w:date="2018-05-31T09:00:00Z">
              <w:r w:rsidR="00647452" w:rsidRPr="00647452">
                <w:rPr>
                  <w:rFonts w:eastAsia="SimSun"/>
                  <w:szCs w:val="22"/>
                  <w:highlight w:val="cyan"/>
                  <w:lang w:val="en-US"/>
                  <w:rPrChange w:id="9167"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168" w:author="Rapporteur SA Rev 1" w:date="2018-05-31T09:01:00Z">
              <w:r w:rsidR="00647452" w:rsidRPr="00647452">
                <w:rPr>
                  <w:rFonts w:eastAsia="SimSun"/>
                  <w:szCs w:val="22"/>
                  <w:highlight w:val="cyan"/>
                  <w:lang w:val="en-US"/>
                  <w:rPrChange w:id="9169" w:author="SA R2-1809108" w:date="2018-05-31T20:56:00Z">
                    <w:rPr>
                      <w:rFonts w:eastAsia="SimSun"/>
                      <w:szCs w:val="22"/>
                      <w:lang w:val="fi-FI"/>
                    </w:rPr>
                  </w:rPrChange>
                </w:rPr>
                <w:t xml:space="preserve">the </w:t>
              </w:r>
            </w:ins>
            <w:del w:id="9170" w:author="Rapporteur SA Rev 1" w:date="2018-05-31T09:00:00Z">
              <w:r w:rsidRPr="00F9686C" w:rsidDel="000E4FA1">
                <w:rPr>
                  <w:rFonts w:eastAsia="SimSun"/>
                  <w:szCs w:val="22"/>
                  <w:highlight w:val="cyan"/>
                </w:rPr>
                <w:delText>KeNB</w:delText>
              </w:r>
            </w:del>
            <w:ins w:id="9171" w:author="Rapporteur SA Rev 1" w:date="2018-05-31T09:00:00Z">
              <w:r w:rsidR="00647452" w:rsidRPr="00647452">
                <w:rPr>
                  <w:rFonts w:eastAsia="SimSun"/>
                  <w:szCs w:val="22"/>
                  <w:highlight w:val="cyan"/>
                  <w:lang w:val="en-US"/>
                  <w:rPrChange w:id="9172"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14:paraId="12725F54" w14:textId="77777777" w:rsidTr="0040018C">
        <w:trPr>
          <w:ins w:id="9173" w:author="Rapporteur SA Rev 1" w:date="2018-05-31T08:49:00Z"/>
        </w:trPr>
        <w:tc>
          <w:tcPr>
            <w:tcW w:w="14507" w:type="dxa"/>
            <w:shd w:val="clear" w:color="auto" w:fill="auto"/>
          </w:tcPr>
          <w:p w14:paraId="602AE38E" w14:textId="77777777" w:rsidR="00DF4722" w:rsidRPr="00F9686C" w:rsidRDefault="00DF4722" w:rsidP="00DF4722">
            <w:pPr>
              <w:pStyle w:val="TAL"/>
              <w:rPr>
                <w:ins w:id="9174" w:author="Rapporteur SA Rev 1" w:date="2018-05-31T08:49:00Z"/>
                <w:b/>
                <w:i/>
                <w:highlight w:val="cyan"/>
                <w:lang w:eastAsia="en-GB"/>
              </w:rPr>
            </w:pPr>
            <w:ins w:id="9175" w:author="Rapporteur SA Rev 1" w:date="2018-05-31T08:49:00Z">
              <w:r w:rsidRPr="00F9686C">
                <w:rPr>
                  <w:b/>
                  <w:bCs/>
                  <w:i/>
                  <w:noProof/>
                  <w:highlight w:val="cyan"/>
                  <w:lang w:eastAsia="en-GB"/>
                </w:rPr>
                <w:t>nas-securityParamToNGRAN</w:t>
              </w:r>
            </w:ins>
          </w:p>
          <w:p w14:paraId="6868AAEE" w14:textId="77777777" w:rsidR="00DF4722" w:rsidRPr="00F9686C" w:rsidRDefault="00DF4722" w:rsidP="00DF4722">
            <w:pPr>
              <w:pStyle w:val="TAL"/>
              <w:rPr>
                <w:ins w:id="9176" w:author="Rapporteur SA Rev 1" w:date="2018-05-31T08:49:00Z"/>
                <w:rFonts w:eastAsia="SimSun"/>
                <w:b/>
                <w:i/>
                <w:szCs w:val="22"/>
                <w:highlight w:val="cyan"/>
              </w:rPr>
            </w:pPr>
            <w:ins w:id="9177"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14:paraId="545C66D4" w14:textId="77777777" w:rsidTr="0040018C">
        <w:trPr>
          <w:ins w:id="9178" w:author="Rapporteur SA Rev 1" w:date="2018-05-31T08:50:00Z"/>
        </w:trPr>
        <w:tc>
          <w:tcPr>
            <w:tcW w:w="14507" w:type="dxa"/>
            <w:shd w:val="clear" w:color="auto" w:fill="auto"/>
          </w:tcPr>
          <w:p w14:paraId="48BFDE73" w14:textId="77777777" w:rsidR="00DF4722" w:rsidRPr="00F9686C" w:rsidRDefault="00DF4722" w:rsidP="00DF4722">
            <w:pPr>
              <w:pStyle w:val="TAL"/>
              <w:rPr>
                <w:ins w:id="9179" w:author="Rapporteur SA Rev 1" w:date="2018-05-31T08:50:00Z"/>
                <w:b/>
                <w:i/>
                <w:highlight w:val="cyan"/>
                <w:lang w:eastAsia="en-GB"/>
              </w:rPr>
            </w:pPr>
            <w:ins w:id="9180" w:author="Rapporteur SA Rev 1" w:date="2018-05-31T08:50:00Z">
              <w:r w:rsidRPr="00F9686C">
                <w:rPr>
                  <w:b/>
                  <w:i/>
                  <w:highlight w:val="cyan"/>
                  <w:lang w:eastAsia="en-GB"/>
                </w:rPr>
                <w:t>nextHopChainingCount</w:t>
              </w:r>
            </w:ins>
          </w:p>
          <w:p w14:paraId="03C5BFD1" w14:textId="77777777" w:rsidR="00DF4722" w:rsidRPr="00F9686C" w:rsidRDefault="00DF4722" w:rsidP="00DF4722">
            <w:pPr>
              <w:pStyle w:val="TAL"/>
              <w:rPr>
                <w:ins w:id="9181" w:author="Rapporteur SA Rev 1" w:date="2018-05-31T08:50:00Z"/>
                <w:rFonts w:eastAsia="SimSun"/>
                <w:b/>
                <w:i/>
                <w:szCs w:val="22"/>
                <w:highlight w:val="cyan"/>
              </w:rPr>
            </w:pPr>
            <w:ins w:id="9182" w:author="Rapporteur SA Rev 1" w:date="2018-05-31T08:50:00Z">
              <w:r w:rsidRPr="00F9686C">
                <w:rPr>
                  <w:bCs/>
                  <w:noProof/>
                  <w:highlight w:val="cyan"/>
                  <w:lang w:eastAsia="en-GB"/>
                </w:rPr>
                <w:t>Parameter NCC: See TS 33.501 [11]</w:t>
              </w:r>
            </w:ins>
          </w:p>
        </w:tc>
      </w:tr>
      <w:tr w:rsidR="00E2145E" w:rsidRPr="00F9686C" w14:paraId="492E295B" w14:textId="77777777" w:rsidTr="0040018C">
        <w:tc>
          <w:tcPr>
            <w:tcW w:w="14507" w:type="dxa"/>
            <w:shd w:val="clear" w:color="auto" w:fill="auto"/>
          </w:tcPr>
          <w:p w14:paraId="77E1ABCD" w14:textId="77777777"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14:paraId="2788E10B" w14:textId="77777777"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AF5510B" w14:textId="77777777"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367C2710" w14:textId="77777777" w:rsidTr="0040018C">
        <w:tc>
          <w:tcPr>
            <w:tcW w:w="14507" w:type="dxa"/>
            <w:shd w:val="clear" w:color="auto" w:fill="auto"/>
          </w:tcPr>
          <w:p w14:paraId="0032C354" w14:textId="77777777"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14:paraId="07079829" w14:textId="77777777" w:rsidTr="0040018C">
        <w:tc>
          <w:tcPr>
            <w:tcW w:w="14507" w:type="dxa"/>
            <w:shd w:val="clear" w:color="auto" w:fill="auto"/>
          </w:tcPr>
          <w:p w14:paraId="53F35778" w14:textId="77777777"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14:paraId="396F89D6" w14:textId="77777777"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14:paraId="4EE8F468" w14:textId="77777777" w:rsidTr="0040018C">
        <w:tc>
          <w:tcPr>
            <w:tcW w:w="14507" w:type="dxa"/>
            <w:shd w:val="clear" w:color="auto" w:fill="auto"/>
          </w:tcPr>
          <w:p w14:paraId="4964FFF6" w14:textId="77777777"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14:paraId="42BC5A82" w14:textId="77777777"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14:paraId="59F5290C" w14:textId="77777777"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9686C" w14:paraId="5E996FB2" w14:textId="77777777" w:rsidTr="001C28E9">
        <w:tc>
          <w:tcPr>
            <w:tcW w:w="4027" w:type="dxa"/>
          </w:tcPr>
          <w:p w14:paraId="2D34A773" w14:textId="77777777" w:rsidR="009C0E19" w:rsidRPr="00F9686C" w:rsidRDefault="009C0E19" w:rsidP="009C0E19">
            <w:pPr>
              <w:pStyle w:val="TAH"/>
              <w:rPr>
                <w:highlight w:val="cyan"/>
              </w:rPr>
            </w:pPr>
            <w:r w:rsidRPr="00F9686C">
              <w:rPr>
                <w:highlight w:val="cyan"/>
              </w:rPr>
              <w:t>Conditional Presence</w:t>
            </w:r>
          </w:p>
        </w:tc>
        <w:tc>
          <w:tcPr>
            <w:tcW w:w="10146" w:type="dxa"/>
          </w:tcPr>
          <w:p w14:paraId="5808A471" w14:textId="77777777" w:rsidR="009C0E19" w:rsidRPr="00F9686C" w:rsidRDefault="009C0E19" w:rsidP="009C0E19">
            <w:pPr>
              <w:pStyle w:val="TAH"/>
              <w:rPr>
                <w:highlight w:val="cyan"/>
              </w:rPr>
            </w:pPr>
            <w:r w:rsidRPr="00F9686C">
              <w:rPr>
                <w:highlight w:val="cyan"/>
              </w:rPr>
              <w:t>Explanation</w:t>
            </w:r>
          </w:p>
        </w:tc>
      </w:tr>
      <w:tr w:rsidR="009C0E19" w:rsidRPr="00F9686C" w14:paraId="7B7CCEF2" w14:textId="77777777" w:rsidTr="001C28E9">
        <w:tc>
          <w:tcPr>
            <w:tcW w:w="4027" w:type="dxa"/>
          </w:tcPr>
          <w:p w14:paraId="3F5EE80A" w14:textId="77777777" w:rsidR="009C0E19" w:rsidRPr="00F9686C" w:rsidRDefault="009C0E19" w:rsidP="009C0E19">
            <w:pPr>
              <w:pStyle w:val="TAL"/>
              <w:rPr>
                <w:i/>
                <w:highlight w:val="cyan"/>
              </w:rPr>
            </w:pPr>
            <w:r w:rsidRPr="00F9686C">
              <w:rPr>
                <w:i/>
                <w:highlight w:val="cyan"/>
              </w:rPr>
              <w:t>RBTermChange</w:t>
            </w:r>
          </w:p>
        </w:tc>
        <w:tc>
          <w:tcPr>
            <w:tcW w:w="10146" w:type="dxa"/>
          </w:tcPr>
          <w:p w14:paraId="36F8A272" w14:textId="77777777"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14:paraId="24188119" w14:textId="77777777" w:rsidTr="001C28E9">
        <w:tc>
          <w:tcPr>
            <w:tcW w:w="4027" w:type="dxa"/>
          </w:tcPr>
          <w:p w14:paraId="7E1C0A74" w14:textId="77777777" w:rsidR="009C0E19" w:rsidRPr="00F9686C" w:rsidRDefault="009C0E19" w:rsidP="009C0E19">
            <w:pPr>
              <w:pStyle w:val="TAL"/>
              <w:rPr>
                <w:i/>
                <w:highlight w:val="cyan"/>
              </w:rPr>
            </w:pPr>
            <w:r w:rsidRPr="00F9686C">
              <w:rPr>
                <w:i/>
                <w:highlight w:val="cyan"/>
              </w:rPr>
              <w:t>PDCP</w:t>
            </w:r>
          </w:p>
        </w:tc>
        <w:tc>
          <w:tcPr>
            <w:tcW w:w="10146" w:type="dxa"/>
          </w:tcPr>
          <w:p w14:paraId="14C9FDC1" w14:textId="77777777"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14:paraId="14038A47" w14:textId="77777777" w:rsidTr="001C28E9">
        <w:tc>
          <w:tcPr>
            <w:tcW w:w="4027" w:type="dxa"/>
          </w:tcPr>
          <w:p w14:paraId="5B1D6775" w14:textId="77777777" w:rsidR="009C0E19" w:rsidRPr="00F9686C" w:rsidRDefault="009C0E19" w:rsidP="009C0E19">
            <w:pPr>
              <w:pStyle w:val="TAL"/>
              <w:rPr>
                <w:i/>
                <w:highlight w:val="cyan"/>
              </w:rPr>
            </w:pPr>
            <w:r w:rsidRPr="00F9686C">
              <w:rPr>
                <w:i/>
                <w:highlight w:val="cyan"/>
              </w:rPr>
              <w:t>DRBSetup</w:t>
            </w:r>
          </w:p>
        </w:tc>
        <w:tc>
          <w:tcPr>
            <w:tcW w:w="10146" w:type="dxa"/>
          </w:tcPr>
          <w:p w14:paraId="1216E95F" w14:textId="77777777"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14:paraId="578AFF8B" w14:textId="77777777" w:rsidTr="001C28E9">
        <w:trPr>
          <w:ins w:id="9183" w:author="Rapporteur SA Rev 1" w:date="2018-05-31T09:09:00Z"/>
        </w:trPr>
        <w:tc>
          <w:tcPr>
            <w:tcW w:w="4027" w:type="dxa"/>
          </w:tcPr>
          <w:p w14:paraId="66DC7213" w14:textId="77777777" w:rsidR="001C28E9" w:rsidRPr="00F9686C" w:rsidRDefault="001C28E9" w:rsidP="001C28E9">
            <w:pPr>
              <w:pStyle w:val="TAL"/>
              <w:rPr>
                <w:ins w:id="9184" w:author="Rapporteur SA Rev 1" w:date="2018-05-31T09:09:00Z"/>
                <w:i/>
                <w:highlight w:val="cyan"/>
              </w:rPr>
            </w:pPr>
            <w:ins w:id="9185" w:author="Rapporteur SA Rev 1" w:date="2018-05-31T09:09:00Z">
              <w:r w:rsidRPr="00F9686C">
                <w:rPr>
                  <w:i/>
                  <w:highlight w:val="cyan"/>
                  <w:lang w:eastAsia="en-GB"/>
                </w:rPr>
                <w:t>InterSystemHO</w:t>
              </w:r>
            </w:ins>
          </w:p>
        </w:tc>
        <w:tc>
          <w:tcPr>
            <w:tcW w:w="10146" w:type="dxa"/>
          </w:tcPr>
          <w:p w14:paraId="32112A28" w14:textId="77777777" w:rsidR="001C28E9" w:rsidRPr="00F9686C" w:rsidRDefault="001C28E9" w:rsidP="001C28E9">
            <w:pPr>
              <w:pStyle w:val="TAL"/>
              <w:rPr>
                <w:ins w:id="9186" w:author="Rapporteur SA Rev 1" w:date="2018-05-31T09:09:00Z"/>
                <w:highlight w:val="cyan"/>
              </w:rPr>
            </w:pPr>
            <w:ins w:id="9187" w:author="Rapporteur SA Rev 1" w:date="2018-05-31T09:09:00Z">
              <w:r w:rsidRPr="00F9686C">
                <w:rPr>
                  <w:highlight w:val="cyan"/>
                  <w:lang w:eastAsia="en-GB"/>
                </w:rPr>
                <w:t>This field is mandatory present in case of inter system handover. Otherwise the field is absent.</w:t>
              </w:r>
            </w:ins>
          </w:p>
        </w:tc>
      </w:tr>
    </w:tbl>
    <w:p w14:paraId="0A7A6E7C" w14:textId="77777777" w:rsidR="00D224EC" w:rsidRPr="00F9686C" w:rsidRDefault="00D224EC" w:rsidP="00D224EC">
      <w:pPr>
        <w:rPr>
          <w:highlight w:val="cyan"/>
        </w:rPr>
      </w:pPr>
      <w:bookmarkStart w:id="9188" w:name="_Hlk497717897"/>
    </w:p>
    <w:p w14:paraId="15ED4F9C" w14:textId="77777777" w:rsidR="007F78C2" w:rsidRPr="00F9686C" w:rsidRDefault="007F78C2" w:rsidP="007F78C2">
      <w:pPr>
        <w:pStyle w:val="Heading4"/>
        <w:rPr>
          <w:highlight w:val="cyan"/>
        </w:rPr>
      </w:pPr>
      <w:bookmarkStart w:id="9189" w:name="_Toc510018667"/>
      <w:bookmarkStart w:id="9190" w:name="_Hlk512338927"/>
      <w:r w:rsidRPr="00F9686C">
        <w:rPr>
          <w:highlight w:val="cyan"/>
        </w:rPr>
        <w:lastRenderedPageBreak/>
        <w:t>–</w:t>
      </w:r>
      <w:r w:rsidRPr="00F9686C">
        <w:rPr>
          <w:highlight w:val="cyan"/>
        </w:rPr>
        <w:tab/>
      </w:r>
      <w:r w:rsidRPr="00F9686C">
        <w:rPr>
          <w:i/>
          <w:highlight w:val="cyan"/>
        </w:rPr>
        <w:t>RadioLinkMonitoringConfig</w:t>
      </w:r>
      <w:bookmarkEnd w:id="9189"/>
    </w:p>
    <w:bookmarkEnd w:id="9190"/>
    <w:p w14:paraId="4C13CEDD" w14:textId="77777777"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14:paraId="2EF3E128" w14:textId="77777777"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14:paraId="5D119272" w14:textId="77777777" w:rsidR="007F78C2" w:rsidRPr="00F9686C" w:rsidRDefault="007F78C2" w:rsidP="00C06796">
      <w:pPr>
        <w:pStyle w:val="PL"/>
        <w:rPr>
          <w:color w:val="808080"/>
          <w:highlight w:val="cyan"/>
        </w:rPr>
      </w:pPr>
      <w:r w:rsidRPr="00F9686C">
        <w:rPr>
          <w:color w:val="808080"/>
          <w:highlight w:val="cyan"/>
        </w:rPr>
        <w:t>-- ASN1START</w:t>
      </w:r>
    </w:p>
    <w:p w14:paraId="062C143B" w14:textId="77777777" w:rsidR="007F78C2" w:rsidRPr="00F9686C" w:rsidRDefault="007F78C2" w:rsidP="00C06796">
      <w:pPr>
        <w:pStyle w:val="PL"/>
        <w:rPr>
          <w:color w:val="808080"/>
          <w:highlight w:val="cyan"/>
        </w:rPr>
      </w:pPr>
      <w:r w:rsidRPr="00F9686C">
        <w:rPr>
          <w:color w:val="808080"/>
          <w:highlight w:val="cyan"/>
        </w:rPr>
        <w:t>-- TAG-RADIOLINKMONITORINGCONFIG-START</w:t>
      </w:r>
    </w:p>
    <w:p w14:paraId="6410D5BA" w14:textId="77777777" w:rsidR="007F78C2" w:rsidRPr="00F9686C" w:rsidRDefault="007F78C2" w:rsidP="007F78C2">
      <w:pPr>
        <w:pStyle w:val="PL"/>
        <w:rPr>
          <w:highlight w:val="cyan"/>
        </w:rPr>
      </w:pPr>
    </w:p>
    <w:p w14:paraId="74E4268B" w14:textId="77777777"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AADD" w14:textId="77777777" w:rsidR="00F53640" w:rsidRPr="00F9686C" w:rsidRDefault="007F78C2" w:rsidP="00275C21">
      <w:pPr>
        <w:pStyle w:val="PL"/>
        <w:rPr>
          <w:color w:val="808080"/>
          <w:highlight w:val="cyan"/>
        </w:rPr>
      </w:pPr>
      <w:bookmarkStart w:id="9191"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191"/>
    <w:p w14:paraId="0E52D09B" w14:textId="77777777"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14:paraId="1A198894" w14:textId="77777777"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0994711" w14:textId="77777777"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34844F1" w14:textId="77777777" w:rsidR="007F78C2" w:rsidRPr="00F9686C" w:rsidRDefault="007F78C2" w:rsidP="007F78C2">
      <w:pPr>
        <w:pStyle w:val="PL"/>
        <w:rPr>
          <w:highlight w:val="cyan"/>
        </w:rPr>
      </w:pPr>
      <w:r w:rsidRPr="00F9686C">
        <w:rPr>
          <w:highlight w:val="cyan"/>
        </w:rPr>
        <w:tab/>
        <w:t>...</w:t>
      </w:r>
    </w:p>
    <w:p w14:paraId="3689D5BA" w14:textId="77777777" w:rsidR="007F78C2" w:rsidRPr="00F9686C" w:rsidRDefault="007F78C2" w:rsidP="007F78C2">
      <w:pPr>
        <w:pStyle w:val="PL"/>
        <w:rPr>
          <w:highlight w:val="cyan"/>
        </w:rPr>
      </w:pPr>
      <w:r w:rsidRPr="00F9686C">
        <w:rPr>
          <w:highlight w:val="cyan"/>
        </w:rPr>
        <w:t>}</w:t>
      </w:r>
    </w:p>
    <w:p w14:paraId="60D903EE" w14:textId="77777777" w:rsidR="007F78C2" w:rsidRPr="00F9686C" w:rsidRDefault="007F78C2" w:rsidP="007F78C2">
      <w:pPr>
        <w:pStyle w:val="PL"/>
        <w:rPr>
          <w:highlight w:val="cyan"/>
        </w:rPr>
      </w:pPr>
    </w:p>
    <w:p w14:paraId="0078A69E" w14:textId="77777777"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9CB71E" w14:textId="77777777"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14:paraId="2A29CAD3" w14:textId="77777777"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14:paraId="2056C63A" w14:textId="77777777"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FF586E" w14:textId="77777777"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4DF03C61" w14:textId="77777777"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14493141" w14:textId="77777777" w:rsidR="007F78C2" w:rsidRPr="00F9686C" w:rsidRDefault="007F78C2" w:rsidP="007F78C2">
      <w:pPr>
        <w:pStyle w:val="PL"/>
        <w:rPr>
          <w:highlight w:val="cyan"/>
        </w:rPr>
      </w:pPr>
      <w:r w:rsidRPr="00F9686C">
        <w:rPr>
          <w:highlight w:val="cyan"/>
        </w:rPr>
        <w:tab/>
        <w:t>},</w:t>
      </w:r>
    </w:p>
    <w:p w14:paraId="56F34030" w14:textId="77777777" w:rsidR="007F78C2" w:rsidRPr="00F9686C" w:rsidRDefault="007F78C2" w:rsidP="007F78C2">
      <w:pPr>
        <w:pStyle w:val="PL"/>
        <w:rPr>
          <w:highlight w:val="cyan"/>
        </w:rPr>
      </w:pPr>
      <w:r w:rsidRPr="00F9686C">
        <w:rPr>
          <w:highlight w:val="cyan"/>
        </w:rPr>
        <w:tab/>
        <w:t>...</w:t>
      </w:r>
    </w:p>
    <w:p w14:paraId="4CF24668" w14:textId="77777777" w:rsidR="007F78C2" w:rsidRPr="00F9686C" w:rsidRDefault="007F78C2" w:rsidP="007F78C2">
      <w:pPr>
        <w:pStyle w:val="PL"/>
        <w:rPr>
          <w:highlight w:val="cyan"/>
        </w:rPr>
      </w:pPr>
      <w:r w:rsidRPr="00F9686C">
        <w:rPr>
          <w:highlight w:val="cyan"/>
        </w:rPr>
        <w:t>}</w:t>
      </w:r>
    </w:p>
    <w:p w14:paraId="0583DCE0" w14:textId="77777777" w:rsidR="007F78C2" w:rsidRPr="00F9686C" w:rsidRDefault="007F78C2" w:rsidP="007F78C2">
      <w:pPr>
        <w:pStyle w:val="PL"/>
        <w:rPr>
          <w:highlight w:val="cyan"/>
        </w:rPr>
      </w:pPr>
    </w:p>
    <w:p w14:paraId="2EBD2FBA" w14:textId="77777777" w:rsidR="007F78C2" w:rsidRPr="00F9686C" w:rsidRDefault="007F78C2" w:rsidP="00C06796">
      <w:pPr>
        <w:pStyle w:val="PL"/>
        <w:rPr>
          <w:color w:val="808080"/>
          <w:highlight w:val="cyan"/>
        </w:rPr>
      </w:pPr>
      <w:r w:rsidRPr="00F9686C">
        <w:rPr>
          <w:color w:val="808080"/>
          <w:highlight w:val="cyan"/>
        </w:rPr>
        <w:t>-- TAG-RADIOLINKMONITORINGCONFIG-STOP</w:t>
      </w:r>
    </w:p>
    <w:p w14:paraId="2ADCCECF" w14:textId="77777777" w:rsidR="007F78C2" w:rsidRPr="00F9686C" w:rsidRDefault="007F78C2" w:rsidP="00C06796">
      <w:pPr>
        <w:pStyle w:val="PL"/>
        <w:rPr>
          <w:color w:val="808080"/>
          <w:highlight w:val="cyan"/>
        </w:rPr>
      </w:pPr>
      <w:r w:rsidRPr="00F9686C">
        <w:rPr>
          <w:color w:val="808080"/>
          <w:highlight w:val="cyan"/>
        </w:rPr>
        <w:t>-- ASN1STOP</w:t>
      </w:r>
    </w:p>
    <w:p w14:paraId="73F6A5AD"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7C444836" w14:textId="77777777" w:rsidTr="0040018C">
        <w:tc>
          <w:tcPr>
            <w:tcW w:w="14173" w:type="dxa"/>
            <w:shd w:val="clear" w:color="auto" w:fill="auto"/>
          </w:tcPr>
          <w:p w14:paraId="583ECCD1" w14:textId="77777777"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14:paraId="05E9A3A6" w14:textId="77777777" w:rsidTr="0040018C">
        <w:tc>
          <w:tcPr>
            <w:tcW w:w="14173" w:type="dxa"/>
            <w:shd w:val="clear" w:color="auto" w:fill="auto"/>
          </w:tcPr>
          <w:p w14:paraId="62933B19" w14:textId="77777777" w:rsidR="008379C9" w:rsidRPr="00F9686C" w:rsidRDefault="008379C9" w:rsidP="008379C9">
            <w:pPr>
              <w:pStyle w:val="TAL"/>
              <w:rPr>
                <w:szCs w:val="22"/>
                <w:highlight w:val="cyan"/>
              </w:rPr>
            </w:pPr>
            <w:r w:rsidRPr="00F9686C">
              <w:rPr>
                <w:b/>
                <w:i/>
                <w:szCs w:val="22"/>
                <w:highlight w:val="cyan"/>
              </w:rPr>
              <w:t>beamFailureDetectionTimer</w:t>
            </w:r>
          </w:p>
          <w:p w14:paraId="454F151C" w14:textId="77777777"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14:paraId="241DCB51" w14:textId="77777777" w:rsidTr="0040018C">
        <w:tc>
          <w:tcPr>
            <w:tcW w:w="14173" w:type="dxa"/>
            <w:shd w:val="clear" w:color="auto" w:fill="auto"/>
          </w:tcPr>
          <w:p w14:paraId="6F37CDED" w14:textId="77777777" w:rsidR="008379C9" w:rsidRPr="00F9686C" w:rsidRDefault="008379C9" w:rsidP="008379C9">
            <w:pPr>
              <w:pStyle w:val="TAL"/>
              <w:rPr>
                <w:szCs w:val="22"/>
                <w:highlight w:val="cyan"/>
              </w:rPr>
            </w:pPr>
            <w:r w:rsidRPr="00F9686C">
              <w:rPr>
                <w:b/>
                <w:i/>
                <w:szCs w:val="22"/>
                <w:highlight w:val="cyan"/>
              </w:rPr>
              <w:t>beamFailureInstanceMaxCount</w:t>
            </w:r>
          </w:p>
          <w:p w14:paraId="4AE3E6E5" w14:textId="77777777"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14:paraId="49A48A3B" w14:textId="77777777" w:rsidTr="0040018C">
        <w:tc>
          <w:tcPr>
            <w:tcW w:w="14173" w:type="dxa"/>
            <w:shd w:val="clear" w:color="auto" w:fill="auto"/>
          </w:tcPr>
          <w:p w14:paraId="260D9A06" w14:textId="77777777"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14:paraId="72DAA979" w14:textId="77777777"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14:paraId="4857DC44"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9FFBFB7" w14:textId="77777777" w:rsidTr="0040018C">
        <w:tc>
          <w:tcPr>
            <w:tcW w:w="14507" w:type="dxa"/>
            <w:shd w:val="clear" w:color="auto" w:fill="auto"/>
          </w:tcPr>
          <w:p w14:paraId="6DA9E694" w14:textId="77777777"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14:paraId="139BBB7A" w14:textId="77777777" w:rsidTr="0040018C">
        <w:tc>
          <w:tcPr>
            <w:tcW w:w="14507" w:type="dxa"/>
            <w:shd w:val="clear" w:color="auto" w:fill="auto"/>
          </w:tcPr>
          <w:p w14:paraId="536AA460" w14:textId="77777777" w:rsidR="00463A95" w:rsidRPr="00F9686C" w:rsidRDefault="00463A95" w:rsidP="00075C2C">
            <w:pPr>
              <w:pStyle w:val="TAL"/>
              <w:rPr>
                <w:szCs w:val="22"/>
                <w:highlight w:val="cyan"/>
              </w:rPr>
            </w:pPr>
            <w:r w:rsidRPr="00F9686C">
              <w:rPr>
                <w:b/>
                <w:i/>
                <w:szCs w:val="22"/>
                <w:highlight w:val="cyan"/>
              </w:rPr>
              <w:t>detectionResource</w:t>
            </w:r>
          </w:p>
          <w:p w14:paraId="3D30C8FF" w14:textId="77777777"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14:paraId="28D1AE18" w14:textId="77777777" w:rsidTr="0040018C">
        <w:tc>
          <w:tcPr>
            <w:tcW w:w="14507" w:type="dxa"/>
            <w:shd w:val="clear" w:color="auto" w:fill="auto"/>
          </w:tcPr>
          <w:p w14:paraId="5873ECD1" w14:textId="77777777" w:rsidR="00463A95" w:rsidRPr="00F9686C" w:rsidRDefault="00463A95" w:rsidP="00075C2C">
            <w:pPr>
              <w:pStyle w:val="TAL"/>
              <w:rPr>
                <w:szCs w:val="22"/>
                <w:highlight w:val="cyan"/>
              </w:rPr>
            </w:pPr>
            <w:r w:rsidRPr="00F9686C">
              <w:rPr>
                <w:b/>
                <w:i/>
                <w:szCs w:val="22"/>
                <w:highlight w:val="cyan"/>
              </w:rPr>
              <w:t>purpose</w:t>
            </w:r>
          </w:p>
          <w:p w14:paraId="72510249" w14:textId="77777777"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14:paraId="0F10A710" w14:textId="77777777" w:rsidR="008379C9" w:rsidRPr="00F9686C" w:rsidRDefault="008379C9" w:rsidP="008379C9">
      <w:pPr>
        <w:rPr>
          <w:highlight w:val="cyan"/>
        </w:rPr>
      </w:pPr>
    </w:p>
    <w:p w14:paraId="0CE5CA36" w14:textId="77777777" w:rsidR="00275C21" w:rsidRPr="00F9686C" w:rsidRDefault="00275C21" w:rsidP="00E80CD0">
      <w:pPr>
        <w:pStyle w:val="Heading4"/>
        <w:rPr>
          <w:highlight w:val="cyan"/>
        </w:rPr>
      </w:pPr>
      <w:bookmarkStart w:id="9192" w:name="_Toc510018668"/>
      <w:r w:rsidRPr="00F9686C">
        <w:rPr>
          <w:highlight w:val="cyan"/>
        </w:rPr>
        <w:t>–</w:t>
      </w:r>
      <w:r w:rsidRPr="00F9686C">
        <w:rPr>
          <w:highlight w:val="cyan"/>
        </w:rPr>
        <w:tab/>
      </w:r>
      <w:r w:rsidRPr="00F9686C">
        <w:rPr>
          <w:i/>
          <w:highlight w:val="cyan"/>
        </w:rPr>
        <w:t>RadioLinkMonitoringRSId</w:t>
      </w:r>
    </w:p>
    <w:p w14:paraId="668B3256" w14:textId="77777777"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14:paraId="0516FA57" w14:textId="77777777"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14:paraId="5D8EA110" w14:textId="77777777" w:rsidR="00275C21" w:rsidRPr="00F9686C" w:rsidRDefault="00275C21" w:rsidP="00E80CD0">
      <w:pPr>
        <w:pStyle w:val="PL"/>
        <w:rPr>
          <w:highlight w:val="cyan"/>
        </w:rPr>
      </w:pPr>
      <w:r w:rsidRPr="00F9686C">
        <w:rPr>
          <w:highlight w:val="cyan"/>
        </w:rPr>
        <w:t>-- ASN1START</w:t>
      </w:r>
    </w:p>
    <w:p w14:paraId="43C5CB43" w14:textId="77777777" w:rsidR="00275C21" w:rsidRPr="00F9686C" w:rsidRDefault="00275C21" w:rsidP="00E80CD0">
      <w:pPr>
        <w:pStyle w:val="PL"/>
        <w:rPr>
          <w:highlight w:val="cyan"/>
        </w:rPr>
      </w:pPr>
      <w:r w:rsidRPr="00F9686C">
        <w:rPr>
          <w:highlight w:val="cyan"/>
        </w:rPr>
        <w:t>-- TAG-RADIOLINKMONITORINGRSID-START</w:t>
      </w:r>
    </w:p>
    <w:p w14:paraId="1613AB20" w14:textId="77777777" w:rsidR="00275C21" w:rsidRPr="00F9686C" w:rsidRDefault="00275C21" w:rsidP="00E80CD0">
      <w:pPr>
        <w:pStyle w:val="PL"/>
        <w:rPr>
          <w:highlight w:val="cyan"/>
        </w:rPr>
      </w:pPr>
    </w:p>
    <w:p w14:paraId="0B989FAE" w14:textId="77777777"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14:paraId="79327A66" w14:textId="77777777" w:rsidR="00275C21" w:rsidRPr="00F9686C" w:rsidRDefault="00275C21" w:rsidP="00E80CD0">
      <w:pPr>
        <w:pStyle w:val="PL"/>
        <w:rPr>
          <w:highlight w:val="cyan"/>
        </w:rPr>
      </w:pPr>
    </w:p>
    <w:p w14:paraId="208E90FE" w14:textId="77777777" w:rsidR="00275C21" w:rsidRPr="00F9686C" w:rsidRDefault="00275C21" w:rsidP="00E80CD0">
      <w:pPr>
        <w:pStyle w:val="PL"/>
        <w:rPr>
          <w:highlight w:val="cyan"/>
        </w:rPr>
      </w:pPr>
      <w:r w:rsidRPr="00F9686C">
        <w:rPr>
          <w:highlight w:val="cyan"/>
        </w:rPr>
        <w:t>-- TAG-RADIOLINKMONITORINGRSID-STOP</w:t>
      </w:r>
    </w:p>
    <w:p w14:paraId="185D3685" w14:textId="77777777" w:rsidR="00275C21" w:rsidRPr="00F9686C" w:rsidRDefault="00275C21" w:rsidP="00E80CD0">
      <w:pPr>
        <w:pStyle w:val="PL"/>
        <w:rPr>
          <w:highlight w:val="cyan"/>
        </w:rPr>
      </w:pPr>
      <w:r w:rsidRPr="00F9686C">
        <w:rPr>
          <w:highlight w:val="cyan"/>
        </w:rPr>
        <w:t>-- ASN1STOP</w:t>
      </w:r>
    </w:p>
    <w:p w14:paraId="4B01426A" w14:textId="77777777" w:rsidR="00234466" w:rsidRPr="00F9686C" w:rsidRDefault="00234466" w:rsidP="00234466">
      <w:pPr>
        <w:pStyle w:val="Heading4"/>
        <w:rPr>
          <w:ins w:id="9193" w:author="SA R2-1809108" w:date="2018-05-30T01:06:00Z"/>
          <w:rFonts w:eastAsia="SimSun"/>
          <w:highlight w:val="cyan"/>
        </w:rPr>
      </w:pPr>
      <w:ins w:id="9194"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14:paraId="0A5DBBE5" w14:textId="77777777" w:rsidR="00234466" w:rsidRPr="00F9686C" w:rsidRDefault="00234466" w:rsidP="00234466">
      <w:pPr>
        <w:rPr>
          <w:ins w:id="9195" w:author="SA R2-1809108" w:date="2018-05-30T01:06:00Z"/>
          <w:rFonts w:eastAsia="SimSun"/>
          <w:highlight w:val="cyan"/>
        </w:rPr>
      </w:pPr>
      <w:ins w:id="9196"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14:paraId="48FDFC6F" w14:textId="77777777" w:rsidR="00234466" w:rsidRPr="00F9686C" w:rsidRDefault="00234466" w:rsidP="00234466">
      <w:pPr>
        <w:pStyle w:val="TH"/>
        <w:rPr>
          <w:ins w:id="9197" w:author="SA R2-1809108" w:date="2018-05-30T01:06:00Z"/>
          <w:highlight w:val="cyan"/>
        </w:rPr>
      </w:pPr>
      <w:ins w:id="9198" w:author="SA R2-1809108" w:date="2018-05-30T01:06:00Z">
        <w:r w:rsidRPr="00F9686C">
          <w:rPr>
            <w:i/>
            <w:noProof/>
            <w:highlight w:val="cyan"/>
          </w:rPr>
          <w:lastRenderedPageBreak/>
          <w:t>RANNotificationAreaCode</w:t>
        </w:r>
        <w:r w:rsidRPr="00F9686C">
          <w:rPr>
            <w:highlight w:val="cyan"/>
          </w:rPr>
          <w:t xml:space="preserve"> information element</w:t>
        </w:r>
      </w:ins>
    </w:p>
    <w:p w14:paraId="52CA09A9" w14:textId="77777777" w:rsidR="00234466" w:rsidRPr="00F9686C" w:rsidRDefault="00234466" w:rsidP="00234466">
      <w:pPr>
        <w:pStyle w:val="PL"/>
        <w:rPr>
          <w:ins w:id="9199" w:author="SA R2-1809108" w:date="2018-05-30T01:06:00Z"/>
          <w:highlight w:val="cyan"/>
        </w:rPr>
      </w:pPr>
      <w:ins w:id="9200" w:author="SA R2-1809108" w:date="2018-05-30T01:06:00Z">
        <w:r w:rsidRPr="00F9686C">
          <w:rPr>
            <w:highlight w:val="cyan"/>
          </w:rPr>
          <w:t>-- ASN1START</w:t>
        </w:r>
      </w:ins>
    </w:p>
    <w:p w14:paraId="2BE18258" w14:textId="77777777" w:rsidR="00234466" w:rsidRPr="00F9686C" w:rsidRDefault="00234466" w:rsidP="008C4961">
      <w:pPr>
        <w:pStyle w:val="PL"/>
        <w:rPr>
          <w:ins w:id="9201" w:author="SA R2-1809108" w:date="2018-05-30T01:06:00Z"/>
          <w:highlight w:val="cyan"/>
        </w:rPr>
      </w:pPr>
      <w:ins w:id="9202" w:author="SA R2-1809108" w:date="2018-05-30T01:06:00Z">
        <w:r w:rsidRPr="00F9686C">
          <w:rPr>
            <w:highlight w:val="cyan"/>
          </w:rPr>
          <w:t>-- TAG-RAN-Notification-Area-Code-START</w:t>
        </w:r>
      </w:ins>
    </w:p>
    <w:p w14:paraId="05523DAB" w14:textId="77777777" w:rsidR="00234466" w:rsidRPr="00F9686C" w:rsidRDefault="00234466" w:rsidP="00234466">
      <w:pPr>
        <w:pStyle w:val="PL"/>
        <w:rPr>
          <w:ins w:id="9203" w:author="SA R2-1809108" w:date="2018-05-30T01:06:00Z"/>
          <w:rFonts w:eastAsia="SimSun"/>
          <w:highlight w:val="cyan"/>
          <w:lang w:eastAsia="en-GB"/>
        </w:rPr>
      </w:pPr>
    </w:p>
    <w:p w14:paraId="3F14787A" w14:textId="77777777" w:rsidR="00234466" w:rsidRPr="00F9686C" w:rsidRDefault="00234466" w:rsidP="00234466">
      <w:pPr>
        <w:pStyle w:val="PL"/>
        <w:rPr>
          <w:ins w:id="9204" w:author="SA R2-1809108" w:date="2018-05-30T01:06:00Z"/>
          <w:highlight w:val="cyan"/>
        </w:rPr>
      </w:pPr>
      <w:ins w:id="9205"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14:paraId="0F5EB25F" w14:textId="77777777" w:rsidR="00234466" w:rsidRPr="00F9686C" w:rsidRDefault="00234466" w:rsidP="00234466">
      <w:pPr>
        <w:pStyle w:val="PL"/>
        <w:rPr>
          <w:ins w:id="9206" w:author="SA R2-1809108" w:date="2018-05-30T01:06:00Z"/>
          <w:highlight w:val="cyan"/>
        </w:rPr>
      </w:pPr>
    </w:p>
    <w:p w14:paraId="3EED9604" w14:textId="77777777" w:rsidR="00234466" w:rsidRPr="00F9686C" w:rsidRDefault="00234466" w:rsidP="008C4961">
      <w:pPr>
        <w:pStyle w:val="PL"/>
        <w:rPr>
          <w:ins w:id="9207" w:author="SA R2-1809108" w:date="2018-05-30T01:06:00Z"/>
          <w:highlight w:val="cyan"/>
        </w:rPr>
      </w:pPr>
      <w:ins w:id="9208" w:author="SA R2-1809108" w:date="2018-05-30T01:06:00Z">
        <w:r w:rsidRPr="00F9686C">
          <w:rPr>
            <w:highlight w:val="cyan"/>
          </w:rPr>
          <w:t>-- TAG-RAN-Notification-Area-Code-STOP</w:t>
        </w:r>
      </w:ins>
    </w:p>
    <w:p w14:paraId="3BA0F770" w14:textId="77777777" w:rsidR="00234466" w:rsidRPr="00F9686C" w:rsidRDefault="00234466" w:rsidP="00234466">
      <w:pPr>
        <w:pStyle w:val="PL"/>
        <w:rPr>
          <w:ins w:id="9209" w:author="SA R2-1809108" w:date="2018-05-30T01:06:00Z"/>
          <w:rFonts w:eastAsia="SimSun"/>
          <w:highlight w:val="cyan"/>
          <w:lang w:eastAsia="en-GB"/>
        </w:rPr>
      </w:pPr>
    </w:p>
    <w:p w14:paraId="29415151" w14:textId="77777777" w:rsidR="00234466" w:rsidRPr="00F9686C" w:rsidRDefault="00234466" w:rsidP="00234466">
      <w:pPr>
        <w:pStyle w:val="PL"/>
        <w:rPr>
          <w:ins w:id="9210" w:author="SA R2-1809108" w:date="2018-05-30T01:06:00Z"/>
          <w:highlight w:val="cyan"/>
        </w:rPr>
      </w:pPr>
      <w:ins w:id="9211" w:author="SA R2-1809108" w:date="2018-05-30T01:06:00Z">
        <w:r w:rsidRPr="00F9686C">
          <w:rPr>
            <w:highlight w:val="cyan"/>
          </w:rPr>
          <w:t>-- ASN1STOP</w:t>
        </w:r>
      </w:ins>
    </w:p>
    <w:p w14:paraId="49D94ACB" w14:textId="77777777" w:rsidR="00234466" w:rsidRPr="00F9686C" w:rsidRDefault="00234466" w:rsidP="00234466">
      <w:pPr>
        <w:rPr>
          <w:ins w:id="9212" w:author="SA R2-1809108" w:date="2018-05-30T01:06:00Z"/>
          <w:iCs/>
          <w:highlight w:val="cyan"/>
        </w:rPr>
      </w:pPr>
    </w:p>
    <w:p w14:paraId="30173AB1" w14:textId="77777777" w:rsidR="007F78C2" w:rsidRPr="00F9686C" w:rsidRDefault="007F78C2" w:rsidP="007F78C2">
      <w:pPr>
        <w:pStyle w:val="Heading4"/>
        <w:rPr>
          <w:highlight w:val="cyan"/>
        </w:rPr>
      </w:pPr>
      <w:r w:rsidRPr="00F9686C">
        <w:rPr>
          <w:highlight w:val="cyan"/>
        </w:rPr>
        <w:t>–</w:t>
      </w:r>
      <w:r w:rsidRPr="00F9686C">
        <w:rPr>
          <w:highlight w:val="cyan"/>
        </w:rPr>
        <w:tab/>
      </w:r>
      <w:r w:rsidRPr="00F9686C">
        <w:rPr>
          <w:i/>
          <w:highlight w:val="cyan"/>
        </w:rPr>
        <w:t>RateMatchPattern</w:t>
      </w:r>
      <w:bookmarkEnd w:id="9192"/>
    </w:p>
    <w:p w14:paraId="06337631"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14:paraId="7F49D9C3" w14:textId="77777777"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14:paraId="4F34153C" w14:textId="77777777" w:rsidR="007F78C2" w:rsidRPr="00F9686C" w:rsidRDefault="007F78C2" w:rsidP="007F78C2">
      <w:pPr>
        <w:pStyle w:val="PL"/>
        <w:rPr>
          <w:color w:val="808080"/>
          <w:highlight w:val="cyan"/>
        </w:rPr>
      </w:pPr>
      <w:r w:rsidRPr="00F9686C">
        <w:rPr>
          <w:color w:val="808080"/>
          <w:highlight w:val="cyan"/>
        </w:rPr>
        <w:t>-- ASN1START</w:t>
      </w:r>
    </w:p>
    <w:p w14:paraId="1C1F8155" w14:textId="77777777" w:rsidR="007F78C2" w:rsidRPr="00F9686C" w:rsidRDefault="007F78C2" w:rsidP="007F78C2">
      <w:pPr>
        <w:pStyle w:val="PL"/>
        <w:rPr>
          <w:color w:val="808080"/>
          <w:highlight w:val="cyan"/>
        </w:rPr>
      </w:pPr>
      <w:r w:rsidRPr="00F9686C">
        <w:rPr>
          <w:color w:val="808080"/>
          <w:highlight w:val="cyan"/>
        </w:rPr>
        <w:t>-- TAG-RATEMATCHPATTERN-START</w:t>
      </w:r>
    </w:p>
    <w:p w14:paraId="7FB147E2" w14:textId="77777777" w:rsidR="00E2145E" w:rsidRPr="00F9686C" w:rsidRDefault="00E2145E" w:rsidP="007F78C2">
      <w:pPr>
        <w:pStyle w:val="PL"/>
        <w:rPr>
          <w:highlight w:val="cyan"/>
        </w:rPr>
      </w:pPr>
    </w:p>
    <w:p w14:paraId="4F1F972C" w14:textId="77777777"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F74662" w14:textId="77777777"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14:paraId="6E53D772" w14:textId="77777777" w:rsidR="007F78C2" w:rsidRPr="00F9686C" w:rsidRDefault="007F78C2" w:rsidP="007F78C2">
      <w:pPr>
        <w:pStyle w:val="PL"/>
        <w:rPr>
          <w:highlight w:val="cyan"/>
        </w:rPr>
      </w:pPr>
    </w:p>
    <w:p w14:paraId="217D12F2" w14:textId="77777777"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64CA25B" w14:textId="77777777"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4FD7218"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14:paraId="1A0EF849"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B57BBC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14:paraId="7FCB57B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14:paraId="36F02D6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14:paraId="370B2F1F"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1B9C84"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14:paraId="15504F25"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14:paraId="44F8F41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14:paraId="1DB8F24B"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14:paraId="5B33FC37"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14:paraId="745FA311"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14:paraId="13FFC242" w14:textId="77777777"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14:paraId="55CC13D9" w14:textId="77777777"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14:paraId="11225CAD" w14:textId="77777777"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14:paraId="6E4A2173" w14:textId="77777777" w:rsidR="007F78C2" w:rsidRPr="00F9686C" w:rsidRDefault="007F78C2" w:rsidP="007F78C2">
      <w:pPr>
        <w:pStyle w:val="PL"/>
        <w:rPr>
          <w:highlight w:val="cyan"/>
        </w:rPr>
      </w:pPr>
      <w:r w:rsidRPr="00F9686C">
        <w:rPr>
          <w:highlight w:val="cyan"/>
        </w:rPr>
        <w:tab/>
      </w:r>
      <w:r w:rsidRPr="00F9686C">
        <w:rPr>
          <w:highlight w:val="cyan"/>
        </w:rPr>
        <w:tab/>
        <w:t>},</w:t>
      </w:r>
    </w:p>
    <w:p w14:paraId="2CF2395B" w14:textId="77777777"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14:paraId="638F2635" w14:textId="77777777" w:rsidR="007F78C2" w:rsidRPr="00F9686C" w:rsidRDefault="007F78C2" w:rsidP="007F78C2">
      <w:pPr>
        <w:pStyle w:val="PL"/>
        <w:rPr>
          <w:highlight w:val="cyan"/>
        </w:rPr>
      </w:pPr>
      <w:r w:rsidRPr="00F9686C">
        <w:rPr>
          <w:highlight w:val="cyan"/>
        </w:rPr>
        <w:tab/>
        <w:t>},</w:t>
      </w:r>
    </w:p>
    <w:p w14:paraId="05B9AA68" w14:textId="77777777"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14:paraId="3ECB0184" w14:textId="77777777"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14:paraId="0D060577" w14:textId="77777777" w:rsidR="007F78C2" w:rsidRPr="00F9686C" w:rsidRDefault="007F78C2" w:rsidP="007F78C2">
      <w:pPr>
        <w:pStyle w:val="PL"/>
        <w:rPr>
          <w:highlight w:val="cyan"/>
        </w:rPr>
      </w:pPr>
      <w:r w:rsidRPr="00F9686C">
        <w:rPr>
          <w:highlight w:val="cyan"/>
        </w:rPr>
        <w:tab/>
        <w:t>...</w:t>
      </w:r>
    </w:p>
    <w:p w14:paraId="3B0C57E9" w14:textId="77777777" w:rsidR="007F78C2" w:rsidRPr="00F9686C" w:rsidRDefault="007F78C2" w:rsidP="007F78C2">
      <w:pPr>
        <w:pStyle w:val="PL"/>
        <w:rPr>
          <w:highlight w:val="cyan"/>
        </w:rPr>
      </w:pPr>
      <w:r w:rsidRPr="00F9686C">
        <w:rPr>
          <w:highlight w:val="cyan"/>
        </w:rPr>
        <w:t>}</w:t>
      </w:r>
    </w:p>
    <w:p w14:paraId="63954987" w14:textId="77777777" w:rsidR="007F78C2" w:rsidRPr="00F9686C" w:rsidRDefault="007F78C2" w:rsidP="007F78C2">
      <w:pPr>
        <w:pStyle w:val="PL"/>
        <w:rPr>
          <w:highlight w:val="cyan"/>
        </w:rPr>
      </w:pPr>
    </w:p>
    <w:p w14:paraId="7132AF9C" w14:textId="77777777" w:rsidR="007F78C2" w:rsidRPr="00F9686C" w:rsidRDefault="007F78C2" w:rsidP="007F78C2">
      <w:pPr>
        <w:pStyle w:val="PL"/>
        <w:rPr>
          <w:color w:val="808080"/>
          <w:highlight w:val="cyan"/>
        </w:rPr>
      </w:pPr>
      <w:r w:rsidRPr="00F9686C">
        <w:rPr>
          <w:color w:val="808080"/>
          <w:highlight w:val="cyan"/>
        </w:rPr>
        <w:lastRenderedPageBreak/>
        <w:t>-- TAG-RATEMATCHPATTERN-STOP</w:t>
      </w:r>
    </w:p>
    <w:p w14:paraId="4087DF45" w14:textId="77777777" w:rsidR="007F78C2" w:rsidRPr="00F9686C" w:rsidRDefault="007F78C2" w:rsidP="007F78C2">
      <w:pPr>
        <w:pStyle w:val="PL"/>
        <w:rPr>
          <w:color w:val="808080"/>
          <w:highlight w:val="cyan"/>
        </w:rPr>
      </w:pPr>
      <w:r w:rsidRPr="00F9686C">
        <w:rPr>
          <w:color w:val="808080"/>
          <w:highlight w:val="cyan"/>
        </w:rPr>
        <w:t>-- ASN1STOP</w:t>
      </w:r>
    </w:p>
    <w:p w14:paraId="378D2D9D" w14:textId="77777777"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601D737" w14:textId="77777777" w:rsidTr="0040018C">
        <w:tc>
          <w:tcPr>
            <w:tcW w:w="14507" w:type="dxa"/>
            <w:shd w:val="clear" w:color="auto" w:fill="auto"/>
          </w:tcPr>
          <w:p w14:paraId="3E1BA7D1" w14:textId="77777777"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14:paraId="6B556EA4" w14:textId="77777777" w:rsidTr="0040018C">
        <w:tc>
          <w:tcPr>
            <w:tcW w:w="14507" w:type="dxa"/>
            <w:shd w:val="clear" w:color="auto" w:fill="auto"/>
          </w:tcPr>
          <w:p w14:paraId="4FAA2E19" w14:textId="77777777" w:rsidR="008379C9" w:rsidRPr="00F9686C" w:rsidRDefault="008379C9" w:rsidP="008379C9">
            <w:pPr>
              <w:pStyle w:val="TAL"/>
              <w:rPr>
                <w:szCs w:val="22"/>
                <w:highlight w:val="cyan"/>
              </w:rPr>
            </w:pPr>
            <w:r w:rsidRPr="00F9686C">
              <w:rPr>
                <w:b/>
                <w:i/>
                <w:szCs w:val="22"/>
                <w:highlight w:val="cyan"/>
              </w:rPr>
              <w:t>controlResourceSet</w:t>
            </w:r>
          </w:p>
          <w:p w14:paraId="4EB75C1C" w14:textId="77777777"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14:paraId="26D3A22F" w14:textId="77777777" w:rsidTr="0040018C">
        <w:tc>
          <w:tcPr>
            <w:tcW w:w="14507" w:type="dxa"/>
            <w:shd w:val="clear" w:color="auto" w:fill="auto"/>
          </w:tcPr>
          <w:p w14:paraId="47828CED" w14:textId="77777777" w:rsidR="008379C9" w:rsidRPr="00F9686C" w:rsidRDefault="008379C9" w:rsidP="008379C9">
            <w:pPr>
              <w:pStyle w:val="TAL"/>
              <w:rPr>
                <w:szCs w:val="22"/>
                <w:highlight w:val="cyan"/>
              </w:rPr>
            </w:pPr>
            <w:r w:rsidRPr="00F9686C">
              <w:rPr>
                <w:b/>
                <w:i/>
                <w:szCs w:val="22"/>
                <w:highlight w:val="cyan"/>
              </w:rPr>
              <w:t>mode</w:t>
            </w:r>
          </w:p>
          <w:p w14:paraId="766549F8" w14:textId="77777777"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14:paraId="43BC349A" w14:textId="77777777" w:rsidTr="0040018C">
        <w:tc>
          <w:tcPr>
            <w:tcW w:w="14507" w:type="dxa"/>
            <w:shd w:val="clear" w:color="auto" w:fill="auto"/>
          </w:tcPr>
          <w:p w14:paraId="2001BEEA" w14:textId="77777777" w:rsidR="008379C9" w:rsidRPr="00F9686C" w:rsidRDefault="008379C9" w:rsidP="008379C9">
            <w:pPr>
              <w:pStyle w:val="TAL"/>
              <w:rPr>
                <w:szCs w:val="22"/>
                <w:highlight w:val="cyan"/>
              </w:rPr>
            </w:pPr>
            <w:r w:rsidRPr="00F9686C">
              <w:rPr>
                <w:b/>
                <w:i/>
                <w:szCs w:val="22"/>
                <w:highlight w:val="cyan"/>
              </w:rPr>
              <w:t>periodicityAndPattern</w:t>
            </w:r>
          </w:p>
          <w:p w14:paraId="7E05E8AD" w14:textId="77777777"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14:paraId="627FF587" w14:textId="77777777" w:rsidTr="0040018C">
        <w:tc>
          <w:tcPr>
            <w:tcW w:w="14507" w:type="dxa"/>
            <w:shd w:val="clear" w:color="auto" w:fill="auto"/>
          </w:tcPr>
          <w:p w14:paraId="263AC63F" w14:textId="77777777" w:rsidR="008379C9" w:rsidRPr="00F9686C" w:rsidRDefault="008379C9" w:rsidP="008379C9">
            <w:pPr>
              <w:pStyle w:val="TAL"/>
              <w:rPr>
                <w:szCs w:val="22"/>
                <w:highlight w:val="cyan"/>
              </w:rPr>
            </w:pPr>
            <w:r w:rsidRPr="00F9686C">
              <w:rPr>
                <w:b/>
                <w:i/>
                <w:szCs w:val="22"/>
                <w:highlight w:val="cyan"/>
              </w:rPr>
              <w:t>resourceBlocks</w:t>
            </w:r>
          </w:p>
          <w:p w14:paraId="37D4319C" w14:textId="77777777"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14:paraId="05F98880" w14:textId="77777777" w:rsidTr="0040018C">
        <w:tc>
          <w:tcPr>
            <w:tcW w:w="14507" w:type="dxa"/>
            <w:shd w:val="clear" w:color="auto" w:fill="auto"/>
          </w:tcPr>
          <w:p w14:paraId="61FB1D4C" w14:textId="77777777" w:rsidR="008379C9" w:rsidRPr="00F9686C" w:rsidRDefault="008379C9" w:rsidP="008379C9">
            <w:pPr>
              <w:pStyle w:val="TAL"/>
              <w:rPr>
                <w:szCs w:val="22"/>
                <w:highlight w:val="cyan"/>
              </w:rPr>
            </w:pPr>
            <w:r w:rsidRPr="00F9686C">
              <w:rPr>
                <w:b/>
                <w:i/>
                <w:szCs w:val="22"/>
                <w:highlight w:val="cyan"/>
              </w:rPr>
              <w:t>subcarrierSpacing</w:t>
            </w:r>
          </w:p>
          <w:p w14:paraId="799FE3F8" w14:textId="77777777"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14:paraId="38090EF8" w14:textId="77777777" w:rsidTr="0040018C">
        <w:tc>
          <w:tcPr>
            <w:tcW w:w="14507" w:type="dxa"/>
            <w:shd w:val="clear" w:color="auto" w:fill="auto"/>
          </w:tcPr>
          <w:p w14:paraId="50F63D16" w14:textId="77777777" w:rsidR="008379C9" w:rsidRPr="00F9686C" w:rsidRDefault="008379C9" w:rsidP="008379C9">
            <w:pPr>
              <w:pStyle w:val="TAL"/>
              <w:rPr>
                <w:szCs w:val="22"/>
                <w:highlight w:val="cyan"/>
              </w:rPr>
            </w:pPr>
            <w:r w:rsidRPr="00F9686C">
              <w:rPr>
                <w:b/>
                <w:i/>
                <w:szCs w:val="22"/>
                <w:highlight w:val="cyan"/>
              </w:rPr>
              <w:t>symbolsInResourceBlock</w:t>
            </w:r>
          </w:p>
          <w:p w14:paraId="119263BD" w14:textId="77777777"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4E901A9B" w14:textId="77777777"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24EC4718" w14:textId="77777777" w:rsidTr="00CE59C2">
        <w:tc>
          <w:tcPr>
            <w:tcW w:w="2834" w:type="dxa"/>
          </w:tcPr>
          <w:p w14:paraId="09599656" w14:textId="77777777" w:rsidR="007F78C2" w:rsidRPr="00F9686C" w:rsidRDefault="007F78C2" w:rsidP="00CE59C2">
            <w:pPr>
              <w:pStyle w:val="TAH"/>
              <w:rPr>
                <w:highlight w:val="cyan"/>
              </w:rPr>
            </w:pPr>
            <w:r w:rsidRPr="00F9686C">
              <w:rPr>
                <w:highlight w:val="cyan"/>
              </w:rPr>
              <w:t>Conditional Presence</w:t>
            </w:r>
          </w:p>
        </w:tc>
        <w:tc>
          <w:tcPr>
            <w:tcW w:w="7141" w:type="dxa"/>
          </w:tcPr>
          <w:p w14:paraId="4CE9158B" w14:textId="77777777" w:rsidR="007F78C2" w:rsidRPr="00F9686C" w:rsidRDefault="007F78C2" w:rsidP="00CE59C2">
            <w:pPr>
              <w:pStyle w:val="TAH"/>
              <w:rPr>
                <w:highlight w:val="cyan"/>
              </w:rPr>
            </w:pPr>
            <w:r w:rsidRPr="00F9686C">
              <w:rPr>
                <w:highlight w:val="cyan"/>
              </w:rPr>
              <w:t>Explanation</w:t>
            </w:r>
          </w:p>
        </w:tc>
      </w:tr>
      <w:tr w:rsidR="007F78C2" w:rsidRPr="00F9686C" w14:paraId="2DDD81FA" w14:textId="77777777" w:rsidTr="00CE59C2">
        <w:tc>
          <w:tcPr>
            <w:tcW w:w="2834" w:type="dxa"/>
          </w:tcPr>
          <w:p w14:paraId="17703625" w14:textId="77777777" w:rsidR="007F78C2" w:rsidRPr="00F9686C" w:rsidRDefault="007F78C2" w:rsidP="00CE59C2">
            <w:pPr>
              <w:pStyle w:val="TAL"/>
              <w:rPr>
                <w:i/>
                <w:highlight w:val="cyan"/>
              </w:rPr>
            </w:pPr>
            <w:r w:rsidRPr="00F9686C">
              <w:rPr>
                <w:i/>
                <w:highlight w:val="cyan"/>
              </w:rPr>
              <w:t>CellLevel</w:t>
            </w:r>
          </w:p>
        </w:tc>
        <w:tc>
          <w:tcPr>
            <w:tcW w:w="7141" w:type="dxa"/>
          </w:tcPr>
          <w:p w14:paraId="46D9D56D" w14:textId="77777777"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25D02352" w14:textId="77777777" w:rsidR="00D232DC" w:rsidRPr="00F9686C" w:rsidRDefault="00D232DC" w:rsidP="00D232DC">
      <w:pPr>
        <w:rPr>
          <w:highlight w:val="cyan"/>
        </w:rPr>
      </w:pPr>
    </w:p>
    <w:p w14:paraId="3CE7CFEA" w14:textId="77777777" w:rsidR="007F78C2" w:rsidRPr="00F9686C" w:rsidRDefault="007F78C2" w:rsidP="007F78C2">
      <w:pPr>
        <w:pStyle w:val="Heading4"/>
        <w:rPr>
          <w:highlight w:val="cyan"/>
        </w:rPr>
      </w:pPr>
      <w:bookmarkStart w:id="9213" w:name="_Toc510018669"/>
      <w:r w:rsidRPr="00F9686C">
        <w:rPr>
          <w:highlight w:val="cyan"/>
        </w:rPr>
        <w:t>–</w:t>
      </w:r>
      <w:r w:rsidRPr="00F9686C">
        <w:rPr>
          <w:highlight w:val="cyan"/>
        </w:rPr>
        <w:tab/>
      </w:r>
      <w:r w:rsidRPr="00F9686C">
        <w:rPr>
          <w:i/>
          <w:highlight w:val="cyan"/>
        </w:rPr>
        <w:t>RateMatchPatternId</w:t>
      </w:r>
      <w:bookmarkEnd w:id="9213"/>
    </w:p>
    <w:p w14:paraId="242016A8"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14:paraId="7E11EBEA" w14:textId="77777777"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14:paraId="10947BC1" w14:textId="77777777" w:rsidR="007F78C2" w:rsidRPr="00F9686C" w:rsidRDefault="007F78C2" w:rsidP="007F78C2">
      <w:pPr>
        <w:pStyle w:val="PL"/>
        <w:rPr>
          <w:color w:val="808080"/>
          <w:highlight w:val="cyan"/>
        </w:rPr>
      </w:pPr>
      <w:r w:rsidRPr="00F9686C">
        <w:rPr>
          <w:color w:val="808080"/>
          <w:highlight w:val="cyan"/>
        </w:rPr>
        <w:t>-- ASN1START</w:t>
      </w:r>
    </w:p>
    <w:p w14:paraId="2B5C4573" w14:textId="77777777" w:rsidR="007F78C2" w:rsidRPr="00F9686C" w:rsidRDefault="007F78C2" w:rsidP="007F78C2">
      <w:pPr>
        <w:pStyle w:val="PL"/>
        <w:rPr>
          <w:color w:val="808080"/>
          <w:highlight w:val="cyan"/>
        </w:rPr>
      </w:pPr>
      <w:r w:rsidRPr="00F9686C">
        <w:rPr>
          <w:color w:val="808080"/>
          <w:highlight w:val="cyan"/>
        </w:rPr>
        <w:t>-- TAG-RATEMATCHPATTERNID-START</w:t>
      </w:r>
    </w:p>
    <w:p w14:paraId="0DE1184F" w14:textId="77777777" w:rsidR="007F78C2" w:rsidRPr="00F9686C" w:rsidRDefault="007F78C2" w:rsidP="007F78C2">
      <w:pPr>
        <w:pStyle w:val="PL"/>
        <w:rPr>
          <w:highlight w:val="cyan"/>
        </w:rPr>
      </w:pPr>
    </w:p>
    <w:p w14:paraId="0F6E45C6" w14:textId="77777777"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14:paraId="147783D1" w14:textId="77777777" w:rsidR="007F78C2" w:rsidRPr="00F9686C" w:rsidRDefault="007F78C2" w:rsidP="007F78C2">
      <w:pPr>
        <w:pStyle w:val="PL"/>
        <w:rPr>
          <w:highlight w:val="cyan"/>
        </w:rPr>
      </w:pPr>
    </w:p>
    <w:p w14:paraId="480895F5" w14:textId="77777777" w:rsidR="007F78C2" w:rsidRPr="00F9686C" w:rsidRDefault="007F78C2" w:rsidP="007F78C2">
      <w:pPr>
        <w:pStyle w:val="PL"/>
        <w:rPr>
          <w:color w:val="808080"/>
          <w:highlight w:val="cyan"/>
        </w:rPr>
      </w:pPr>
      <w:r w:rsidRPr="00F9686C">
        <w:rPr>
          <w:color w:val="808080"/>
          <w:highlight w:val="cyan"/>
        </w:rPr>
        <w:t>-- TAG-RATEMATCHPATTERNID-STOP</w:t>
      </w:r>
    </w:p>
    <w:p w14:paraId="0C6DB837" w14:textId="77777777" w:rsidR="007F78C2" w:rsidRPr="00F9686C" w:rsidRDefault="007F78C2" w:rsidP="007F78C2">
      <w:pPr>
        <w:pStyle w:val="PL"/>
        <w:rPr>
          <w:color w:val="808080"/>
          <w:highlight w:val="cyan"/>
        </w:rPr>
      </w:pPr>
      <w:r w:rsidRPr="00F9686C">
        <w:rPr>
          <w:color w:val="808080"/>
          <w:highlight w:val="cyan"/>
        </w:rPr>
        <w:t>-- ASN1STOP</w:t>
      </w:r>
    </w:p>
    <w:p w14:paraId="6840D225" w14:textId="77777777" w:rsidR="007F78C2" w:rsidRPr="00F9686C" w:rsidRDefault="007F78C2" w:rsidP="007F78C2">
      <w:pPr>
        <w:pStyle w:val="PL"/>
        <w:rPr>
          <w:highlight w:val="cyan"/>
        </w:rPr>
      </w:pPr>
    </w:p>
    <w:p w14:paraId="19CAD02D" w14:textId="77777777" w:rsidR="00D232DC" w:rsidRPr="00F9686C" w:rsidRDefault="00D232DC" w:rsidP="00D232DC">
      <w:pPr>
        <w:rPr>
          <w:highlight w:val="cyan"/>
        </w:rPr>
      </w:pPr>
    </w:p>
    <w:p w14:paraId="14A1160F" w14:textId="77777777" w:rsidR="007F78C2" w:rsidRPr="00F9686C" w:rsidRDefault="007F78C2" w:rsidP="007F78C2">
      <w:pPr>
        <w:pStyle w:val="Heading4"/>
        <w:rPr>
          <w:highlight w:val="cyan"/>
        </w:rPr>
      </w:pPr>
      <w:bookmarkStart w:id="9214" w:name="_Toc510018670"/>
      <w:r w:rsidRPr="00F9686C">
        <w:rPr>
          <w:highlight w:val="cyan"/>
        </w:rPr>
        <w:lastRenderedPageBreak/>
        <w:t>–</w:t>
      </w:r>
      <w:r w:rsidRPr="00F9686C">
        <w:rPr>
          <w:highlight w:val="cyan"/>
        </w:rPr>
        <w:tab/>
      </w:r>
      <w:r w:rsidRPr="00F9686C">
        <w:rPr>
          <w:i/>
          <w:highlight w:val="cyan"/>
        </w:rPr>
        <w:t>RateMatchPatternLTE-CRS</w:t>
      </w:r>
      <w:bookmarkEnd w:id="9214"/>
    </w:p>
    <w:p w14:paraId="02D7EA69" w14:textId="77777777"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14:paraId="30487106" w14:textId="77777777"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14:paraId="6624B378" w14:textId="77777777" w:rsidR="007F78C2" w:rsidRPr="00F9686C" w:rsidRDefault="007F78C2" w:rsidP="007F78C2">
      <w:pPr>
        <w:pStyle w:val="PL"/>
        <w:rPr>
          <w:color w:val="808080"/>
          <w:highlight w:val="cyan"/>
        </w:rPr>
      </w:pPr>
      <w:r w:rsidRPr="00F9686C">
        <w:rPr>
          <w:color w:val="808080"/>
          <w:highlight w:val="cyan"/>
        </w:rPr>
        <w:t>-- ASN1START</w:t>
      </w:r>
    </w:p>
    <w:p w14:paraId="2905ED98" w14:textId="77777777" w:rsidR="007F78C2" w:rsidRPr="00F9686C" w:rsidRDefault="007F78C2" w:rsidP="007F78C2">
      <w:pPr>
        <w:pStyle w:val="PL"/>
        <w:rPr>
          <w:color w:val="808080"/>
          <w:highlight w:val="cyan"/>
        </w:rPr>
      </w:pPr>
      <w:r w:rsidRPr="00F9686C">
        <w:rPr>
          <w:color w:val="808080"/>
          <w:highlight w:val="cyan"/>
        </w:rPr>
        <w:t>-- TAG-RATEMATCHPATTERNLTE-CRS-START</w:t>
      </w:r>
    </w:p>
    <w:p w14:paraId="6378A261" w14:textId="77777777" w:rsidR="007F78C2" w:rsidRPr="00F9686C" w:rsidRDefault="007F78C2" w:rsidP="007F78C2">
      <w:pPr>
        <w:pStyle w:val="PL"/>
        <w:rPr>
          <w:highlight w:val="cyan"/>
        </w:rPr>
      </w:pPr>
    </w:p>
    <w:p w14:paraId="25FA4BFD" w14:textId="77777777"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420034" w14:textId="77777777"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14:paraId="150E95D2" w14:textId="77777777"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14:paraId="6B966557" w14:textId="77777777"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3BAA276" w14:textId="77777777"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330E" w14:textId="77777777"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14:paraId="0B6E5DAE" w14:textId="77777777" w:rsidR="007F78C2" w:rsidRPr="00F9686C" w:rsidRDefault="007F78C2" w:rsidP="007F78C2">
      <w:pPr>
        <w:pStyle w:val="PL"/>
        <w:rPr>
          <w:highlight w:val="cyan"/>
        </w:rPr>
      </w:pPr>
      <w:r w:rsidRPr="00F9686C">
        <w:rPr>
          <w:highlight w:val="cyan"/>
        </w:rPr>
        <w:t>}</w:t>
      </w:r>
    </w:p>
    <w:p w14:paraId="240C9B87" w14:textId="77777777" w:rsidR="007F78C2" w:rsidRPr="00F9686C" w:rsidRDefault="007F78C2" w:rsidP="007F78C2">
      <w:pPr>
        <w:pStyle w:val="PL"/>
        <w:rPr>
          <w:highlight w:val="cyan"/>
        </w:rPr>
      </w:pPr>
    </w:p>
    <w:p w14:paraId="12B7502E" w14:textId="77777777" w:rsidR="007F78C2" w:rsidRPr="00F9686C" w:rsidRDefault="007F78C2" w:rsidP="007F78C2">
      <w:pPr>
        <w:pStyle w:val="PL"/>
        <w:rPr>
          <w:color w:val="808080"/>
          <w:highlight w:val="cyan"/>
        </w:rPr>
      </w:pPr>
      <w:r w:rsidRPr="00F9686C">
        <w:rPr>
          <w:color w:val="808080"/>
          <w:highlight w:val="cyan"/>
        </w:rPr>
        <w:t>-- TAG-RATEMATCHPATTERNLTE-CRS-STOP</w:t>
      </w:r>
    </w:p>
    <w:p w14:paraId="1D8BA8CA" w14:textId="77777777" w:rsidR="007F78C2" w:rsidRPr="00F9686C" w:rsidRDefault="007F78C2" w:rsidP="007F78C2">
      <w:pPr>
        <w:pStyle w:val="PL"/>
        <w:rPr>
          <w:color w:val="808080"/>
          <w:highlight w:val="cyan"/>
        </w:rPr>
      </w:pPr>
      <w:r w:rsidRPr="00F9686C">
        <w:rPr>
          <w:color w:val="808080"/>
          <w:highlight w:val="cyan"/>
        </w:rPr>
        <w:t>-- ASN1STOP</w:t>
      </w:r>
    </w:p>
    <w:p w14:paraId="11D70A14" w14:textId="77777777" w:rsidR="007F78C2" w:rsidRPr="00F9686C" w:rsidRDefault="007F78C2" w:rsidP="007F78C2">
      <w:pPr>
        <w:pStyle w:val="PL"/>
        <w:rPr>
          <w:highlight w:val="cyan"/>
        </w:rPr>
      </w:pPr>
    </w:p>
    <w:p w14:paraId="01AA59B1" w14:textId="77777777"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F9686C" w14:paraId="430AA8D7" w14:textId="77777777" w:rsidTr="0040018C">
        <w:tc>
          <w:tcPr>
            <w:tcW w:w="14507" w:type="dxa"/>
            <w:shd w:val="clear" w:color="auto" w:fill="auto"/>
          </w:tcPr>
          <w:p w14:paraId="7F3F8628" w14:textId="77777777"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14:paraId="446B4DC8" w14:textId="77777777" w:rsidTr="0040018C">
        <w:tc>
          <w:tcPr>
            <w:tcW w:w="14507" w:type="dxa"/>
            <w:shd w:val="clear" w:color="auto" w:fill="auto"/>
          </w:tcPr>
          <w:p w14:paraId="0AFC0C50"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14:paraId="02710221" w14:textId="77777777"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14:paraId="4B08995E" w14:textId="77777777" w:rsidTr="0040018C">
        <w:tc>
          <w:tcPr>
            <w:tcW w:w="14507" w:type="dxa"/>
            <w:shd w:val="clear" w:color="auto" w:fill="auto"/>
          </w:tcPr>
          <w:p w14:paraId="6393C86C"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14:paraId="377CD51D" w14:textId="77777777"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14:paraId="00742CB3" w14:textId="77777777" w:rsidTr="0040018C">
        <w:tc>
          <w:tcPr>
            <w:tcW w:w="14507" w:type="dxa"/>
            <w:shd w:val="clear" w:color="auto" w:fill="auto"/>
          </w:tcPr>
          <w:p w14:paraId="23F09134"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14:paraId="5EFF3A80" w14:textId="77777777"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14:paraId="7EC38478" w14:textId="77777777" w:rsidTr="0040018C">
        <w:tc>
          <w:tcPr>
            <w:tcW w:w="14507" w:type="dxa"/>
            <w:shd w:val="clear" w:color="auto" w:fill="auto"/>
          </w:tcPr>
          <w:p w14:paraId="03E38D99"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14:paraId="4BBBCD65" w14:textId="77777777"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14:paraId="4F284387" w14:textId="77777777" w:rsidTr="0040018C">
        <w:tc>
          <w:tcPr>
            <w:tcW w:w="14507" w:type="dxa"/>
            <w:shd w:val="clear" w:color="auto" w:fill="auto"/>
          </w:tcPr>
          <w:p w14:paraId="2DBDFC4F" w14:textId="77777777"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14:paraId="6C854155" w14:textId="77777777"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14:paraId="56B37060" w14:textId="77777777" w:rsidR="008379C9" w:rsidRPr="00F9686C" w:rsidRDefault="008379C9" w:rsidP="008379C9">
      <w:pPr>
        <w:rPr>
          <w:rFonts w:eastAsia="MS Mincho"/>
          <w:highlight w:val="cyan"/>
        </w:rPr>
      </w:pPr>
    </w:p>
    <w:p w14:paraId="3CEB0704" w14:textId="77777777" w:rsidR="00B24E64" w:rsidRPr="00F9686C" w:rsidRDefault="00B24E64" w:rsidP="00B24E64">
      <w:pPr>
        <w:pStyle w:val="Heading4"/>
        <w:rPr>
          <w:rFonts w:eastAsia="MS Mincho"/>
          <w:i/>
          <w:highlight w:val="cyan"/>
        </w:rPr>
      </w:pPr>
      <w:bookmarkStart w:id="9215"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215"/>
    </w:p>
    <w:p w14:paraId="1F78ECC3"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14:paraId="7D1FB32D" w14:textId="77777777"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14:paraId="4429CA58" w14:textId="77777777" w:rsidR="00B24E64" w:rsidRPr="00F9686C" w:rsidRDefault="00B24E64" w:rsidP="00C06796">
      <w:pPr>
        <w:pStyle w:val="PL"/>
        <w:rPr>
          <w:color w:val="808080"/>
          <w:highlight w:val="cyan"/>
        </w:rPr>
      </w:pPr>
      <w:r w:rsidRPr="00F9686C">
        <w:rPr>
          <w:color w:val="808080"/>
          <w:highlight w:val="cyan"/>
        </w:rPr>
        <w:t>-- ASN1START</w:t>
      </w:r>
    </w:p>
    <w:p w14:paraId="12447BB2" w14:textId="77777777" w:rsidR="00B24E64" w:rsidRPr="00F9686C" w:rsidRDefault="00B24E64" w:rsidP="00C06796">
      <w:pPr>
        <w:pStyle w:val="PL"/>
        <w:rPr>
          <w:color w:val="808080"/>
          <w:highlight w:val="cyan"/>
        </w:rPr>
      </w:pPr>
      <w:r w:rsidRPr="00F9686C">
        <w:rPr>
          <w:color w:val="808080"/>
          <w:highlight w:val="cyan"/>
        </w:rPr>
        <w:t>-- TAG-REPORT-CONFIG-ID-START</w:t>
      </w:r>
    </w:p>
    <w:p w14:paraId="684A1A74" w14:textId="77777777" w:rsidR="00B24E64" w:rsidRPr="00F9686C" w:rsidRDefault="00B24E64" w:rsidP="00B24E64">
      <w:pPr>
        <w:pStyle w:val="PL"/>
        <w:rPr>
          <w:highlight w:val="cyan"/>
        </w:rPr>
      </w:pPr>
    </w:p>
    <w:p w14:paraId="7DE5B638" w14:textId="77777777"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216" w:name="_Hlk504400670"/>
      <w:r w:rsidRPr="00F9686C">
        <w:rPr>
          <w:highlight w:val="cyan"/>
        </w:rPr>
        <w:t>maxReportConfigId</w:t>
      </w:r>
      <w:bookmarkEnd w:id="9216"/>
      <w:r w:rsidRPr="00F9686C">
        <w:rPr>
          <w:highlight w:val="cyan"/>
        </w:rPr>
        <w:t>)</w:t>
      </w:r>
    </w:p>
    <w:p w14:paraId="708C79A0" w14:textId="77777777" w:rsidR="00B24E64" w:rsidRPr="00F9686C" w:rsidRDefault="00B24E64" w:rsidP="00B24E64">
      <w:pPr>
        <w:pStyle w:val="PL"/>
        <w:rPr>
          <w:highlight w:val="cyan"/>
        </w:rPr>
      </w:pPr>
    </w:p>
    <w:p w14:paraId="5822F5EB" w14:textId="77777777" w:rsidR="00B24E64" w:rsidRPr="00F9686C" w:rsidRDefault="00B24E64" w:rsidP="00C06796">
      <w:pPr>
        <w:pStyle w:val="PL"/>
        <w:rPr>
          <w:color w:val="808080"/>
          <w:highlight w:val="cyan"/>
        </w:rPr>
      </w:pPr>
      <w:r w:rsidRPr="00F9686C">
        <w:rPr>
          <w:color w:val="808080"/>
          <w:highlight w:val="cyan"/>
        </w:rPr>
        <w:t>-- TAG-REPORT-CONFIG-ID-STOP</w:t>
      </w:r>
    </w:p>
    <w:p w14:paraId="50412FE2" w14:textId="77777777" w:rsidR="00B24E64" w:rsidRPr="00F9686C" w:rsidRDefault="00B24E64" w:rsidP="00C06796">
      <w:pPr>
        <w:pStyle w:val="PL"/>
        <w:rPr>
          <w:color w:val="808080"/>
          <w:highlight w:val="cyan"/>
        </w:rPr>
      </w:pPr>
      <w:r w:rsidRPr="00F9686C">
        <w:rPr>
          <w:color w:val="808080"/>
          <w:highlight w:val="cyan"/>
        </w:rPr>
        <w:t>-- ASN1STOP</w:t>
      </w:r>
    </w:p>
    <w:p w14:paraId="6FD6C013" w14:textId="77777777" w:rsidR="00D232DC" w:rsidRPr="00F9686C" w:rsidRDefault="00D232DC" w:rsidP="00D232DC">
      <w:pPr>
        <w:rPr>
          <w:rFonts w:eastAsia="MS Mincho"/>
          <w:highlight w:val="cyan"/>
        </w:rPr>
      </w:pPr>
    </w:p>
    <w:p w14:paraId="1C9383FA" w14:textId="77777777" w:rsidR="00B24E64" w:rsidRPr="00F9686C" w:rsidRDefault="00B24E64" w:rsidP="00B24E64">
      <w:pPr>
        <w:pStyle w:val="Heading4"/>
        <w:rPr>
          <w:rFonts w:eastAsia="MS Mincho"/>
          <w:i/>
          <w:highlight w:val="cyan"/>
        </w:rPr>
      </w:pPr>
      <w:bookmarkStart w:id="9217"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217"/>
    </w:p>
    <w:p w14:paraId="623AD706" w14:textId="77777777"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0657ECC8" w14:textId="77777777"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14:paraId="762361D6" w14:textId="77777777"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14:paraId="466D3CE3" w14:textId="77777777"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14:paraId="67C5AAE7" w14:textId="77777777"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14:paraId="253A42FA" w14:textId="77777777"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14:paraId="4728293E" w14:textId="77777777"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14:paraId="6AC300BE" w14:textId="77777777"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14:paraId="56007554" w14:textId="77777777" w:rsidR="00B24E64" w:rsidRPr="00F9686C" w:rsidRDefault="00B24E64" w:rsidP="00C06796">
      <w:pPr>
        <w:pStyle w:val="PL"/>
        <w:rPr>
          <w:color w:val="808080"/>
          <w:highlight w:val="cyan"/>
        </w:rPr>
      </w:pPr>
      <w:r w:rsidRPr="00F9686C">
        <w:rPr>
          <w:color w:val="808080"/>
          <w:highlight w:val="cyan"/>
        </w:rPr>
        <w:t>-- ASN1START</w:t>
      </w:r>
    </w:p>
    <w:p w14:paraId="6AA1FE77" w14:textId="77777777" w:rsidR="00B24E64" w:rsidRPr="00F9686C" w:rsidRDefault="00B24E64" w:rsidP="00C06796">
      <w:pPr>
        <w:pStyle w:val="PL"/>
        <w:rPr>
          <w:color w:val="808080"/>
          <w:highlight w:val="cyan"/>
        </w:rPr>
      </w:pPr>
      <w:r w:rsidRPr="00F9686C">
        <w:rPr>
          <w:color w:val="808080"/>
          <w:highlight w:val="cyan"/>
        </w:rPr>
        <w:t>-- TAG-REPORT-CONFIG-START</w:t>
      </w:r>
    </w:p>
    <w:p w14:paraId="63AC0B19" w14:textId="77777777" w:rsidR="00B24E64" w:rsidRPr="00F9686C" w:rsidRDefault="00B24E64" w:rsidP="00B24E64">
      <w:pPr>
        <w:pStyle w:val="PL"/>
        <w:rPr>
          <w:highlight w:val="cyan"/>
        </w:rPr>
      </w:pPr>
    </w:p>
    <w:p w14:paraId="5A329F30" w14:textId="77777777"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311DDDC" w14:textId="77777777"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F793091" w14:textId="77777777"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14:paraId="2748F6E1" w14:textId="77777777"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14:paraId="3533E52A" w14:textId="77777777" w:rsidR="00B24E64" w:rsidRPr="00F9686C" w:rsidRDefault="00B24E64" w:rsidP="00C06796">
      <w:pPr>
        <w:pStyle w:val="PL"/>
        <w:rPr>
          <w:color w:val="808080"/>
          <w:highlight w:val="cyan"/>
        </w:rPr>
      </w:pPr>
      <w:r w:rsidRPr="00F9686C">
        <w:rPr>
          <w:color w:val="808080"/>
          <w:highlight w:val="cyan"/>
        </w:rPr>
        <w:t>-- reportCGI is to be completed before the end of Rel-15.</w:t>
      </w:r>
    </w:p>
    <w:p w14:paraId="22EB446A" w14:textId="77777777" w:rsidR="00B24E64" w:rsidRPr="00F9686C" w:rsidRDefault="00B24E64" w:rsidP="00B24E64">
      <w:pPr>
        <w:pStyle w:val="PL"/>
        <w:rPr>
          <w:highlight w:val="cyan"/>
        </w:rPr>
      </w:pPr>
      <w:r w:rsidRPr="00F9686C">
        <w:rPr>
          <w:highlight w:val="cyan"/>
        </w:rPr>
        <w:tab/>
      </w:r>
      <w:r w:rsidRPr="00F9686C">
        <w:rPr>
          <w:highlight w:val="cyan"/>
        </w:rPr>
        <w:tab/>
        <w:t>...</w:t>
      </w:r>
      <w:ins w:id="9218" w:author="SA Rapporteur Rev 1a" w:date="2018-06-04T17:05:00Z">
        <w:r w:rsidR="00911838" w:rsidRPr="00F9686C">
          <w:rPr>
            <w:highlight w:val="cyan"/>
          </w:rPr>
          <w:t>,</w:t>
        </w:r>
      </w:ins>
    </w:p>
    <w:p w14:paraId="36AC6D47" w14:textId="77777777" w:rsidR="00911838" w:rsidRPr="00F9686C" w:rsidRDefault="00911838" w:rsidP="00911838">
      <w:pPr>
        <w:pStyle w:val="PL"/>
        <w:rPr>
          <w:ins w:id="9219" w:author="SA Rapporteur Rev 1a" w:date="2018-06-04T17:05:00Z"/>
          <w:highlight w:val="cyan"/>
        </w:rPr>
      </w:pPr>
      <w:ins w:id="9220"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14:paraId="0FE8FD4F" w14:textId="77777777" w:rsidR="00B24E64" w:rsidRPr="00F9686C" w:rsidRDefault="00B24E64" w:rsidP="00B24E64">
      <w:pPr>
        <w:pStyle w:val="PL"/>
        <w:rPr>
          <w:highlight w:val="cyan"/>
        </w:rPr>
      </w:pPr>
      <w:r w:rsidRPr="00F9686C">
        <w:rPr>
          <w:highlight w:val="cyan"/>
        </w:rPr>
        <w:tab/>
        <w:t>}</w:t>
      </w:r>
    </w:p>
    <w:p w14:paraId="784A823C" w14:textId="77777777" w:rsidR="00B24E64" w:rsidRPr="00F9686C" w:rsidRDefault="00B24E64" w:rsidP="00B24E64">
      <w:pPr>
        <w:pStyle w:val="PL"/>
        <w:rPr>
          <w:highlight w:val="cyan"/>
        </w:rPr>
      </w:pPr>
      <w:r w:rsidRPr="00F9686C">
        <w:rPr>
          <w:highlight w:val="cyan"/>
        </w:rPr>
        <w:t>}</w:t>
      </w:r>
    </w:p>
    <w:p w14:paraId="5D731D06" w14:textId="77777777" w:rsidR="00B24E64" w:rsidRPr="00F9686C" w:rsidRDefault="00B24E64" w:rsidP="00B24E64">
      <w:pPr>
        <w:pStyle w:val="PL"/>
        <w:rPr>
          <w:ins w:id="9221" w:author="R2-1809077 SA" w:date="2018-05-31T19:08:00Z"/>
          <w:highlight w:val="cyan"/>
        </w:rPr>
      </w:pPr>
    </w:p>
    <w:p w14:paraId="242D584E" w14:textId="77777777" w:rsidR="00EF6BB5" w:rsidRPr="00F9686C" w:rsidRDefault="00EF6BB5" w:rsidP="00EF6BB5">
      <w:pPr>
        <w:pStyle w:val="PL"/>
        <w:rPr>
          <w:ins w:id="9222" w:author="R2-1809077 SA" w:date="2018-05-31T19:08:00Z"/>
          <w:highlight w:val="cyan"/>
        </w:rPr>
      </w:pPr>
      <w:ins w:id="9223"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14:paraId="7AA17C1A" w14:textId="77777777" w:rsidR="00EF6BB5" w:rsidRPr="00F9686C" w:rsidRDefault="00EF6BB5" w:rsidP="00EF6BB5">
      <w:pPr>
        <w:pStyle w:val="PL"/>
        <w:rPr>
          <w:ins w:id="9224" w:author="R2-1809077 SA" w:date="2018-05-31T19:08:00Z"/>
          <w:highlight w:val="cyan"/>
        </w:rPr>
      </w:pPr>
      <w:ins w:id="9225"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14:paraId="2022F47F" w14:textId="77777777" w:rsidR="00EF6BB5" w:rsidRPr="00F9686C" w:rsidRDefault="00EF6BB5" w:rsidP="00EF6BB5">
      <w:pPr>
        <w:pStyle w:val="PL"/>
        <w:rPr>
          <w:ins w:id="9226" w:author="R2-1809077 SA" w:date="2018-05-31T19:08:00Z"/>
          <w:highlight w:val="cyan"/>
        </w:rPr>
      </w:pPr>
      <w:ins w:id="9227" w:author="R2-1809077 SA" w:date="2018-05-31T19:08:00Z">
        <w:r w:rsidRPr="00F9686C">
          <w:rPr>
            <w:highlight w:val="cyan"/>
          </w:rPr>
          <w:t>}</w:t>
        </w:r>
      </w:ins>
    </w:p>
    <w:p w14:paraId="780A7A22" w14:textId="77777777" w:rsidR="00EF6BB5" w:rsidRPr="00F9686C" w:rsidRDefault="00EF6BB5" w:rsidP="00B24E64">
      <w:pPr>
        <w:pStyle w:val="PL"/>
        <w:rPr>
          <w:highlight w:val="cyan"/>
        </w:rPr>
      </w:pPr>
    </w:p>
    <w:p w14:paraId="44FC6DED" w14:textId="77777777"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14:paraId="2311F571" w14:textId="77777777"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14:paraId="0301A973" w14:textId="77777777"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CE597F" w14:textId="77777777"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44C4A3D" w14:textId="77777777"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DC8BC5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8EDEF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AFF88EB" w14:textId="77777777"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48347B15"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2062BB0F" w14:textId="77777777" w:rsidR="00B24E64" w:rsidRPr="00F9686C" w:rsidRDefault="00B24E64" w:rsidP="00B24E64">
      <w:pPr>
        <w:pStyle w:val="PL"/>
        <w:rPr>
          <w:highlight w:val="cyan"/>
        </w:rPr>
      </w:pPr>
      <w:r w:rsidRPr="00F9686C">
        <w:rPr>
          <w:highlight w:val="cyan"/>
        </w:rPr>
        <w:tab/>
      </w:r>
      <w:r w:rsidRPr="00F9686C">
        <w:rPr>
          <w:highlight w:val="cyan"/>
        </w:rPr>
        <w:tab/>
        <w:t>},</w:t>
      </w:r>
    </w:p>
    <w:p w14:paraId="06AEED8B" w14:textId="77777777"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DB9EB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2765060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45CA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183826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0D2DABEB" w14:textId="77777777" w:rsidR="00B24E64" w:rsidRPr="00F9686C" w:rsidRDefault="00B24E64" w:rsidP="00B24E64">
      <w:pPr>
        <w:pStyle w:val="PL"/>
        <w:rPr>
          <w:highlight w:val="cyan"/>
        </w:rPr>
      </w:pPr>
      <w:r w:rsidRPr="00F9686C">
        <w:rPr>
          <w:highlight w:val="cyan"/>
        </w:rPr>
        <w:tab/>
      </w:r>
      <w:r w:rsidRPr="00F9686C">
        <w:rPr>
          <w:highlight w:val="cyan"/>
        </w:rPr>
        <w:tab/>
        <w:t>},</w:t>
      </w:r>
    </w:p>
    <w:p w14:paraId="2C290055" w14:textId="77777777"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BFE8BE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2F4AF52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9AB2B16"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66A0CFF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42583DC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E46FAD2" w14:textId="77777777" w:rsidR="00B24E64" w:rsidRPr="00F9686C" w:rsidRDefault="00B24E64" w:rsidP="00B24E64">
      <w:pPr>
        <w:pStyle w:val="PL"/>
        <w:rPr>
          <w:highlight w:val="cyan"/>
        </w:rPr>
      </w:pPr>
      <w:r w:rsidRPr="00F9686C">
        <w:rPr>
          <w:highlight w:val="cyan"/>
        </w:rPr>
        <w:tab/>
      </w:r>
      <w:r w:rsidRPr="00F9686C">
        <w:rPr>
          <w:highlight w:val="cyan"/>
        </w:rPr>
        <w:tab/>
        <w:t>},</w:t>
      </w:r>
    </w:p>
    <w:p w14:paraId="141129FA" w14:textId="77777777"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1840D9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72098B4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330282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1980935F"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74A25017"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11E7857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79F894B9" w14:textId="77777777"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6E83A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3ABC8C3C"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14:paraId="6E5C9DFB"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258B4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55C648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4896B21"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06DFB3E6"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F05290A" w14:textId="77777777"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4043E1A"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14:paraId="01CF1A48"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012FDD6E"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14:paraId="244E6AF4"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14:paraId="6F69E0A2"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BDB9748" w14:textId="77777777" w:rsidR="00B24E64" w:rsidRPr="00F9686C" w:rsidRDefault="00B24E64" w:rsidP="00B24E64">
      <w:pPr>
        <w:pStyle w:val="PL"/>
        <w:rPr>
          <w:highlight w:val="cyan"/>
        </w:rPr>
      </w:pPr>
      <w:r w:rsidRPr="00F9686C">
        <w:rPr>
          <w:highlight w:val="cyan"/>
        </w:rPr>
        <w:tab/>
      </w:r>
      <w:r w:rsidRPr="00F9686C">
        <w:rPr>
          <w:highlight w:val="cyan"/>
        </w:rPr>
        <w:tab/>
        <w:t>},</w:t>
      </w:r>
    </w:p>
    <w:p w14:paraId="42478118" w14:textId="77777777" w:rsidR="00B24E64" w:rsidRPr="00F9686C" w:rsidRDefault="00B24E64" w:rsidP="00B24E64">
      <w:pPr>
        <w:pStyle w:val="PL"/>
        <w:rPr>
          <w:highlight w:val="cyan"/>
        </w:rPr>
      </w:pPr>
      <w:bookmarkStart w:id="9228" w:name="_Hlk505607220"/>
      <w:r w:rsidRPr="00F9686C">
        <w:rPr>
          <w:highlight w:val="cyan"/>
        </w:rPr>
        <w:tab/>
      </w:r>
      <w:r w:rsidRPr="00F9686C">
        <w:rPr>
          <w:highlight w:val="cyan"/>
        </w:rPr>
        <w:tab/>
        <w:t>...</w:t>
      </w:r>
    </w:p>
    <w:bookmarkEnd w:id="9228"/>
    <w:p w14:paraId="4C304AB0" w14:textId="77777777" w:rsidR="00B24E64" w:rsidRPr="00F9686C" w:rsidRDefault="00B24E64" w:rsidP="00B24E64">
      <w:pPr>
        <w:pStyle w:val="PL"/>
        <w:rPr>
          <w:highlight w:val="cyan"/>
        </w:rPr>
      </w:pPr>
      <w:r w:rsidRPr="00F9686C">
        <w:rPr>
          <w:highlight w:val="cyan"/>
        </w:rPr>
        <w:tab/>
        <w:t>},</w:t>
      </w:r>
    </w:p>
    <w:p w14:paraId="73AE1B06" w14:textId="77777777" w:rsidR="00B24E64" w:rsidRPr="00F9686C" w:rsidRDefault="00B24E64" w:rsidP="00B24E64">
      <w:pPr>
        <w:pStyle w:val="PL"/>
        <w:rPr>
          <w:highlight w:val="cyan"/>
        </w:rPr>
      </w:pPr>
    </w:p>
    <w:p w14:paraId="794FB441"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01C32438" w14:textId="77777777" w:rsidR="00B24E64" w:rsidRPr="00F9686C" w:rsidRDefault="00B24E64" w:rsidP="00B24E64">
      <w:pPr>
        <w:pStyle w:val="PL"/>
        <w:rPr>
          <w:highlight w:val="cyan"/>
        </w:rPr>
      </w:pPr>
    </w:p>
    <w:p w14:paraId="36511C89"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60C08358"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547BB410" w14:textId="77777777" w:rsidR="00B24E64" w:rsidRPr="00F9686C" w:rsidRDefault="00B24E64" w:rsidP="00B24E64">
      <w:pPr>
        <w:pStyle w:val="PL"/>
        <w:rPr>
          <w:highlight w:val="cyan"/>
        </w:rPr>
      </w:pPr>
    </w:p>
    <w:p w14:paraId="28B7B5A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2ABFF04E"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20729BC2" w14:textId="77777777" w:rsidR="00B24E64" w:rsidRPr="00F9686C" w:rsidRDefault="00B24E64" w:rsidP="00B24E64">
      <w:pPr>
        <w:pStyle w:val="PL"/>
        <w:rPr>
          <w:highlight w:val="cyan"/>
        </w:rPr>
      </w:pPr>
    </w:p>
    <w:p w14:paraId="67CE1686" w14:textId="77777777" w:rsidR="00B24E64" w:rsidRPr="00F9686C" w:rsidRDefault="00B24E64" w:rsidP="00B24E64">
      <w:pPr>
        <w:pStyle w:val="PL"/>
        <w:rPr>
          <w:color w:val="808080"/>
          <w:highlight w:val="cyan"/>
        </w:rPr>
      </w:pPr>
      <w:r w:rsidRPr="00F9686C">
        <w:rPr>
          <w:highlight w:val="cyan"/>
        </w:rPr>
        <w:tab/>
      </w:r>
      <w:bookmarkStart w:id="9229" w:name="_Hlk504400247"/>
      <w:r w:rsidRPr="00F9686C">
        <w:rPr>
          <w:highlight w:val="cyan"/>
        </w:rPr>
        <w:t>reportQuantityRsIndexes</w:t>
      </w:r>
      <w:bookmarkEnd w:id="922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8430398" w14:textId="77777777"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14:paraId="6DEDD427" w14:textId="77777777"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7F0D89F" w14:textId="77777777"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DB340B9" w14:textId="77777777" w:rsidR="00B24E64" w:rsidRPr="00F9686C" w:rsidRDefault="00B24E64" w:rsidP="00B24E64">
      <w:pPr>
        <w:pStyle w:val="PL"/>
        <w:rPr>
          <w:highlight w:val="cyan"/>
        </w:rPr>
      </w:pPr>
      <w:r w:rsidRPr="00F9686C">
        <w:rPr>
          <w:highlight w:val="cyan"/>
        </w:rPr>
        <w:tab/>
        <w:t>...</w:t>
      </w:r>
    </w:p>
    <w:p w14:paraId="70C6E7CC" w14:textId="77777777" w:rsidR="00B24E64" w:rsidRPr="00F9686C" w:rsidRDefault="00B24E64" w:rsidP="00B24E64">
      <w:pPr>
        <w:pStyle w:val="PL"/>
        <w:rPr>
          <w:highlight w:val="cyan"/>
        </w:rPr>
      </w:pPr>
    </w:p>
    <w:p w14:paraId="19B78136" w14:textId="77777777" w:rsidR="00B24E64" w:rsidRPr="00F9686C" w:rsidRDefault="00B24E64" w:rsidP="00B24E64">
      <w:pPr>
        <w:pStyle w:val="PL"/>
        <w:rPr>
          <w:highlight w:val="cyan"/>
        </w:rPr>
      </w:pPr>
      <w:r w:rsidRPr="00F9686C">
        <w:rPr>
          <w:highlight w:val="cyan"/>
        </w:rPr>
        <w:t>}</w:t>
      </w:r>
    </w:p>
    <w:p w14:paraId="2FE4B116" w14:textId="77777777" w:rsidR="00B24E64" w:rsidRPr="00F9686C" w:rsidRDefault="00B24E64" w:rsidP="00B24E64">
      <w:pPr>
        <w:pStyle w:val="PL"/>
        <w:rPr>
          <w:highlight w:val="cyan"/>
        </w:rPr>
      </w:pPr>
    </w:p>
    <w:p w14:paraId="736A62DE" w14:textId="77777777"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5FE299" w14:textId="77777777"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14:paraId="2084DC7A" w14:textId="77777777" w:rsidR="00B24E64" w:rsidRPr="00F9686C" w:rsidRDefault="00B24E64" w:rsidP="00B24E64">
      <w:pPr>
        <w:pStyle w:val="PL"/>
        <w:rPr>
          <w:highlight w:val="cyan"/>
        </w:rPr>
      </w:pPr>
    </w:p>
    <w:p w14:paraId="240B0672" w14:textId="77777777"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14:paraId="5602F9E3" w14:textId="77777777"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14:paraId="4B395554" w14:textId="77777777" w:rsidR="00B24E64" w:rsidRPr="00F9686C" w:rsidRDefault="00B24E64" w:rsidP="00B24E64">
      <w:pPr>
        <w:pStyle w:val="PL"/>
        <w:rPr>
          <w:highlight w:val="cyan"/>
        </w:rPr>
      </w:pPr>
    </w:p>
    <w:p w14:paraId="718B4583" w14:textId="77777777"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14:paraId="06F6B62B" w14:textId="77777777"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14:paraId="41B74199" w14:textId="77777777" w:rsidR="00B24E64" w:rsidRPr="00F9686C" w:rsidRDefault="00B24E64" w:rsidP="00B24E64">
      <w:pPr>
        <w:pStyle w:val="PL"/>
        <w:rPr>
          <w:highlight w:val="cyan"/>
        </w:rPr>
      </w:pPr>
    </w:p>
    <w:p w14:paraId="2E5C6A57" w14:textId="77777777"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A686AB1" w14:textId="77777777"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2D1CF0A" w14:textId="77777777"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460051BA" w14:textId="77777777"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54C3507" w14:textId="77777777" w:rsidR="00B24E64" w:rsidRPr="00F9686C" w:rsidRDefault="00B24E64" w:rsidP="00B24E64">
      <w:pPr>
        <w:pStyle w:val="PL"/>
        <w:rPr>
          <w:highlight w:val="cyan"/>
        </w:rPr>
      </w:pPr>
      <w:r w:rsidRPr="00F9686C">
        <w:rPr>
          <w:highlight w:val="cyan"/>
        </w:rPr>
        <w:tab/>
        <w:t>...</w:t>
      </w:r>
    </w:p>
    <w:p w14:paraId="279AF99A" w14:textId="77777777" w:rsidR="00B24E64" w:rsidRPr="00F9686C" w:rsidRDefault="00B24E64" w:rsidP="00B24E64">
      <w:pPr>
        <w:pStyle w:val="PL"/>
        <w:rPr>
          <w:highlight w:val="cyan"/>
        </w:rPr>
      </w:pPr>
    </w:p>
    <w:p w14:paraId="7F665B4A" w14:textId="77777777" w:rsidR="00B24E64" w:rsidRPr="00F9686C" w:rsidRDefault="00B24E64" w:rsidP="00B24E64">
      <w:pPr>
        <w:pStyle w:val="PL"/>
        <w:rPr>
          <w:highlight w:val="cyan"/>
        </w:rPr>
      </w:pPr>
      <w:r w:rsidRPr="00F9686C">
        <w:rPr>
          <w:highlight w:val="cyan"/>
        </w:rPr>
        <w:t>}</w:t>
      </w:r>
    </w:p>
    <w:p w14:paraId="14C917A0" w14:textId="77777777" w:rsidR="00B24E64" w:rsidRPr="00F9686C" w:rsidRDefault="00B24E64" w:rsidP="00B24E64">
      <w:pPr>
        <w:pStyle w:val="PL"/>
        <w:rPr>
          <w:highlight w:val="cyan"/>
        </w:rPr>
      </w:pPr>
    </w:p>
    <w:p w14:paraId="019C24C7" w14:textId="77777777"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14:paraId="5E3B9CFD" w14:textId="77777777" w:rsidR="00B24E64" w:rsidRPr="00F9686C" w:rsidRDefault="00B24E64" w:rsidP="00B24E64">
      <w:pPr>
        <w:pStyle w:val="PL"/>
        <w:rPr>
          <w:highlight w:val="cyan"/>
        </w:rPr>
      </w:pPr>
    </w:p>
    <w:p w14:paraId="300286AE" w14:textId="77777777"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BF58E4F"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14:paraId="46616961"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14:paraId="221491A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14:paraId="0A252863" w14:textId="77777777" w:rsidR="00B24E64" w:rsidRPr="00F9686C" w:rsidRDefault="00B24E64" w:rsidP="00B24E64">
      <w:pPr>
        <w:pStyle w:val="PL"/>
        <w:rPr>
          <w:highlight w:val="cyan"/>
        </w:rPr>
      </w:pPr>
      <w:r w:rsidRPr="00F9686C">
        <w:rPr>
          <w:highlight w:val="cyan"/>
        </w:rPr>
        <w:t>}</w:t>
      </w:r>
    </w:p>
    <w:p w14:paraId="4E8B1A95" w14:textId="77777777" w:rsidR="00B24E64" w:rsidRPr="00F9686C" w:rsidRDefault="00B24E64" w:rsidP="00B24E64">
      <w:pPr>
        <w:pStyle w:val="PL"/>
        <w:rPr>
          <w:highlight w:val="cyan"/>
        </w:rPr>
      </w:pPr>
    </w:p>
    <w:p w14:paraId="49879DF2" w14:textId="77777777"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2C32241"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306138B"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5B28A61E"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179B8F2" w14:textId="77777777" w:rsidR="00B24E64" w:rsidRPr="00F9686C" w:rsidRDefault="00B24E64" w:rsidP="00B24E64">
      <w:pPr>
        <w:pStyle w:val="PL"/>
        <w:rPr>
          <w:highlight w:val="cyan"/>
        </w:rPr>
      </w:pPr>
      <w:r w:rsidRPr="00F9686C">
        <w:rPr>
          <w:highlight w:val="cyan"/>
        </w:rPr>
        <w:t>}</w:t>
      </w:r>
    </w:p>
    <w:p w14:paraId="75B8F2E7" w14:textId="77777777" w:rsidR="00B24E64" w:rsidRPr="00F9686C" w:rsidRDefault="00B24E64" w:rsidP="00B24E64">
      <w:pPr>
        <w:pStyle w:val="PL"/>
        <w:rPr>
          <w:highlight w:val="cyan"/>
        </w:rPr>
      </w:pPr>
    </w:p>
    <w:p w14:paraId="534B83B3" w14:textId="77777777"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14:paraId="13084691" w14:textId="77777777"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87E8AA" w14:textId="77777777"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5BF5A03E" w14:textId="77777777"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911463C" w14:textId="77777777"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14:paraId="26C0523A" w14:textId="77777777" w:rsidR="00B24E64" w:rsidRPr="00F9686C" w:rsidRDefault="00B24E64" w:rsidP="00B24E64">
      <w:pPr>
        <w:pStyle w:val="PL"/>
        <w:rPr>
          <w:highlight w:val="cyan"/>
        </w:rPr>
      </w:pPr>
      <w:r w:rsidRPr="00F9686C">
        <w:rPr>
          <w:highlight w:val="cyan"/>
        </w:rPr>
        <w:t>}</w:t>
      </w:r>
    </w:p>
    <w:p w14:paraId="3B1F3A3C" w14:textId="77777777" w:rsidR="00B24E64" w:rsidRPr="00F9686C" w:rsidRDefault="00B24E64" w:rsidP="00B24E64">
      <w:pPr>
        <w:pStyle w:val="PL"/>
        <w:rPr>
          <w:highlight w:val="cyan"/>
        </w:rPr>
      </w:pPr>
    </w:p>
    <w:p w14:paraId="3809EE5B" w14:textId="77777777" w:rsidR="00B24E64" w:rsidRPr="00F9686C" w:rsidRDefault="00B24E64" w:rsidP="00B24E64">
      <w:pPr>
        <w:pStyle w:val="PL"/>
        <w:rPr>
          <w:highlight w:val="cyan"/>
        </w:rPr>
      </w:pPr>
    </w:p>
    <w:p w14:paraId="7009FBBD" w14:textId="77777777" w:rsidR="00B24E64" w:rsidRPr="00F9686C" w:rsidRDefault="00B24E64" w:rsidP="00C06796">
      <w:pPr>
        <w:pStyle w:val="PL"/>
        <w:rPr>
          <w:color w:val="808080"/>
          <w:highlight w:val="cyan"/>
        </w:rPr>
      </w:pPr>
      <w:r w:rsidRPr="00F9686C">
        <w:rPr>
          <w:color w:val="808080"/>
          <w:highlight w:val="cyan"/>
        </w:rPr>
        <w:t>-- TAG-REPORT-CONFIG-START</w:t>
      </w:r>
    </w:p>
    <w:p w14:paraId="4A0B63F7" w14:textId="77777777" w:rsidR="00B24E64" w:rsidRPr="00F9686C" w:rsidRDefault="00B24E64" w:rsidP="00C06796">
      <w:pPr>
        <w:pStyle w:val="PL"/>
        <w:rPr>
          <w:color w:val="808080"/>
          <w:highlight w:val="cyan"/>
        </w:rPr>
      </w:pPr>
      <w:r w:rsidRPr="00F9686C">
        <w:rPr>
          <w:color w:val="808080"/>
          <w:highlight w:val="cyan"/>
        </w:rPr>
        <w:t>-- ASN1STOP</w:t>
      </w:r>
    </w:p>
    <w:p w14:paraId="3206E08F" w14:textId="77777777" w:rsidR="00B24E64" w:rsidRPr="00F9686C" w:rsidRDefault="00B24E64" w:rsidP="00B24E64">
      <w:pPr>
        <w:rPr>
          <w:highlight w:val="cyan"/>
        </w:rPr>
      </w:pPr>
    </w:p>
    <w:p w14:paraId="4CE1A205"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426992E5" w14:textId="77777777" w:rsidTr="0040018C">
        <w:tc>
          <w:tcPr>
            <w:tcW w:w="14173" w:type="dxa"/>
            <w:shd w:val="clear" w:color="auto" w:fill="auto"/>
          </w:tcPr>
          <w:p w14:paraId="07116C04" w14:textId="77777777"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14:paraId="50068337" w14:textId="77777777" w:rsidTr="0040018C">
        <w:tc>
          <w:tcPr>
            <w:tcW w:w="14173" w:type="dxa"/>
            <w:shd w:val="clear" w:color="auto" w:fill="auto"/>
          </w:tcPr>
          <w:p w14:paraId="673532EE" w14:textId="77777777"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14:paraId="7EEFC932" w14:textId="77777777"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14:paraId="131705ED" w14:textId="77777777" w:rsidTr="0040018C">
        <w:tc>
          <w:tcPr>
            <w:tcW w:w="14173" w:type="dxa"/>
            <w:shd w:val="clear" w:color="auto" w:fill="auto"/>
          </w:tcPr>
          <w:p w14:paraId="24E4BF28" w14:textId="77777777"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14:paraId="768623C4" w14:textId="77777777"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14:paraId="2F8B6911" w14:textId="77777777" w:rsidTr="0040018C">
        <w:tc>
          <w:tcPr>
            <w:tcW w:w="14173" w:type="dxa"/>
            <w:shd w:val="clear" w:color="auto" w:fill="auto"/>
          </w:tcPr>
          <w:p w14:paraId="754B01FA" w14:textId="77777777" w:rsidR="00641359" w:rsidRPr="00F9686C" w:rsidRDefault="00641359" w:rsidP="00641359">
            <w:pPr>
              <w:pStyle w:val="TAL"/>
              <w:rPr>
                <w:b/>
                <w:i/>
                <w:szCs w:val="22"/>
                <w:highlight w:val="cyan"/>
                <w:lang w:eastAsia="en-GB"/>
              </w:rPr>
            </w:pPr>
            <w:r w:rsidRPr="00F9686C">
              <w:rPr>
                <w:b/>
                <w:i/>
                <w:szCs w:val="22"/>
                <w:highlight w:val="cyan"/>
                <w:lang w:eastAsia="en-GB"/>
              </w:rPr>
              <w:t>eventId</w:t>
            </w:r>
          </w:p>
          <w:p w14:paraId="5997CC74" w14:textId="77777777"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14:paraId="587A79BB" w14:textId="77777777" w:rsidTr="0040018C">
        <w:tc>
          <w:tcPr>
            <w:tcW w:w="14173" w:type="dxa"/>
            <w:shd w:val="clear" w:color="auto" w:fill="auto"/>
          </w:tcPr>
          <w:p w14:paraId="124A6C5F"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4C2C3F05"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5FCCB31F" w14:textId="77777777" w:rsidTr="0040018C">
        <w:tc>
          <w:tcPr>
            <w:tcW w:w="14173" w:type="dxa"/>
            <w:shd w:val="clear" w:color="auto" w:fill="auto"/>
          </w:tcPr>
          <w:p w14:paraId="6D9CEFBF" w14:textId="77777777"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14:paraId="38A6530C" w14:textId="77777777"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3EC90F09" w14:textId="77777777" w:rsidTr="0040018C">
        <w:tc>
          <w:tcPr>
            <w:tcW w:w="14173" w:type="dxa"/>
            <w:shd w:val="clear" w:color="auto" w:fill="auto"/>
          </w:tcPr>
          <w:p w14:paraId="4B009C34" w14:textId="77777777" w:rsidR="00641359" w:rsidRPr="00F9686C" w:rsidRDefault="00641359" w:rsidP="006B5BCE">
            <w:pPr>
              <w:pStyle w:val="TAL"/>
              <w:rPr>
                <w:b/>
                <w:i/>
                <w:szCs w:val="22"/>
                <w:highlight w:val="cyan"/>
              </w:rPr>
            </w:pPr>
            <w:r w:rsidRPr="00F9686C">
              <w:rPr>
                <w:b/>
                <w:i/>
                <w:szCs w:val="22"/>
                <w:highlight w:val="cyan"/>
              </w:rPr>
              <w:t>reportAddNeighMeas</w:t>
            </w:r>
          </w:p>
          <w:p w14:paraId="71755EF7" w14:textId="77777777"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14:paraId="5CD64C79" w14:textId="77777777" w:rsidTr="0040018C">
        <w:tc>
          <w:tcPr>
            <w:tcW w:w="14173" w:type="dxa"/>
            <w:shd w:val="clear" w:color="auto" w:fill="auto"/>
          </w:tcPr>
          <w:p w14:paraId="425295E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14:paraId="754E6DC6" w14:textId="77777777"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50E24306" w14:textId="77777777" w:rsidTr="0040018C">
        <w:tc>
          <w:tcPr>
            <w:tcW w:w="14173" w:type="dxa"/>
            <w:shd w:val="clear" w:color="auto" w:fill="auto"/>
          </w:tcPr>
          <w:p w14:paraId="2440AE6D" w14:textId="77777777"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14:paraId="607057B9" w14:textId="77777777"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14:paraId="3DED3A9C" w14:textId="77777777" w:rsidTr="0040018C">
        <w:tc>
          <w:tcPr>
            <w:tcW w:w="14173" w:type="dxa"/>
            <w:shd w:val="clear" w:color="auto" w:fill="auto"/>
          </w:tcPr>
          <w:p w14:paraId="13322FD3" w14:textId="77777777" w:rsidR="00641359" w:rsidRPr="00F9686C" w:rsidRDefault="00641359" w:rsidP="006B5BCE">
            <w:pPr>
              <w:pStyle w:val="TAL"/>
              <w:rPr>
                <w:b/>
                <w:i/>
                <w:szCs w:val="22"/>
                <w:highlight w:val="cyan"/>
              </w:rPr>
            </w:pPr>
            <w:r w:rsidRPr="00F9686C">
              <w:rPr>
                <w:b/>
                <w:i/>
                <w:szCs w:val="22"/>
                <w:highlight w:val="cyan"/>
              </w:rPr>
              <w:t>reportQuantityCell</w:t>
            </w:r>
          </w:p>
          <w:p w14:paraId="076161AF" w14:textId="77777777"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724172AA" w14:textId="77777777" w:rsidTr="0040018C">
        <w:tc>
          <w:tcPr>
            <w:tcW w:w="14173" w:type="dxa"/>
            <w:shd w:val="clear" w:color="auto" w:fill="auto"/>
          </w:tcPr>
          <w:p w14:paraId="50EE49D0" w14:textId="77777777" w:rsidR="00641359" w:rsidRPr="00F9686C" w:rsidRDefault="00641359" w:rsidP="00641359">
            <w:pPr>
              <w:pStyle w:val="TAL"/>
              <w:rPr>
                <w:b/>
                <w:i/>
                <w:szCs w:val="22"/>
                <w:highlight w:val="cyan"/>
              </w:rPr>
            </w:pPr>
            <w:r w:rsidRPr="00F9686C">
              <w:rPr>
                <w:b/>
                <w:i/>
                <w:szCs w:val="22"/>
                <w:highlight w:val="cyan"/>
              </w:rPr>
              <w:t>reportQuantityRsIndexes</w:t>
            </w:r>
          </w:p>
          <w:p w14:paraId="609293EA" w14:textId="77777777"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14:paraId="5FD195A6" w14:textId="77777777" w:rsidTr="0040018C">
        <w:tc>
          <w:tcPr>
            <w:tcW w:w="14173" w:type="dxa"/>
            <w:shd w:val="clear" w:color="auto" w:fill="auto"/>
          </w:tcPr>
          <w:p w14:paraId="53D8CADC" w14:textId="77777777"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14:paraId="3EEB315D" w14:textId="77777777"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14:paraId="6DF21A16" w14:textId="77777777" w:rsidTr="0040018C">
        <w:tc>
          <w:tcPr>
            <w:tcW w:w="14173" w:type="dxa"/>
            <w:shd w:val="clear" w:color="auto" w:fill="auto"/>
          </w:tcPr>
          <w:p w14:paraId="0666EB7B"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5648FEC" w14:textId="77777777"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14:paraId="7BDFB786" w14:textId="77777777"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F9686C" w14:paraId="52C4BBAE" w14:textId="77777777" w:rsidTr="0040018C">
        <w:tc>
          <w:tcPr>
            <w:tcW w:w="14173" w:type="dxa"/>
            <w:shd w:val="clear" w:color="auto" w:fill="auto"/>
          </w:tcPr>
          <w:p w14:paraId="5090817F" w14:textId="77777777"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14:paraId="38287D90" w14:textId="77777777" w:rsidTr="0040018C">
        <w:tc>
          <w:tcPr>
            <w:tcW w:w="14173" w:type="dxa"/>
            <w:shd w:val="clear" w:color="auto" w:fill="auto"/>
          </w:tcPr>
          <w:p w14:paraId="6060D42E" w14:textId="77777777"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14:paraId="7DB8DDF8" w14:textId="77777777"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14:paraId="6485C7DD" w14:textId="77777777" w:rsidTr="0040018C">
        <w:tc>
          <w:tcPr>
            <w:tcW w:w="14173" w:type="dxa"/>
            <w:shd w:val="clear" w:color="auto" w:fill="auto"/>
          </w:tcPr>
          <w:p w14:paraId="0465CA91" w14:textId="77777777"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14:paraId="5018DA91" w14:textId="77777777"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14:paraId="5A0ADFE7" w14:textId="77777777" w:rsidTr="0040018C">
        <w:tc>
          <w:tcPr>
            <w:tcW w:w="14173" w:type="dxa"/>
            <w:shd w:val="clear" w:color="auto" w:fill="auto"/>
          </w:tcPr>
          <w:p w14:paraId="7B51454B" w14:textId="77777777"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14:paraId="77DC508B" w14:textId="77777777"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14:paraId="19CAE82A" w14:textId="77777777" w:rsidTr="0040018C">
        <w:tc>
          <w:tcPr>
            <w:tcW w:w="14173" w:type="dxa"/>
            <w:shd w:val="clear" w:color="auto" w:fill="auto"/>
          </w:tcPr>
          <w:p w14:paraId="6E3C810C" w14:textId="77777777" w:rsidR="00641359" w:rsidRPr="00F9686C" w:rsidRDefault="00641359" w:rsidP="00641359">
            <w:pPr>
              <w:pStyle w:val="TAL"/>
              <w:rPr>
                <w:b/>
                <w:i/>
                <w:szCs w:val="22"/>
                <w:highlight w:val="cyan"/>
              </w:rPr>
            </w:pPr>
            <w:r w:rsidRPr="00F9686C">
              <w:rPr>
                <w:b/>
                <w:i/>
                <w:szCs w:val="22"/>
                <w:highlight w:val="cyan"/>
              </w:rPr>
              <w:t>reportQuantityCell</w:t>
            </w:r>
          </w:p>
          <w:p w14:paraId="222FAB4A" w14:textId="77777777"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14:paraId="4F82A727" w14:textId="77777777" w:rsidTr="0040018C">
        <w:tc>
          <w:tcPr>
            <w:tcW w:w="14173" w:type="dxa"/>
            <w:shd w:val="clear" w:color="auto" w:fill="auto"/>
          </w:tcPr>
          <w:p w14:paraId="1839422A" w14:textId="77777777" w:rsidR="00641359" w:rsidRPr="00F9686C" w:rsidRDefault="00641359" w:rsidP="00641359">
            <w:pPr>
              <w:pStyle w:val="TAL"/>
              <w:rPr>
                <w:b/>
                <w:i/>
                <w:szCs w:val="22"/>
                <w:highlight w:val="cyan"/>
              </w:rPr>
            </w:pPr>
            <w:r w:rsidRPr="00F9686C">
              <w:rPr>
                <w:b/>
                <w:i/>
                <w:szCs w:val="22"/>
                <w:highlight w:val="cyan"/>
              </w:rPr>
              <w:t>reportQuantityRsIndexes</w:t>
            </w:r>
          </w:p>
          <w:p w14:paraId="67AC13DB" w14:textId="77777777"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14:paraId="69BE8FC2" w14:textId="77777777" w:rsidTr="0040018C">
        <w:tc>
          <w:tcPr>
            <w:tcW w:w="14173" w:type="dxa"/>
            <w:shd w:val="clear" w:color="auto" w:fill="auto"/>
          </w:tcPr>
          <w:p w14:paraId="625360E7" w14:textId="77777777"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14:paraId="33B960AD" w14:textId="77777777"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188"/>
    </w:tbl>
    <w:p w14:paraId="4E9DE72F" w14:textId="77777777" w:rsidR="00D232DC" w:rsidRPr="00F9686C" w:rsidRDefault="00D232DC" w:rsidP="00D232DC">
      <w:pPr>
        <w:rPr>
          <w:rFonts w:eastAsia="MS Mincho"/>
          <w:highlight w:val="cyan"/>
        </w:rPr>
      </w:pPr>
    </w:p>
    <w:p w14:paraId="1ABACA85" w14:textId="77777777" w:rsidR="00B24E64" w:rsidRPr="00F9686C" w:rsidRDefault="00B24E64" w:rsidP="00B24E64">
      <w:pPr>
        <w:pStyle w:val="Heading4"/>
        <w:rPr>
          <w:rFonts w:eastAsia="MS Mincho"/>
          <w:highlight w:val="cyan"/>
        </w:rPr>
      </w:pPr>
      <w:bookmarkStart w:id="9230"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230"/>
    </w:p>
    <w:p w14:paraId="0AF81EFF" w14:textId="77777777" w:rsidR="00B24E64" w:rsidRPr="00F9686C" w:rsidRDefault="00B24E64" w:rsidP="00B24E64">
      <w:pPr>
        <w:rPr>
          <w:rFonts w:eastAsia="MS Mincho"/>
          <w:highlight w:val="cyan"/>
        </w:rPr>
      </w:pPr>
      <w:r w:rsidRPr="00F9686C">
        <w:rPr>
          <w:highlight w:val="cyan"/>
        </w:rPr>
        <w:t xml:space="preserve">The IE </w:t>
      </w:r>
      <w:bookmarkStart w:id="9231" w:name="OLE_LINK72"/>
      <w:bookmarkStart w:id="9232" w:name="OLE_LINK73"/>
      <w:r w:rsidRPr="00F9686C">
        <w:rPr>
          <w:i/>
          <w:highlight w:val="cyan"/>
        </w:rPr>
        <w:t>ReportConfig</w:t>
      </w:r>
      <w:bookmarkEnd w:id="9231"/>
      <w:bookmarkEnd w:id="9232"/>
      <w:r w:rsidRPr="00F9686C">
        <w:rPr>
          <w:i/>
          <w:highlight w:val="cyan"/>
        </w:rPr>
        <w:t>ToAddModList</w:t>
      </w:r>
      <w:r w:rsidRPr="00F9686C">
        <w:rPr>
          <w:highlight w:val="cyan"/>
        </w:rPr>
        <w:t xml:space="preserve"> concerns a list of reporting configurations to add or modify.</w:t>
      </w:r>
    </w:p>
    <w:p w14:paraId="6BC9C578" w14:textId="77777777" w:rsidR="00B24E64" w:rsidRPr="00F9686C" w:rsidRDefault="00B24E64" w:rsidP="00B24E64">
      <w:pPr>
        <w:pStyle w:val="TH"/>
        <w:rPr>
          <w:highlight w:val="cyan"/>
        </w:rPr>
      </w:pPr>
      <w:r w:rsidRPr="00F9686C">
        <w:rPr>
          <w:highlight w:val="cyan"/>
        </w:rPr>
        <w:t>ReportConfigToAddModList information element</w:t>
      </w:r>
    </w:p>
    <w:p w14:paraId="36A98C92" w14:textId="77777777" w:rsidR="00B24E64" w:rsidRPr="00F9686C" w:rsidRDefault="00B24E64" w:rsidP="00C06796">
      <w:pPr>
        <w:pStyle w:val="PL"/>
        <w:rPr>
          <w:color w:val="808080"/>
          <w:highlight w:val="cyan"/>
        </w:rPr>
      </w:pPr>
      <w:r w:rsidRPr="00F9686C">
        <w:rPr>
          <w:color w:val="808080"/>
          <w:highlight w:val="cyan"/>
        </w:rPr>
        <w:t>-- ASN1START</w:t>
      </w:r>
    </w:p>
    <w:p w14:paraId="2182A02C" w14:textId="77777777" w:rsidR="00B24E64" w:rsidRPr="00F9686C" w:rsidRDefault="00B24E64" w:rsidP="00C06796">
      <w:pPr>
        <w:pStyle w:val="PL"/>
        <w:rPr>
          <w:color w:val="808080"/>
          <w:highlight w:val="cyan"/>
        </w:rPr>
      </w:pPr>
      <w:r w:rsidRPr="00F9686C">
        <w:rPr>
          <w:color w:val="808080"/>
          <w:highlight w:val="cyan"/>
        </w:rPr>
        <w:t>-- TAG-REPORT-CONFIG-TO-ADD-MOD-LIST-START</w:t>
      </w:r>
    </w:p>
    <w:p w14:paraId="2B477760" w14:textId="77777777" w:rsidR="00B24E64" w:rsidRPr="00F9686C" w:rsidRDefault="00B24E64" w:rsidP="00B24E64">
      <w:pPr>
        <w:pStyle w:val="PL"/>
        <w:rPr>
          <w:highlight w:val="cyan"/>
        </w:rPr>
      </w:pPr>
    </w:p>
    <w:p w14:paraId="6FBB6AF9" w14:textId="77777777"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14:paraId="0403CF24" w14:textId="77777777" w:rsidR="00B24E64" w:rsidRPr="00F9686C" w:rsidRDefault="00B24E64" w:rsidP="00B24E64">
      <w:pPr>
        <w:pStyle w:val="PL"/>
        <w:rPr>
          <w:highlight w:val="cyan"/>
        </w:rPr>
      </w:pPr>
    </w:p>
    <w:p w14:paraId="212E5526" w14:textId="77777777"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14:paraId="098547B5" w14:textId="77777777"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14:paraId="591CA75F" w14:textId="77777777"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B4DBF54" w14:textId="77777777"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14:paraId="30B1CEDC" w14:textId="77777777" w:rsidR="00B24E64" w:rsidRPr="00F9686C" w:rsidRDefault="00B24E64" w:rsidP="00B24E64">
      <w:pPr>
        <w:pStyle w:val="PL"/>
        <w:rPr>
          <w:highlight w:val="cyan"/>
        </w:rPr>
      </w:pPr>
      <w:r w:rsidRPr="00F9686C">
        <w:rPr>
          <w:highlight w:val="cyan"/>
        </w:rPr>
        <w:tab/>
      </w:r>
      <w:r w:rsidRPr="00F9686C">
        <w:rPr>
          <w:highlight w:val="cyan"/>
        </w:rPr>
        <w:tab/>
        <w:t>...</w:t>
      </w:r>
    </w:p>
    <w:p w14:paraId="3059A37E" w14:textId="77777777" w:rsidR="00B24E64" w:rsidRPr="00F9686C" w:rsidRDefault="00B24E64" w:rsidP="00B24E64">
      <w:pPr>
        <w:pStyle w:val="PL"/>
        <w:rPr>
          <w:highlight w:val="cyan"/>
        </w:rPr>
      </w:pPr>
      <w:r w:rsidRPr="00F9686C">
        <w:rPr>
          <w:highlight w:val="cyan"/>
        </w:rPr>
        <w:tab/>
        <w:t>}</w:t>
      </w:r>
    </w:p>
    <w:p w14:paraId="79E1DCE1" w14:textId="77777777" w:rsidR="00B24E64" w:rsidRPr="00F9686C" w:rsidRDefault="00B24E64" w:rsidP="00B24E64">
      <w:pPr>
        <w:pStyle w:val="PL"/>
        <w:rPr>
          <w:highlight w:val="cyan"/>
        </w:rPr>
      </w:pPr>
      <w:r w:rsidRPr="00F9686C">
        <w:rPr>
          <w:highlight w:val="cyan"/>
        </w:rPr>
        <w:t>}</w:t>
      </w:r>
    </w:p>
    <w:p w14:paraId="68E3A836" w14:textId="77777777" w:rsidR="00B24E64" w:rsidRPr="00F9686C" w:rsidRDefault="00B24E64" w:rsidP="00B24E64">
      <w:pPr>
        <w:pStyle w:val="PL"/>
        <w:rPr>
          <w:highlight w:val="cyan"/>
        </w:rPr>
      </w:pPr>
    </w:p>
    <w:p w14:paraId="00B8FEDB" w14:textId="77777777" w:rsidR="00B24E64" w:rsidRPr="00F9686C" w:rsidRDefault="00B24E64" w:rsidP="00C06796">
      <w:pPr>
        <w:pStyle w:val="PL"/>
        <w:rPr>
          <w:color w:val="808080"/>
          <w:highlight w:val="cyan"/>
        </w:rPr>
      </w:pPr>
      <w:r w:rsidRPr="00F9686C">
        <w:rPr>
          <w:color w:val="808080"/>
          <w:highlight w:val="cyan"/>
        </w:rPr>
        <w:t>-- TAG- REPORT-CONFIG-TO-ADD-MOD-LIST-STOP</w:t>
      </w:r>
    </w:p>
    <w:p w14:paraId="5415C5DD" w14:textId="77777777" w:rsidR="00B24E64" w:rsidRPr="00F9686C" w:rsidRDefault="00B24E64" w:rsidP="00C06796">
      <w:pPr>
        <w:pStyle w:val="PL"/>
        <w:rPr>
          <w:color w:val="808080"/>
          <w:highlight w:val="cyan"/>
        </w:rPr>
      </w:pPr>
      <w:r w:rsidRPr="00F9686C">
        <w:rPr>
          <w:color w:val="808080"/>
          <w:highlight w:val="cyan"/>
        </w:rPr>
        <w:t>-- ASN1STOP</w:t>
      </w:r>
    </w:p>
    <w:p w14:paraId="625492DD" w14:textId="77777777" w:rsidR="00D232DC" w:rsidRPr="00F9686C" w:rsidRDefault="00D232DC" w:rsidP="00D232DC">
      <w:pPr>
        <w:rPr>
          <w:rFonts w:eastAsia="MS Mincho"/>
          <w:highlight w:val="cyan"/>
        </w:rPr>
      </w:pPr>
    </w:p>
    <w:p w14:paraId="61931CF2" w14:textId="77777777" w:rsidR="00B24E64" w:rsidRPr="00F9686C" w:rsidRDefault="00B24E64" w:rsidP="00B24E64">
      <w:pPr>
        <w:pStyle w:val="Heading4"/>
        <w:rPr>
          <w:rFonts w:eastAsia="MS Mincho"/>
          <w:highlight w:val="cyan"/>
        </w:rPr>
      </w:pPr>
      <w:bookmarkStart w:id="9233"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233"/>
    </w:p>
    <w:p w14:paraId="63CA68FF" w14:textId="77777777"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14:paraId="672AECDB" w14:textId="77777777"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14:paraId="74CD6ED0" w14:textId="77777777" w:rsidR="00B24E64" w:rsidRPr="00F9686C" w:rsidRDefault="00B24E64" w:rsidP="00B24E64">
      <w:pPr>
        <w:pStyle w:val="PL"/>
        <w:rPr>
          <w:color w:val="808080"/>
          <w:highlight w:val="cyan"/>
        </w:rPr>
      </w:pPr>
      <w:r w:rsidRPr="00F9686C">
        <w:rPr>
          <w:color w:val="808080"/>
          <w:highlight w:val="cyan"/>
        </w:rPr>
        <w:t>-- ASN1START</w:t>
      </w:r>
    </w:p>
    <w:p w14:paraId="082118ED" w14:textId="77777777" w:rsidR="00B24E64" w:rsidRPr="00F9686C" w:rsidRDefault="00B24E64" w:rsidP="00B24E64">
      <w:pPr>
        <w:pStyle w:val="PL"/>
        <w:rPr>
          <w:highlight w:val="cyan"/>
        </w:rPr>
      </w:pPr>
    </w:p>
    <w:p w14:paraId="78C5FD35" w14:textId="77777777"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14:paraId="5E8FD489" w14:textId="77777777"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14:paraId="4ED97664" w14:textId="77777777" w:rsidR="00B24E64" w:rsidRPr="00F9686C" w:rsidRDefault="00B24E64" w:rsidP="00B24E64">
      <w:pPr>
        <w:pStyle w:val="PL"/>
        <w:rPr>
          <w:highlight w:val="cyan"/>
        </w:rPr>
      </w:pPr>
    </w:p>
    <w:p w14:paraId="079FC661" w14:textId="77777777" w:rsidR="00B24E64" w:rsidRPr="00F9686C" w:rsidRDefault="00B24E64" w:rsidP="00B24E64">
      <w:pPr>
        <w:pStyle w:val="PL"/>
        <w:rPr>
          <w:color w:val="808080"/>
          <w:highlight w:val="cyan"/>
        </w:rPr>
      </w:pPr>
      <w:r w:rsidRPr="00F9686C">
        <w:rPr>
          <w:color w:val="808080"/>
          <w:highlight w:val="cyan"/>
        </w:rPr>
        <w:t>-- ASN1STOP</w:t>
      </w:r>
    </w:p>
    <w:p w14:paraId="178A27DF" w14:textId="77777777" w:rsidR="00D232DC" w:rsidRPr="00F9686C" w:rsidRDefault="00D232DC" w:rsidP="00D232DC">
      <w:pPr>
        <w:rPr>
          <w:rFonts w:eastAsia="SimSun"/>
          <w:highlight w:val="cyan"/>
        </w:rPr>
      </w:pPr>
    </w:p>
    <w:p w14:paraId="2A284511" w14:textId="77777777" w:rsidR="00815485" w:rsidRPr="00F9686C" w:rsidRDefault="00815485" w:rsidP="00815485">
      <w:pPr>
        <w:pStyle w:val="Heading4"/>
        <w:rPr>
          <w:ins w:id="9234" w:author="SA R2-1809108" w:date="2018-05-30T01:09:00Z"/>
          <w:rFonts w:eastAsia="SimSun"/>
          <w:highlight w:val="cyan"/>
        </w:rPr>
      </w:pPr>
      <w:ins w:id="9235"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14:paraId="65EE79B6" w14:textId="77777777" w:rsidR="00815485" w:rsidRPr="00F9686C" w:rsidRDefault="00815485" w:rsidP="00815485">
      <w:pPr>
        <w:rPr>
          <w:ins w:id="9236" w:author="SA R2-1809108" w:date="2018-05-30T01:09:00Z"/>
          <w:rFonts w:eastAsia="SimSun"/>
          <w:highlight w:val="cyan"/>
        </w:rPr>
      </w:pPr>
      <w:ins w:id="9237"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14:paraId="08C02179" w14:textId="77777777" w:rsidR="00815485" w:rsidRPr="00F9686C" w:rsidRDefault="00815485" w:rsidP="00815485">
      <w:pPr>
        <w:pStyle w:val="TH"/>
        <w:rPr>
          <w:ins w:id="9238" w:author="SA R2-1809108" w:date="2018-05-30T01:09:00Z"/>
          <w:highlight w:val="cyan"/>
        </w:rPr>
      </w:pPr>
      <w:ins w:id="9239"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14:paraId="4DD0D714" w14:textId="77777777" w:rsidR="00815485" w:rsidRPr="00F9686C" w:rsidRDefault="00815485" w:rsidP="00815485">
      <w:pPr>
        <w:pStyle w:val="PL"/>
        <w:rPr>
          <w:ins w:id="9240" w:author="SA R2-1809108" w:date="2018-05-30T01:09:00Z"/>
          <w:color w:val="808080"/>
          <w:highlight w:val="cyan"/>
        </w:rPr>
      </w:pPr>
      <w:ins w:id="9241"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5FD7F5FA" w14:textId="77777777" w:rsidR="00815485" w:rsidRPr="00F9686C" w:rsidRDefault="00815485" w:rsidP="008C4961">
      <w:pPr>
        <w:pStyle w:val="PL"/>
        <w:rPr>
          <w:ins w:id="9242" w:author="SA R2-1809108" w:date="2018-05-30T01:09:00Z"/>
          <w:highlight w:val="cyan"/>
        </w:rPr>
      </w:pPr>
      <w:ins w:id="9243" w:author="SA R2-1809108" w:date="2018-05-30T01:09:00Z">
        <w:r w:rsidRPr="00F9686C">
          <w:rPr>
            <w:highlight w:val="cyan"/>
          </w:rPr>
          <w:t>-- TAG-RESELECTION-THRESHOLD-START</w:t>
        </w:r>
      </w:ins>
    </w:p>
    <w:p w14:paraId="7B045E3E" w14:textId="77777777" w:rsidR="00815485" w:rsidRPr="00F9686C" w:rsidRDefault="00815485" w:rsidP="00815485">
      <w:pPr>
        <w:pStyle w:val="PL"/>
        <w:rPr>
          <w:ins w:id="9244" w:author="SA R2-1809108" w:date="2018-05-30T01:09:00Z"/>
          <w:rFonts w:eastAsia="SimSun"/>
          <w:highlight w:val="cyan"/>
          <w:lang w:eastAsia="en-GB"/>
        </w:rPr>
      </w:pPr>
    </w:p>
    <w:p w14:paraId="71A07C56" w14:textId="77777777" w:rsidR="00815485" w:rsidRPr="00F9686C" w:rsidRDefault="00815485" w:rsidP="00815485">
      <w:pPr>
        <w:pStyle w:val="PL"/>
        <w:rPr>
          <w:ins w:id="9245" w:author="SA R2-1809108" w:date="2018-05-30T01:09:00Z"/>
          <w:snapToGrid w:val="0"/>
          <w:highlight w:val="cyan"/>
        </w:rPr>
      </w:pPr>
      <w:ins w:id="9246"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34CEED59" w14:textId="77777777" w:rsidR="00815485" w:rsidRPr="00F9686C" w:rsidRDefault="00815485" w:rsidP="00815485">
      <w:pPr>
        <w:pStyle w:val="PL"/>
        <w:rPr>
          <w:ins w:id="9247" w:author="SA R2-1809108" w:date="2018-05-30T01:09:00Z"/>
          <w:highlight w:val="cyan"/>
        </w:rPr>
      </w:pPr>
    </w:p>
    <w:p w14:paraId="01743DC9" w14:textId="77777777" w:rsidR="00815485" w:rsidRPr="00F9686C" w:rsidRDefault="00815485" w:rsidP="008C4961">
      <w:pPr>
        <w:pStyle w:val="PL"/>
        <w:rPr>
          <w:ins w:id="9248" w:author="SA R2-1809108" w:date="2018-05-30T01:09:00Z"/>
          <w:highlight w:val="cyan"/>
        </w:rPr>
      </w:pPr>
      <w:ins w:id="9249" w:author="SA R2-1809108" w:date="2018-05-30T01:09:00Z">
        <w:r w:rsidRPr="00F9686C">
          <w:rPr>
            <w:highlight w:val="cyan"/>
          </w:rPr>
          <w:t>-- TAG-RESELECTION-THRESHOLD-STOP</w:t>
        </w:r>
      </w:ins>
    </w:p>
    <w:p w14:paraId="63730250" w14:textId="77777777" w:rsidR="00815485" w:rsidRPr="00F9686C" w:rsidRDefault="00815485" w:rsidP="00815485">
      <w:pPr>
        <w:pStyle w:val="PL"/>
        <w:rPr>
          <w:ins w:id="9250" w:author="SA R2-1809108" w:date="2018-05-30T01:09:00Z"/>
          <w:rFonts w:eastAsia="SimSun"/>
          <w:color w:val="808080"/>
          <w:highlight w:val="cyan"/>
          <w:lang w:eastAsia="en-GB"/>
        </w:rPr>
      </w:pPr>
      <w:ins w:id="9251" w:author="SA R2-1809108" w:date="2018-05-30T01:09:00Z">
        <w:r w:rsidRPr="00F9686C">
          <w:rPr>
            <w:color w:val="808080"/>
            <w:highlight w:val="cyan"/>
          </w:rPr>
          <w:t>-- ASN1STOP</w:t>
        </w:r>
      </w:ins>
    </w:p>
    <w:p w14:paraId="4E2C9D0A" w14:textId="77777777" w:rsidR="00815485" w:rsidRPr="00F9686C" w:rsidRDefault="00815485" w:rsidP="00815485">
      <w:pPr>
        <w:rPr>
          <w:ins w:id="9252" w:author="SA R2-1809108" w:date="2018-05-30T01:09:00Z"/>
          <w:iCs/>
          <w:highlight w:val="cyan"/>
        </w:rPr>
      </w:pPr>
    </w:p>
    <w:p w14:paraId="2091761B" w14:textId="77777777" w:rsidR="00815485" w:rsidRPr="00F9686C" w:rsidRDefault="00815485" w:rsidP="00815485">
      <w:pPr>
        <w:pStyle w:val="Heading4"/>
        <w:rPr>
          <w:ins w:id="9253" w:author="SA R2-1809108" w:date="2018-05-30T01:09:00Z"/>
          <w:rFonts w:eastAsia="SimSun"/>
          <w:highlight w:val="cyan"/>
        </w:rPr>
      </w:pPr>
      <w:bookmarkStart w:id="9254" w:name="_Toc503260487"/>
      <w:ins w:id="9255"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254"/>
      </w:ins>
    </w:p>
    <w:p w14:paraId="076CABC0" w14:textId="77777777" w:rsidR="00815485" w:rsidRPr="00F9686C" w:rsidRDefault="00815485" w:rsidP="00815485">
      <w:pPr>
        <w:rPr>
          <w:ins w:id="9256" w:author="SA R2-1809108" w:date="2018-05-30T01:09:00Z"/>
          <w:rFonts w:eastAsia="SimSun"/>
          <w:highlight w:val="cyan"/>
        </w:rPr>
      </w:pPr>
      <w:ins w:id="9257"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14:paraId="6F05923B" w14:textId="77777777" w:rsidR="00815485" w:rsidRPr="00F9686C" w:rsidRDefault="00815485" w:rsidP="00815485">
      <w:pPr>
        <w:pStyle w:val="TH"/>
        <w:rPr>
          <w:ins w:id="9258" w:author="SA R2-1809108" w:date="2018-05-30T01:09:00Z"/>
          <w:highlight w:val="cyan"/>
        </w:rPr>
      </w:pPr>
      <w:ins w:id="9259"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14:paraId="43C7C517" w14:textId="77777777" w:rsidR="00815485" w:rsidRPr="00F9686C" w:rsidRDefault="00815485" w:rsidP="00815485">
      <w:pPr>
        <w:pStyle w:val="PL"/>
        <w:rPr>
          <w:ins w:id="9260" w:author="SA R2-1809108" w:date="2018-05-30T01:09:00Z"/>
          <w:color w:val="808080"/>
          <w:highlight w:val="cyan"/>
        </w:rPr>
      </w:pPr>
      <w:ins w:id="9261"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14:paraId="61E0CD4F" w14:textId="77777777" w:rsidR="00815485" w:rsidRPr="00F9686C" w:rsidRDefault="00815485" w:rsidP="008C4961">
      <w:pPr>
        <w:pStyle w:val="PL"/>
        <w:rPr>
          <w:ins w:id="9262" w:author="SA R2-1809108" w:date="2018-05-30T01:09:00Z"/>
          <w:highlight w:val="cyan"/>
        </w:rPr>
      </w:pPr>
      <w:ins w:id="9263" w:author="SA R2-1809108" w:date="2018-05-30T01:09:00Z">
        <w:r w:rsidRPr="00F9686C">
          <w:rPr>
            <w:highlight w:val="cyan"/>
          </w:rPr>
          <w:t>-- TAG-RESELECTION-THRESHOLDQ-START</w:t>
        </w:r>
      </w:ins>
    </w:p>
    <w:p w14:paraId="08313442" w14:textId="77777777" w:rsidR="00815485" w:rsidRPr="00F9686C" w:rsidRDefault="00815485" w:rsidP="00815485">
      <w:pPr>
        <w:pStyle w:val="PL"/>
        <w:rPr>
          <w:ins w:id="9264" w:author="SA R2-1809108" w:date="2018-05-30T01:09:00Z"/>
          <w:rFonts w:eastAsia="SimSun"/>
          <w:highlight w:val="cyan"/>
          <w:lang w:eastAsia="en-GB"/>
        </w:rPr>
      </w:pPr>
    </w:p>
    <w:p w14:paraId="62AE724F" w14:textId="77777777" w:rsidR="00815485" w:rsidRPr="00F9686C" w:rsidRDefault="00815485" w:rsidP="00815485">
      <w:pPr>
        <w:pStyle w:val="PL"/>
        <w:rPr>
          <w:ins w:id="9265" w:author="SA R2-1809108" w:date="2018-05-30T01:09:00Z"/>
          <w:snapToGrid w:val="0"/>
          <w:highlight w:val="cyan"/>
        </w:rPr>
      </w:pPr>
      <w:ins w:id="9266"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14:paraId="59643297" w14:textId="77777777" w:rsidR="00815485" w:rsidRPr="00F9686C" w:rsidRDefault="00815485" w:rsidP="00815485">
      <w:pPr>
        <w:pStyle w:val="PL"/>
        <w:rPr>
          <w:ins w:id="9267" w:author="SA R2-1809108" w:date="2018-05-30T01:09:00Z"/>
          <w:highlight w:val="cyan"/>
        </w:rPr>
      </w:pPr>
    </w:p>
    <w:p w14:paraId="73F5A84A" w14:textId="77777777" w:rsidR="00815485" w:rsidRPr="00F9686C" w:rsidRDefault="00815485" w:rsidP="008C4961">
      <w:pPr>
        <w:pStyle w:val="PL"/>
        <w:rPr>
          <w:ins w:id="9268" w:author="SA R2-1809108" w:date="2018-05-30T01:09:00Z"/>
          <w:highlight w:val="cyan"/>
        </w:rPr>
      </w:pPr>
      <w:ins w:id="9269" w:author="SA R2-1809108" w:date="2018-05-30T01:09:00Z">
        <w:r w:rsidRPr="00F9686C">
          <w:rPr>
            <w:highlight w:val="cyan"/>
          </w:rPr>
          <w:t>-- TAG-RESELECTION-THRESHOLDQ-STOP</w:t>
        </w:r>
      </w:ins>
    </w:p>
    <w:p w14:paraId="32460C21" w14:textId="77777777" w:rsidR="00815485" w:rsidRPr="00F9686C" w:rsidRDefault="00815485" w:rsidP="00815485">
      <w:pPr>
        <w:pStyle w:val="PL"/>
        <w:rPr>
          <w:ins w:id="9270" w:author="SA R2-1809108" w:date="2018-05-30T01:09:00Z"/>
          <w:rFonts w:eastAsia="SimSun"/>
          <w:color w:val="808080"/>
          <w:highlight w:val="cyan"/>
          <w:lang w:eastAsia="en-GB"/>
        </w:rPr>
      </w:pPr>
      <w:ins w:id="9271" w:author="SA R2-1809108" w:date="2018-05-30T01:09:00Z">
        <w:r w:rsidRPr="00F9686C">
          <w:rPr>
            <w:color w:val="808080"/>
            <w:highlight w:val="cyan"/>
          </w:rPr>
          <w:t>-- ASN1STOP</w:t>
        </w:r>
      </w:ins>
    </w:p>
    <w:p w14:paraId="444C2189" w14:textId="77777777" w:rsidR="003F16D6" w:rsidRPr="00F9686C" w:rsidRDefault="003F16D6" w:rsidP="003F16D6">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14:paraId="37AF4C8D" w14:textId="77777777"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14:paraId="5B189783" w14:textId="77777777"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14:paraId="597951B5" w14:textId="77777777" w:rsidR="003F16D6" w:rsidRPr="00F9686C" w:rsidRDefault="003F16D6" w:rsidP="003F16D6">
      <w:pPr>
        <w:pStyle w:val="PL"/>
        <w:rPr>
          <w:highlight w:val="cyan"/>
        </w:rPr>
      </w:pPr>
      <w:r w:rsidRPr="00F9686C">
        <w:rPr>
          <w:highlight w:val="cyan"/>
        </w:rPr>
        <w:t>-- ASN1START</w:t>
      </w:r>
    </w:p>
    <w:p w14:paraId="1E4073C8" w14:textId="77777777" w:rsidR="003F16D6" w:rsidRPr="00F9686C" w:rsidRDefault="003F16D6" w:rsidP="003F16D6">
      <w:pPr>
        <w:pStyle w:val="PL"/>
        <w:rPr>
          <w:highlight w:val="cyan"/>
        </w:rPr>
      </w:pPr>
      <w:r w:rsidRPr="00F9686C">
        <w:rPr>
          <w:highlight w:val="cyan"/>
        </w:rPr>
        <w:t>-- TAG-RLC-BEARERCONFIG-START</w:t>
      </w:r>
    </w:p>
    <w:p w14:paraId="29A69022" w14:textId="77777777" w:rsidR="003F16D6" w:rsidRPr="00F9686C" w:rsidRDefault="003F16D6" w:rsidP="003F16D6">
      <w:pPr>
        <w:pStyle w:val="PL"/>
        <w:rPr>
          <w:highlight w:val="cyan"/>
        </w:rPr>
      </w:pPr>
    </w:p>
    <w:p w14:paraId="75F41EF9" w14:textId="77777777"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552042" w14:textId="77777777"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14:paraId="29C349BD" w14:textId="77777777"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3F08F42" w14:textId="77777777"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14:paraId="7EB4A845" w14:textId="77777777"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14:paraId="73A86257" w14:textId="77777777"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14:paraId="1DD18670" w14:textId="77777777" w:rsidR="003F16D6" w:rsidRPr="00F9686C" w:rsidRDefault="003F16D6" w:rsidP="003F16D6">
      <w:pPr>
        <w:pStyle w:val="PL"/>
        <w:rPr>
          <w:highlight w:val="cyan"/>
        </w:rPr>
      </w:pPr>
    </w:p>
    <w:p w14:paraId="0A1F40A5" w14:textId="77777777"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14:paraId="6BFFB821" w14:textId="77777777"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4C47C10D" w14:textId="77777777" w:rsidR="003F16D6" w:rsidRPr="00F9686C" w:rsidRDefault="003F16D6" w:rsidP="003F16D6">
      <w:pPr>
        <w:pStyle w:val="PL"/>
        <w:rPr>
          <w:highlight w:val="cyan"/>
        </w:rPr>
      </w:pPr>
    </w:p>
    <w:p w14:paraId="77C5DB52" w14:textId="77777777"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14:paraId="7C7BE38E" w14:textId="77777777" w:rsidR="003F16D6" w:rsidRPr="00F9686C" w:rsidRDefault="003F16D6" w:rsidP="003F16D6">
      <w:pPr>
        <w:pStyle w:val="PL"/>
        <w:rPr>
          <w:highlight w:val="cyan"/>
        </w:rPr>
      </w:pPr>
      <w:r w:rsidRPr="00F9686C">
        <w:rPr>
          <w:highlight w:val="cyan"/>
        </w:rPr>
        <w:tab/>
        <w:t>...</w:t>
      </w:r>
      <w:r w:rsidRPr="00F9686C">
        <w:rPr>
          <w:highlight w:val="cyan"/>
        </w:rPr>
        <w:tab/>
      </w:r>
    </w:p>
    <w:p w14:paraId="37D5A7B6" w14:textId="77777777" w:rsidR="003F16D6" w:rsidRPr="00F9686C" w:rsidRDefault="003F16D6" w:rsidP="003F16D6">
      <w:pPr>
        <w:pStyle w:val="PL"/>
        <w:rPr>
          <w:highlight w:val="cyan"/>
        </w:rPr>
      </w:pPr>
      <w:r w:rsidRPr="00F9686C">
        <w:rPr>
          <w:highlight w:val="cyan"/>
        </w:rPr>
        <w:t>}</w:t>
      </w:r>
    </w:p>
    <w:p w14:paraId="1A8FC4F7" w14:textId="77777777" w:rsidR="003F16D6" w:rsidRPr="00F9686C" w:rsidRDefault="003F16D6" w:rsidP="003F16D6">
      <w:pPr>
        <w:pStyle w:val="PL"/>
        <w:rPr>
          <w:highlight w:val="cyan"/>
        </w:rPr>
      </w:pPr>
    </w:p>
    <w:p w14:paraId="1883F506" w14:textId="77777777" w:rsidR="003F16D6" w:rsidRPr="00F9686C" w:rsidRDefault="003F16D6" w:rsidP="003F16D6">
      <w:pPr>
        <w:pStyle w:val="PL"/>
        <w:rPr>
          <w:highlight w:val="cyan"/>
        </w:rPr>
      </w:pPr>
      <w:r w:rsidRPr="00F9686C">
        <w:rPr>
          <w:highlight w:val="cyan"/>
        </w:rPr>
        <w:t>-- TAG-RLC-BEARERCONFIG-STOP</w:t>
      </w:r>
    </w:p>
    <w:p w14:paraId="195BB0FD" w14:textId="77777777" w:rsidR="003F16D6" w:rsidRPr="00F9686C" w:rsidRDefault="003F16D6" w:rsidP="003F16D6">
      <w:pPr>
        <w:pStyle w:val="PL"/>
        <w:rPr>
          <w:highlight w:val="cyan"/>
        </w:rPr>
      </w:pPr>
      <w:r w:rsidRPr="00F9686C">
        <w:rPr>
          <w:highlight w:val="cyan"/>
        </w:rPr>
        <w:t>-- ASN1STOP</w:t>
      </w:r>
    </w:p>
    <w:p w14:paraId="6DA18A29" w14:textId="77777777" w:rsidR="003F16D6" w:rsidRPr="00F9686C" w:rsidRDefault="003F16D6" w:rsidP="003F16D6">
      <w:pPr>
        <w:rPr>
          <w:highlight w:val="cyan"/>
        </w:rPr>
      </w:pPr>
      <w:bookmarkStart w:id="9272"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F9686C" w14:paraId="1517DD62" w14:textId="77777777" w:rsidTr="0040018C">
        <w:tc>
          <w:tcPr>
            <w:tcW w:w="14507" w:type="dxa"/>
            <w:shd w:val="clear" w:color="auto" w:fill="auto"/>
          </w:tcPr>
          <w:p w14:paraId="693E4632" w14:textId="77777777"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14:paraId="1629A0E3" w14:textId="77777777" w:rsidTr="0040018C">
        <w:tc>
          <w:tcPr>
            <w:tcW w:w="14507" w:type="dxa"/>
            <w:shd w:val="clear" w:color="auto" w:fill="auto"/>
          </w:tcPr>
          <w:p w14:paraId="4F94BDAF" w14:textId="77777777" w:rsidR="003F16D6" w:rsidRPr="00F9686C" w:rsidRDefault="003F16D6" w:rsidP="00AB29A7">
            <w:pPr>
              <w:pStyle w:val="TAL"/>
              <w:rPr>
                <w:szCs w:val="22"/>
                <w:highlight w:val="cyan"/>
              </w:rPr>
            </w:pPr>
            <w:r w:rsidRPr="00F9686C">
              <w:rPr>
                <w:b/>
                <w:i/>
                <w:szCs w:val="22"/>
                <w:highlight w:val="cyan"/>
              </w:rPr>
              <w:t>logicalChannelIdentity</w:t>
            </w:r>
          </w:p>
          <w:p w14:paraId="183DCE8C" w14:textId="77777777"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14:paraId="37D55E89" w14:textId="77777777" w:rsidTr="0040018C">
        <w:tc>
          <w:tcPr>
            <w:tcW w:w="14507" w:type="dxa"/>
            <w:shd w:val="clear" w:color="auto" w:fill="auto"/>
          </w:tcPr>
          <w:p w14:paraId="560DD7A4" w14:textId="77777777" w:rsidR="003F16D6" w:rsidRPr="00F9686C" w:rsidRDefault="003F16D6" w:rsidP="00AB29A7">
            <w:pPr>
              <w:pStyle w:val="TAL"/>
              <w:rPr>
                <w:szCs w:val="22"/>
                <w:highlight w:val="cyan"/>
              </w:rPr>
            </w:pPr>
            <w:r w:rsidRPr="00F9686C">
              <w:rPr>
                <w:b/>
                <w:i/>
                <w:szCs w:val="22"/>
                <w:highlight w:val="cyan"/>
              </w:rPr>
              <w:t>servedRadioBearer</w:t>
            </w:r>
          </w:p>
          <w:p w14:paraId="6C168ABD" w14:textId="77777777"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0F987A93" w14:textId="77777777" w:rsidR="00BC561A" w:rsidRPr="00F9686C" w:rsidRDefault="00BC561A" w:rsidP="00BC561A">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272"/>
    </w:p>
    <w:p w14:paraId="67A313D8" w14:textId="77777777"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14:paraId="763D3961" w14:textId="77777777"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14:paraId="25CF3E5E" w14:textId="77777777" w:rsidR="00BC561A" w:rsidRPr="00F9686C" w:rsidRDefault="00BC561A" w:rsidP="00C06796">
      <w:pPr>
        <w:pStyle w:val="PL"/>
        <w:rPr>
          <w:color w:val="808080"/>
          <w:highlight w:val="cyan"/>
        </w:rPr>
      </w:pPr>
      <w:r w:rsidRPr="00F9686C">
        <w:rPr>
          <w:color w:val="808080"/>
          <w:highlight w:val="cyan"/>
        </w:rPr>
        <w:t>-- ASN1START</w:t>
      </w:r>
    </w:p>
    <w:p w14:paraId="1A986701" w14:textId="77777777" w:rsidR="00BC561A" w:rsidRPr="00F9686C" w:rsidRDefault="00BC561A" w:rsidP="00C06796">
      <w:pPr>
        <w:pStyle w:val="PL"/>
        <w:rPr>
          <w:color w:val="808080"/>
          <w:highlight w:val="cyan"/>
        </w:rPr>
      </w:pPr>
      <w:r w:rsidRPr="00F9686C">
        <w:rPr>
          <w:color w:val="808080"/>
          <w:highlight w:val="cyan"/>
        </w:rPr>
        <w:t>-- TAG-RLC-CONFIG-START</w:t>
      </w:r>
    </w:p>
    <w:p w14:paraId="63B45672" w14:textId="77777777" w:rsidR="00BC561A" w:rsidRPr="00F9686C" w:rsidRDefault="00BC561A" w:rsidP="00BC561A">
      <w:pPr>
        <w:pStyle w:val="PL"/>
        <w:rPr>
          <w:highlight w:val="cyan"/>
        </w:rPr>
      </w:pPr>
    </w:p>
    <w:p w14:paraId="18653F63" w14:textId="77777777"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F3D88FC" w14:textId="77777777"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6BD2B72" w14:textId="77777777"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14:paraId="5238B703" w14:textId="77777777"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14:paraId="64D1DF01" w14:textId="77777777" w:rsidR="00BC561A" w:rsidRPr="00F9686C" w:rsidRDefault="00BC561A" w:rsidP="00BC561A">
      <w:pPr>
        <w:pStyle w:val="PL"/>
        <w:rPr>
          <w:highlight w:val="cyan"/>
        </w:rPr>
      </w:pPr>
      <w:r w:rsidRPr="00F9686C">
        <w:rPr>
          <w:highlight w:val="cyan"/>
        </w:rPr>
        <w:tab/>
        <w:t>},</w:t>
      </w:r>
    </w:p>
    <w:p w14:paraId="62651F4C" w14:textId="77777777"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6EA310" w14:textId="77777777"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14:paraId="1B7291B4"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154C67A8" w14:textId="77777777" w:rsidR="00BC561A" w:rsidRPr="00F9686C" w:rsidRDefault="00BC561A" w:rsidP="00BC561A">
      <w:pPr>
        <w:pStyle w:val="PL"/>
        <w:rPr>
          <w:highlight w:val="cyan"/>
        </w:rPr>
      </w:pPr>
      <w:r w:rsidRPr="00F9686C">
        <w:rPr>
          <w:highlight w:val="cyan"/>
        </w:rPr>
        <w:tab/>
        <w:t>},</w:t>
      </w:r>
    </w:p>
    <w:p w14:paraId="2F315387" w14:textId="77777777"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25E1E10" w14:textId="77777777" w:rsidR="00BC561A" w:rsidRPr="003B2744" w:rsidRDefault="00BC561A" w:rsidP="00BC561A">
      <w:pPr>
        <w:pStyle w:val="PL"/>
        <w:rPr>
          <w:highlight w:val="cyan"/>
          <w:lang w:val="sv-SE"/>
          <w:rPrChange w:id="927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274" w:author="Ericsson" w:date="2018-06-21T00:23:00Z">
            <w:rPr>
              <w:highlight w:val="cyan"/>
            </w:rPr>
          </w:rPrChange>
        </w:rPr>
        <w:t>ul-UM-RLC</w:t>
      </w:r>
      <w:r w:rsidR="00647452" w:rsidRPr="00647452">
        <w:rPr>
          <w:highlight w:val="cyan"/>
          <w:lang w:val="sv-SE"/>
          <w:rPrChange w:id="9275" w:author="Ericsson" w:date="2018-06-21T00:23:00Z">
            <w:rPr>
              <w:highlight w:val="cyan"/>
            </w:rPr>
          </w:rPrChange>
        </w:rPr>
        <w:tab/>
      </w:r>
      <w:r w:rsidR="00647452" w:rsidRPr="00647452">
        <w:rPr>
          <w:highlight w:val="cyan"/>
          <w:lang w:val="sv-SE"/>
          <w:rPrChange w:id="9276" w:author="Ericsson" w:date="2018-06-21T00:23:00Z">
            <w:rPr>
              <w:highlight w:val="cyan"/>
            </w:rPr>
          </w:rPrChange>
        </w:rPr>
        <w:tab/>
      </w:r>
      <w:r w:rsidR="00647452" w:rsidRPr="00647452">
        <w:rPr>
          <w:highlight w:val="cyan"/>
          <w:lang w:val="sv-SE"/>
          <w:rPrChange w:id="9277" w:author="Ericsson" w:date="2018-06-21T00:23:00Z">
            <w:rPr>
              <w:highlight w:val="cyan"/>
            </w:rPr>
          </w:rPrChange>
        </w:rPr>
        <w:tab/>
      </w:r>
      <w:r w:rsidR="00647452" w:rsidRPr="00647452">
        <w:rPr>
          <w:highlight w:val="cyan"/>
          <w:lang w:val="sv-SE"/>
          <w:rPrChange w:id="9278" w:author="Ericsson" w:date="2018-06-21T00:23:00Z">
            <w:rPr>
              <w:highlight w:val="cyan"/>
            </w:rPr>
          </w:rPrChange>
        </w:rPr>
        <w:tab/>
      </w:r>
      <w:r w:rsidR="00647452" w:rsidRPr="00647452">
        <w:rPr>
          <w:highlight w:val="cyan"/>
          <w:lang w:val="sv-SE"/>
          <w:rPrChange w:id="9279" w:author="Ericsson" w:date="2018-06-21T00:23:00Z">
            <w:rPr>
              <w:highlight w:val="cyan"/>
            </w:rPr>
          </w:rPrChange>
        </w:rPr>
        <w:tab/>
      </w:r>
      <w:r w:rsidR="00647452" w:rsidRPr="00647452">
        <w:rPr>
          <w:highlight w:val="cyan"/>
          <w:lang w:val="sv-SE"/>
          <w:rPrChange w:id="9280" w:author="Ericsson" w:date="2018-06-21T00:23:00Z">
            <w:rPr>
              <w:highlight w:val="cyan"/>
            </w:rPr>
          </w:rPrChange>
        </w:rPr>
        <w:tab/>
      </w:r>
      <w:r w:rsidR="00647452" w:rsidRPr="00647452">
        <w:rPr>
          <w:highlight w:val="cyan"/>
          <w:lang w:val="sv-SE"/>
          <w:rPrChange w:id="9281" w:author="Ericsson" w:date="2018-06-21T00:23:00Z">
            <w:rPr>
              <w:highlight w:val="cyan"/>
            </w:rPr>
          </w:rPrChange>
        </w:rPr>
        <w:tab/>
        <w:t>UL-UM-RLC</w:t>
      </w:r>
    </w:p>
    <w:p w14:paraId="3FB4123F" w14:textId="77777777" w:rsidR="00BC561A" w:rsidRPr="00F9686C" w:rsidRDefault="00647452" w:rsidP="00BC561A">
      <w:pPr>
        <w:pStyle w:val="PL"/>
        <w:rPr>
          <w:highlight w:val="cyan"/>
        </w:rPr>
      </w:pPr>
      <w:r w:rsidRPr="00647452">
        <w:rPr>
          <w:highlight w:val="cyan"/>
          <w:lang w:val="sv-SE"/>
          <w:rPrChange w:id="9282" w:author="Ericsson" w:date="2018-06-21T00:23:00Z">
            <w:rPr>
              <w:highlight w:val="cyan"/>
            </w:rPr>
          </w:rPrChange>
        </w:rPr>
        <w:tab/>
      </w:r>
      <w:r w:rsidR="00BC561A" w:rsidRPr="00F9686C">
        <w:rPr>
          <w:highlight w:val="cyan"/>
        </w:rPr>
        <w:t>},</w:t>
      </w:r>
    </w:p>
    <w:p w14:paraId="7A2CCAD5" w14:textId="77777777"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4651" w14:textId="77777777"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14:paraId="588C4B7E" w14:textId="77777777" w:rsidR="00BC561A" w:rsidRPr="00F9686C" w:rsidRDefault="00BC561A" w:rsidP="00BC561A">
      <w:pPr>
        <w:pStyle w:val="PL"/>
        <w:rPr>
          <w:highlight w:val="cyan"/>
        </w:rPr>
      </w:pPr>
      <w:r w:rsidRPr="00F9686C">
        <w:rPr>
          <w:highlight w:val="cyan"/>
        </w:rPr>
        <w:tab/>
        <w:t>},</w:t>
      </w:r>
    </w:p>
    <w:p w14:paraId="19391836" w14:textId="77777777" w:rsidR="00BC561A" w:rsidRPr="00F9686C" w:rsidRDefault="00BC561A" w:rsidP="00BC561A">
      <w:pPr>
        <w:pStyle w:val="PL"/>
        <w:rPr>
          <w:highlight w:val="cyan"/>
        </w:rPr>
      </w:pPr>
      <w:r w:rsidRPr="00F9686C">
        <w:rPr>
          <w:highlight w:val="cyan"/>
        </w:rPr>
        <w:tab/>
        <w:t>...</w:t>
      </w:r>
    </w:p>
    <w:p w14:paraId="3E6297A0" w14:textId="77777777" w:rsidR="00BC561A" w:rsidRPr="00F9686C" w:rsidRDefault="00BC561A" w:rsidP="00BC561A">
      <w:pPr>
        <w:pStyle w:val="PL"/>
        <w:rPr>
          <w:highlight w:val="cyan"/>
        </w:rPr>
      </w:pPr>
      <w:r w:rsidRPr="00F9686C">
        <w:rPr>
          <w:highlight w:val="cyan"/>
        </w:rPr>
        <w:t>}</w:t>
      </w:r>
    </w:p>
    <w:p w14:paraId="675F9DF4" w14:textId="77777777" w:rsidR="00BC561A" w:rsidRPr="00F9686C" w:rsidRDefault="00BC561A" w:rsidP="00BC561A">
      <w:pPr>
        <w:pStyle w:val="PL"/>
        <w:rPr>
          <w:highlight w:val="cyan"/>
        </w:rPr>
      </w:pPr>
    </w:p>
    <w:p w14:paraId="5A3B88C2" w14:textId="77777777"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FA62A1" w14:textId="77777777" w:rsidR="00BC561A" w:rsidRPr="00F9686C" w:rsidRDefault="00BC561A" w:rsidP="00BC561A">
      <w:pPr>
        <w:pStyle w:val="PL"/>
        <w:rPr>
          <w:highlight w:val="cyan"/>
        </w:rPr>
      </w:pPr>
      <w:bookmarkStart w:id="9283"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283"/>
    <w:p w14:paraId="78A68065" w14:textId="77777777" w:rsidR="00BC561A" w:rsidRPr="003B2744" w:rsidRDefault="00BC561A" w:rsidP="00BC561A">
      <w:pPr>
        <w:pStyle w:val="PL"/>
        <w:rPr>
          <w:highlight w:val="cyan"/>
          <w:lang w:val="sv-SE"/>
          <w:rPrChange w:id="9284" w:author="Ericsson" w:date="2018-06-21T00:23:00Z">
            <w:rPr>
              <w:highlight w:val="cyan"/>
            </w:rPr>
          </w:rPrChange>
        </w:rPr>
      </w:pPr>
      <w:r w:rsidRPr="00F9686C">
        <w:rPr>
          <w:highlight w:val="cyan"/>
        </w:rPr>
        <w:tab/>
      </w:r>
      <w:r w:rsidR="00647452" w:rsidRPr="00647452">
        <w:rPr>
          <w:highlight w:val="cyan"/>
          <w:lang w:val="sv-SE"/>
          <w:rPrChange w:id="9285" w:author="Ericsson" w:date="2018-06-21T00:23:00Z">
            <w:rPr>
              <w:highlight w:val="cyan"/>
            </w:rPr>
          </w:rPrChange>
        </w:rPr>
        <w:t>t-PollRetransmit</w:t>
      </w:r>
      <w:r w:rsidR="00647452" w:rsidRPr="00647452">
        <w:rPr>
          <w:highlight w:val="cyan"/>
          <w:lang w:val="sv-SE"/>
          <w:rPrChange w:id="9286" w:author="Ericsson" w:date="2018-06-21T00:23:00Z">
            <w:rPr>
              <w:highlight w:val="cyan"/>
            </w:rPr>
          </w:rPrChange>
        </w:rPr>
        <w:tab/>
      </w:r>
      <w:r w:rsidR="00647452" w:rsidRPr="00647452">
        <w:rPr>
          <w:highlight w:val="cyan"/>
          <w:lang w:val="sv-SE"/>
          <w:rPrChange w:id="9287" w:author="Ericsson" w:date="2018-06-21T00:23:00Z">
            <w:rPr>
              <w:highlight w:val="cyan"/>
            </w:rPr>
          </w:rPrChange>
        </w:rPr>
        <w:tab/>
      </w:r>
      <w:r w:rsidR="00647452" w:rsidRPr="00647452">
        <w:rPr>
          <w:highlight w:val="cyan"/>
          <w:lang w:val="sv-SE"/>
          <w:rPrChange w:id="9288" w:author="Ericsson" w:date="2018-06-21T00:23:00Z">
            <w:rPr>
              <w:highlight w:val="cyan"/>
            </w:rPr>
          </w:rPrChange>
        </w:rPr>
        <w:tab/>
      </w:r>
      <w:r w:rsidR="00647452" w:rsidRPr="00647452">
        <w:rPr>
          <w:highlight w:val="cyan"/>
          <w:lang w:val="sv-SE"/>
          <w:rPrChange w:id="9289" w:author="Ericsson" w:date="2018-06-21T00:23:00Z">
            <w:rPr>
              <w:highlight w:val="cyan"/>
            </w:rPr>
          </w:rPrChange>
        </w:rPr>
        <w:tab/>
      </w:r>
      <w:r w:rsidR="00647452" w:rsidRPr="00647452">
        <w:rPr>
          <w:highlight w:val="cyan"/>
          <w:lang w:val="sv-SE"/>
          <w:rPrChange w:id="9290" w:author="Ericsson" w:date="2018-06-21T00:23:00Z">
            <w:rPr>
              <w:highlight w:val="cyan"/>
            </w:rPr>
          </w:rPrChange>
        </w:rPr>
        <w:tab/>
        <w:t>T-PollRetransmit,</w:t>
      </w:r>
    </w:p>
    <w:p w14:paraId="26988E97" w14:textId="77777777" w:rsidR="00BC561A" w:rsidRPr="003B2744" w:rsidRDefault="00647452" w:rsidP="00BC561A">
      <w:pPr>
        <w:pStyle w:val="PL"/>
        <w:rPr>
          <w:highlight w:val="cyan"/>
          <w:lang w:val="sv-SE"/>
          <w:rPrChange w:id="9291" w:author="Ericsson" w:date="2018-06-21T00:23:00Z">
            <w:rPr>
              <w:highlight w:val="cyan"/>
            </w:rPr>
          </w:rPrChange>
        </w:rPr>
      </w:pPr>
      <w:r w:rsidRPr="00647452">
        <w:rPr>
          <w:highlight w:val="cyan"/>
          <w:lang w:val="sv-SE"/>
          <w:rPrChange w:id="9292" w:author="Ericsson" w:date="2018-06-21T00:23:00Z">
            <w:rPr>
              <w:highlight w:val="cyan"/>
            </w:rPr>
          </w:rPrChange>
        </w:rPr>
        <w:tab/>
        <w:t>pollPDU</w:t>
      </w:r>
      <w:r w:rsidRPr="00647452">
        <w:rPr>
          <w:highlight w:val="cyan"/>
          <w:lang w:val="sv-SE"/>
          <w:rPrChange w:id="9293" w:author="Ericsson" w:date="2018-06-21T00:23:00Z">
            <w:rPr>
              <w:highlight w:val="cyan"/>
            </w:rPr>
          </w:rPrChange>
        </w:rPr>
        <w:tab/>
      </w:r>
      <w:r w:rsidRPr="00647452">
        <w:rPr>
          <w:highlight w:val="cyan"/>
          <w:lang w:val="sv-SE"/>
          <w:rPrChange w:id="9294" w:author="Ericsson" w:date="2018-06-21T00:23:00Z">
            <w:rPr>
              <w:highlight w:val="cyan"/>
            </w:rPr>
          </w:rPrChange>
        </w:rPr>
        <w:tab/>
      </w: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r>
      <w:r w:rsidRPr="00647452">
        <w:rPr>
          <w:highlight w:val="cyan"/>
          <w:lang w:val="sv-SE"/>
          <w:rPrChange w:id="9299" w:author="Ericsson" w:date="2018-06-21T00:23:00Z">
            <w:rPr>
              <w:highlight w:val="cyan"/>
            </w:rPr>
          </w:rPrChange>
        </w:rPr>
        <w:tab/>
      </w:r>
      <w:r w:rsidRPr="00647452">
        <w:rPr>
          <w:highlight w:val="cyan"/>
          <w:lang w:val="sv-SE"/>
          <w:rPrChange w:id="9300" w:author="Ericsson" w:date="2018-06-21T00:23:00Z">
            <w:rPr>
              <w:highlight w:val="cyan"/>
            </w:rPr>
          </w:rPrChange>
        </w:rPr>
        <w:tab/>
        <w:t>PollPDU,</w:t>
      </w:r>
    </w:p>
    <w:p w14:paraId="45A2FFE9" w14:textId="77777777" w:rsidR="00BC561A" w:rsidRPr="00F9686C" w:rsidRDefault="00647452" w:rsidP="00BC561A">
      <w:pPr>
        <w:pStyle w:val="PL"/>
        <w:rPr>
          <w:highlight w:val="cyan"/>
        </w:rPr>
      </w:pPr>
      <w:r w:rsidRPr="00647452">
        <w:rPr>
          <w:highlight w:val="cyan"/>
          <w:lang w:val="sv-SE"/>
          <w:rPrChange w:id="9301"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14:paraId="19406B4F" w14:textId="77777777"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14:paraId="57616B1F" w14:textId="77777777" w:rsidR="00BC561A" w:rsidRPr="00F9686C" w:rsidRDefault="00BC561A" w:rsidP="00BC561A">
      <w:pPr>
        <w:pStyle w:val="PL"/>
        <w:rPr>
          <w:highlight w:val="cyan"/>
        </w:rPr>
      </w:pPr>
      <w:r w:rsidRPr="00F9686C">
        <w:rPr>
          <w:highlight w:val="cyan"/>
        </w:rPr>
        <w:t>}</w:t>
      </w:r>
    </w:p>
    <w:p w14:paraId="4F5771A8" w14:textId="77777777" w:rsidR="00BC561A" w:rsidRPr="00F9686C" w:rsidRDefault="00BC561A" w:rsidP="00BC561A">
      <w:pPr>
        <w:pStyle w:val="PL"/>
        <w:rPr>
          <w:highlight w:val="cyan"/>
        </w:rPr>
      </w:pPr>
    </w:p>
    <w:p w14:paraId="68B01B5C" w14:textId="77777777"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71696C0"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48A22708"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0FC02B3C" w14:textId="77777777"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14:paraId="5A4761A8" w14:textId="77777777" w:rsidR="00BC561A" w:rsidRPr="00F9686C" w:rsidRDefault="00BC561A" w:rsidP="00BC561A">
      <w:pPr>
        <w:pStyle w:val="PL"/>
        <w:rPr>
          <w:highlight w:val="cyan"/>
        </w:rPr>
      </w:pPr>
      <w:r w:rsidRPr="00F9686C">
        <w:rPr>
          <w:highlight w:val="cyan"/>
        </w:rPr>
        <w:t>}</w:t>
      </w:r>
    </w:p>
    <w:p w14:paraId="7F7A4118" w14:textId="77777777" w:rsidR="00BC561A" w:rsidRPr="00F9686C" w:rsidRDefault="00BC561A" w:rsidP="00BC561A">
      <w:pPr>
        <w:pStyle w:val="PL"/>
        <w:rPr>
          <w:highlight w:val="cyan"/>
        </w:rPr>
      </w:pPr>
    </w:p>
    <w:p w14:paraId="10203879" w14:textId="77777777"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232C16"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14:paraId="435F0F53" w14:textId="77777777" w:rsidR="00BC561A" w:rsidRPr="00F9686C" w:rsidRDefault="00BC561A" w:rsidP="00BC561A">
      <w:pPr>
        <w:pStyle w:val="PL"/>
        <w:rPr>
          <w:highlight w:val="cyan"/>
        </w:rPr>
      </w:pPr>
      <w:r w:rsidRPr="00F9686C">
        <w:rPr>
          <w:highlight w:val="cyan"/>
        </w:rPr>
        <w:t>}</w:t>
      </w:r>
    </w:p>
    <w:p w14:paraId="30DBB9FF" w14:textId="77777777" w:rsidR="00BC561A" w:rsidRPr="00F9686C" w:rsidRDefault="00BC561A" w:rsidP="00BC561A">
      <w:pPr>
        <w:pStyle w:val="PL"/>
        <w:rPr>
          <w:highlight w:val="cyan"/>
        </w:rPr>
      </w:pPr>
    </w:p>
    <w:p w14:paraId="787B331D" w14:textId="77777777"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964EAAE" w14:textId="77777777"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14:paraId="1F8BD487" w14:textId="77777777"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14:paraId="5265052D" w14:textId="77777777" w:rsidR="00BC561A" w:rsidRPr="00F9686C" w:rsidRDefault="00BC561A" w:rsidP="00BC561A">
      <w:pPr>
        <w:pStyle w:val="PL"/>
        <w:rPr>
          <w:highlight w:val="cyan"/>
        </w:rPr>
      </w:pPr>
      <w:r w:rsidRPr="00F9686C">
        <w:rPr>
          <w:highlight w:val="cyan"/>
        </w:rPr>
        <w:t>}</w:t>
      </w:r>
    </w:p>
    <w:p w14:paraId="088469CA" w14:textId="77777777" w:rsidR="00BC561A" w:rsidRPr="00F9686C" w:rsidRDefault="00BC561A" w:rsidP="00BC561A">
      <w:pPr>
        <w:pStyle w:val="PL"/>
        <w:rPr>
          <w:highlight w:val="cyan"/>
        </w:rPr>
      </w:pPr>
    </w:p>
    <w:p w14:paraId="5ADB2713" w14:textId="77777777"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476E2B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14:paraId="7FE34B2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4DC739D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6F02AD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54D12F0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78066FC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29FAA9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10564038"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57EA6AA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57096480" w14:textId="77777777" w:rsidR="00BC561A" w:rsidRPr="003B2744" w:rsidRDefault="00BC561A" w:rsidP="00BC561A">
      <w:pPr>
        <w:pStyle w:val="PL"/>
        <w:rPr>
          <w:highlight w:val="cyan"/>
          <w:lang w:val="sv-SE"/>
          <w:rPrChange w:id="930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303" w:author="Ericsson" w:date="2018-06-21T00:23:00Z">
            <w:rPr>
              <w:highlight w:val="cyan"/>
            </w:rPr>
          </w:rPrChange>
        </w:rPr>
        <w:t>ms2000, ms4000, spare5, spare4, spare3,</w:t>
      </w:r>
    </w:p>
    <w:p w14:paraId="1E615D51" w14:textId="77777777" w:rsidR="00BC561A" w:rsidRPr="003B2744" w:rsidRDefault="00647452" w:rsidP="00BC561A">
      <w:pPr>
        <w:pStyle w:val="PL"/>
        <w:rPr>
          <w:highlight w:val="cyan"/>
          <w:lang w:val="sv-SE"/>
          <w:rPrChange w:id="9304" w:author="Ericsson" w:date="2018-06-21T00:23:00Z">
            <w:rPr>
              <w:highlight w:val="cyan"/>
            </w:rPr>
          </w:rPrChange>
        </w:rPr>
      </w:pPr>
      <w:r w:rsidRPr="00647452">
        <w:rPr>
          <w:highlight w:val="cyan"/>
          <w:lang w:val="sv-SE"/>
          <w:rPrChange w:id="9305" w:author="Ericsson" w:date="2018-06-21T00:23:00Z">
            <w:rPr>
              <w:highlight w:val="cyan"/>
            </w:rPr>
          </w:rPrChange>
        </w:rPr>
        <w:tab/>
      </w: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t>spare2, spare1}</w:t>
      </w:r>
    </w:p>
    <w:p w14:paraId="1845A599" w14:textId="77777777" w:rsidR="00BC561A" w:rsidRPr="003B2744" w:rsidRDefault="00BC561A" w:rsidP="00BC561A">
      <w:pPr>
        <w:pStyle w:val="PL"/>
        <w:rPr>
          <w:highlight w:val="cyan"/>
          <w:lang w:val="sv-SE"/>
          <w:rPrChange w:id="9315" w:author="Ericsson" w:date="2018-06-21T00:23:00Z">
            <w:rPr>
              <w:highlight w:val="cyan"/>
            </w:rPr>
          </w:rPrChange>
        </w:rPr>
      </w:pPr>
    </w:p>
    <w:p w14:paraId="42EEA8C3" w14:textId="77777777" w:rsidR="00BC561A" w:rsidRPr="003B2744" w:rsidRDefault="00BC561A" w:rsidP="00BC561A">
      <w:pPr>
        <w:pStyle w:val="PL"/>
        <w:rPr>
          <w:highlight w:val="cyan"/>
          <w:lang w:val="sv-SE"/>
          <w:rPrChange w:id="9316" w:author="Ericsson" w:date="2018-06-21T00:23:00Z">
            <w:rPr>
              <w:highlight w:val="cyan"/>
            </w:rPr>
          </w:rPrChange>
        </w:rPr>
      </w:pPr>
    </w:p>
    <w:p w14:paraId="58CD13EF" w14:textId="77777777" w:rsidR="00BC561A" w:rsidRPr="003B2744" w:rsidRDefault="00647452" w:rsidP="00BC561A">
      <w:pPr>
        <w:pStyle w:val="PL"/>
        <w:rPr>
          <w:highlight w:val="cyan"/>
          <w:lang w:val="sv-SE"/>
          <w:rPrChange w:id="9317" w:author="Ericsson" w:date="2018-06-21T00:23:00Z">
            <w:rPr>
              <w:highlight w:val="cyan"/>
            </w:rPr>
          </w:rPrChange>
        </w:rPr>
      </w:pPr>
      <w:r w:rsidRPr="00647452">
        <w:rPr>
          <w:highlight w:val="cyan"/>
          <w:lang w:val="sv-SE"/>
          <w:rPrChange w:id="9318" w:author="Ericsson" w:date="2018-06-21T00:23:00Z">
            <w:rPr>
              <w:highlight w:val="cyan"/>
            </w:rPr>
          </w:rPrChange>
        </w:rPr>
        <w:t>PollPDU ::=</w:t>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Pr="00647452">
        <w:rPr>
          <w:color w:val="993366"/>
          <w:highlight w:val="cyan"/>
          <w:lang w:val="sv-SE"/>
          <w:rPrChange w:id="9326" w:author="Ericsson" w:date="2018-06-21T00:23:00Z">
            <w:rPr>
              <w:color w:val="993366"/>
              <w:highlight w:val="cyan"/>
            </w:rPr>
          </w:rPrChange>
        </w:rPr>
        <w:t>ENUMERATED</w:t>
      </w:r>
      <w:r w:rsidRPr="00647452">
        <w:rPr>
          <w:highlight w:val="cyan"/>
          <w:lang w:val="sv-SE"/>
          <w:rPrChange w:id="9327" w:author="Ericsson" w:date="2018-06-21T00:23:00Z">
            <w:rPr>
              <w:highlight w:val="cyan"/>
            </w:rPr>
          </w:rPrChange>
        </w:rPr>
        <w:t xml:space="preserve"> {</w:t>
      </w:r>
    </w:p>
    <w:p w14:paraId="4E82A286" w14:textId="77777777" w:rsidR="00BC561A" w:rsidRPr="003B2744" w:rsidRDefault="00647452" w:rsidP="00BC561A">
      <w:pPr>
        <w:pStyle w:val="PL"/>
        <w:rPr>
          <w:highlight w:val="cyan"/>
          <w:lang w:val="sv-SE"/>
          <w:rPrChange w:id="9328" w:author="Ericsson" w:date="2018-06-21T00:23:00Z">
            <w:rPr>
              <w:highlight w:val="cyan"/>
            </w:rPr>
          </w:rPrChange>
        </w:rPr>
      </w:pPr>
      <w:r w:rsidRPr="00647452">
        <w:rPr>
          <w:highlight w:val="cyan"/>
          <w:lang w:val="sv-SE"/>
          <w:rPrChange w:id="9329" w:author="Ericsson" w:date="2018-06-21T00:23:00Z">
            <w:rPr>
              <w:highlight w:val="cyan"/>
            </w:rPr>
          </w:rPrChange>
        </w:rPr>
        <w:tab/>
      </w:r>
      <w:r w:rsidRPr="00647452">
        <w:rPr>
          <w:highlight w:val="cyan"/>
          <w:lang w:val="sv-SE"/>
          <w:rPrChange w:id="9330" w:author="Ericsson" w:date="2018-06-21T00:23:00Z">
            <w:rPr>
              <w:highlight w:val="cyan"/>
            </w:rPr>
          </w:rPrChange>
        </w:rPr>
        <w:tab/>
      </w:r>
      <w:r w:rsidRPr="00647452">
        <w:rPr>
          <w:highlight w:val="cyan"/>
          <w:lang w:val="sv-SE"/>
          <w:rPrChange w:id="9331" w:author="Ericsson" w:date="2018-06-21T00:23:00Z">
            <w:rPr>
              <w:highlight w:val="cyan"/>
            </w:rPr>
          </w:rPrChange>
        </w:rPr>
        <w:tab/>
      </w:r>
      <w:r w:rsidRPr="00647452">
        <w:rPr>
          <w:highlight w:val="cyan"/>
          <w:lang w:val="sv-SE"/>
          <w:rPrChange w:id="9332" w:author="Ericsson" w:date="2018-06-21T00:23:00Z">
            <w:rPr>
              <w:highlight w:val="cyan"/>
            </w:rPr>
          </w:rPrChange>
        </w:rPr>
        <w:tab/>
      </w:r>
      <w:r w:rsidRPr="00647452">
        <w:rPr>
          <w:highlight w:val="cyan"/>
          <w:lang w:val="sv-SE"/>
          <w:rPrChange w:id="9333" w:author="Ericsson" w:date="2018-06-21T00:23:00Z">
            <w:rPr>
              <w:highlight w:val="cyan"/>
            </w:rPr>
          </w:rPrChange>
        </w:rPr>
        <w:tab/>
      </w:r>
      <w:r w:rsidRPr="00647452">
        <w:rPr>
          <w:highlight w:val="cyan"/>
          <w:lang w:val="sv-SE"/>
          <w:rPrChange w:id="9334" w:author="Ericsson" w:date="2018-06-21T00:23:00Z">
            <w:rPr>
              <w:highlight w:val="cyan"/>
            </w:rPr>
          </w:rPrChange>
        </w:rPr>
        <w:tab/>
      </w:r>
      <w:r w:rsidRPr="00647452">
        <w:rPr>
          <w:highlight w:val="cyan"/>
          <w:lang w:val="sv-SE"/>
          <w:rPrChange w:id="9335" w:author="Ericsson" w:date="2018-06-21T00:23:00Z">
            <w:rPr>
              <w:highlight w:val="cyan"/>
            </w:rPr>
          </w:rPrChange>
        </w:rPr>
        <w:tab/>
      </w:r>
      <w:r w:rsidRPr="00647452">
        <w:rPr>
          <w:highlight w:val="cyan"/>
          <w:lang w:val="sv-SE"/>
          <w:rPrChange w:id="9336" w:author="Ericsson" w:date="2018-06-21T00:23:00Z">
            <w:rPr>
              <w:highlight w:val="cyan"/>
            </w:rPr>
          </w:rPrChange>
        </w:rPr>
        <w:tab/>
      </w:r>
      <w:r w:rsidRPr="00647452">
        <w:rPr>
          <w:highlight w:val="cyan"/>
          <w:lang w:val="sv-SE"/>
          <w:rPrChange w:id="9337" w:author="Ericsson" w:date="2018-06-21T00:23:00Z">
            <w:rPr>
              <w:highlight w:val="cyan"/>
            </w:rPr>
          </w:rPrChange>
        </w:rPr>
        <w:tab/>
      </w:r>
      <w:r w:rsidRPr="00647452">
        <w:rPr>
          <w:highlight w:val="cyan"/>
          <w:lang w:val="sv-SE"/>
          <w:rPrChange w:id="9338" w:author="Ericsson" w:date="2018-06-21T00:23:00Z">
            <w:rPr>
              <w:highlight w:val="cyan"/>
            </w:rPr>
          </w:rPrChange>
        </w:rPr>
        <w:tab/>
        <w:t>p4, p8, p16, p32, p64, p128, p256, p512, p1024, p2048, p4096, p6144, p8192, p12288, p16384, p20480,</w:t>
      </w:r>
    </w:p>
    <w:p w14:paraId="04A1BB56" w14:textId="77777777" w:rsidR="00BC561A" w:rsidRPr="003B2744" w:rsidRDefault="00647452" w:rsidP="00BC561A">
      <w:pPr>
        <w:pStyle w:val="PL"/>
        <w:rPr>
          <w:highlight w:val="cyan"/>
          <w:lang w:val="sv-SE"/>
          <w:rPrChange w:id="9339" w:author="Ericsson" w:date="2018-06-21T00:23:00Z">
            <w:rPr>
              <w:highlight w:val="cyan"/>
            </w:rPr>
          </w:rPrChange>
        </w:rPr>
      </w:pPr>
      <w:r w:rsidRPr="00647452">
        <w:rPr>
          <w:highlight w:val="cyan"/>
          <w:lang w:val="sv-SE"/>
          <w:rPrChange w:id="9340" w:author="Ericsson" w:date="2018-06-21T00:23:00Z">
            <w:rPr>
              <w:highlight w:val="cyan"/>
            </w:rPr>
          </w:rPrChange>
        </w:rPr>
        <w:tab/>
      </w:r>
      <w:r w:rsidRPr="00647452">
        <w:rPr>
          <w:highlight w:val="cyan"/>
          <w:lang w:val="sv-SE"/>
          <w:rPrChange w:id="9341" w:author="Ericsson" w:date="2018-06-21T00:23:00Z">
            <w:rPr>
              <w:highlight w:val="cyan"/>
            </w:rPr>
          </w:rPrChange>
        </w:rPr>
        <w:tab/>
      </w:r>
      <w:r w:rsidRPr="00647452">
        <w:rPr>
          <w:highlight w:val="cyan"/>
          <w:lang w:val="sv-SE"/>
          <w:rPrChange w:id="9342" w:author="Ericsson" w:date="2018-06-21T00:23:00Z">
            <w:rPr>
              <w:highlight w:val="cyan"/>
            </w:rPr>
          </w:rPrChange>
        </w:rPr>
        <w:tab/>
      </w:r>
      <w:r w:rsidRPr="00647452">
        <w:rPr>
          <w:highlight w:val="cyan"/>
          <w:lang w:val="sv-SE"/>
          <w:rPrChange w:id="9343" w:author="Ericsson" w:date="2018-06-21T00:23:00Z">
            <w:rPr>
              <w:highlight w:val="cyan"/>
            </w:rPr>
          </w:rPrChange>
        </w:rPr>
        <w:tab/>
      </w:r>
      <w:r w:rsidRPr="00647452">
        <w:rPr>
          <w:highlight w:val="cyan"/>
          <w:lang w:val="sv-SE"/>
          <w:rPrChange w:id="9344" w:author="Ericsson" w:date="2018-06-21T00:23:00Z">
            <w:rPr>
              <w:highlight w:val="cyan"/>
            </w:rPr>
          </w:rPrChange>
        </w:rPr>
        <w:tab/>
      </w:r>
      <w:r w:rsidRPr="00647452">
        <w:rPr>
          <w:highlight w:val="cyan"/>
          <w:lang w:val="sv-SE"/>
          <w:rPrChange w:id="9345" w:author="Ericsson" w:date="2018-06-21T00:23:00Z">
            <w:rPr>
              <w:highlight w:val="cyan"/>
            </w:rPr>
          </w:rPrChange>
        </w:rPr>
        <w:tab/>
      </w:r>
      <w:r w:rsidRPr="00647452">
        <w:rPr>
          <w:highlight w:val="cyan"/>
          <w:lang w:val="sv-SE"/>
          <w:rPrChange w:id="9346" w:author="Ericsson" w:date="2018-06-21T00:23:00Z">
            <w:rPr>
              <w:highlight w:val="cyan"/>
            </w:rPr>
          </w:rPrChange>
        </w:rPr>
        <w:tab/>
      </w:r>
      <w:r w:rsidRPr="00647452">
        <w:rPr>
          <w:highlight w:val="cyan"/>
          <w:lang w:val="sv-SE"/>
          <w:rPrChange w:id="9347" w:author="Ericsson" w:date="2018-06-21T00:23:00Z">
            <w:rPr>
              <w:highlight w:val="cyan"/>
            </w:rPr>
          </w:rPrChange>
        </w:rPr>
        <w:tab/>
      </w:r>
      <w:r w:rsidRPr="00647452">
        <w:rPr>
          <w:highlight w:val="cyan"/>
          <w:lang w:val="sv-SE"/>
          <w:rPrChange w:id="9348" w:author="Ericsson" w:date="2018-06-21T00:23:00Z">
            <w:rPr>
              <w:highlight w:val="cyan"/>
            </w:rPr>
          </w:rPrChange>
        </w:rPr>
        <w:tab/>
      </w:r>
      <w:r w:rsidRPr="00647452">
        <w:rPr>
          <w:highlight w:val="cyan"/>
          <w:lang w:val="sv-SE"/>
          <w:rPrChange w:id="9349" w:author="Ericsson" w:date="2018-06-21T00:23:00Z">
            <w:rPr>
              <w:highlight w:val="cyan"/>
            </w:rPr>
          </w:rPrChange>
        </w:rPr>
        <w:tab/>
        <w:t>p24576, p28672, p32768, p40960, p49152, p57344, p65536, infinity, spare8, spare7, spare6, spare5, spare4,</w:t>
      </w:r>
    </w:p>
    <w:p w14:paraId="4B9C7EC0" w14:textId="77777777" w:rsidR="00BC561A" w:rsidRPr="003B2744" w:rsidRDefault="00647452" w:rsidP="00BC561A">
      <w:pPr>
        <w:pStyle w:val="PL"/>
        <w:rPr>
          <w:highlight w:val="cyan"/>
          <w:lang w:val="sv-SE"/>
          <w:rPrChange w:id="9350" w:author="Ericsson" w:date="2018-06-21T00:23:00Z">
            <w:rPr>
              <w:highlight w:val="cyan"/>
            </w:rPr>
          </w:rPrChange>
        </w:rPr>
      </w:pPr>
      <w:r w:rsidRPr="00647452">
        <w:rPr>
          <w:highlight w:val="cyan"/>
          <w:lang w:val="sv-SE"/>
          <w:rPrChange w:id="9351" w:author="Ericsson" w:date="2018-06-21T00:23:00Z">
            <w:rPr>
              <w:highlight w:val="cyan"/>
            </w:rPr>
          </w:rPrChange>
        </w:rPr>
        <w:tab/>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t>spare3, spare2, spare1}</w:t>
      </w:r>
    </w:p>
    <w:p w14:paraId="4DB7618B" w14:textId="77777777" w:rsidR="00BC561A" w:rsidRPr="003B2744" w:rsidRDefault="00BC561A" w:rsidP="00BC561A">
      <w:pPr>
        <w:pStyle w:val="PL"/>
        <w:rPr>
          <w:highlight w:val="cyan"/>
          <w:lang w:val="sv-SE"/>
          <w:rPrChange w:id="9361" w:author="Ericsson" w:date="2018-06-21T00:23:00Z">
            <w:rPr>
              <w:highlight w:val="cyan"/>
            </w:rPr>
          </w:rPrChange>
        </w:rPr>
      </w:pPr>
    </w:p>
    <w:p w14:paraId="0F25EA84" w14:textId="77777777" w:rsidR="00BC561A" w:rsidRPr="003B2744" w:rsidRDefault="00647452" w:rsidP="00BC561A">
      <w:pPr>
        <w:pStyle w:val="PL"/>
        <w:rPr>
          <w:highlight w:val="cyan"/>
          <w:lang w:val="sv-SE"/>
          <w:rPrChange w:id="9362" w:author="Ericsson" w:date="2018-06-21T00:23:00Z">
            <w:rPr>
              <w:highlight w:val="cyan"/>
            </w:rPr>
          </w:rPrChange>
        </w:rPr>
      </w:pPr>
      <w:r w:rsidRPr="00647452">
        <w:rPr>
          <w:highlight w:val="cyan"/>
          <w:lang w:val="sv-SE"/>
          <w:rPrChange w:id="9363" w:author="Ericsson" w:date="2018-06-21T00:23:00Z">
            <w:rPr>
              <w:highlight w:val="cyan"/>
            </w:rPr>
          </w:rPrChange>
        </w:rPr>
        <w:t>PollByte ::=</w:t>
      </w:r>
      <w:r w:rsidRPr="00647452">
        <w:rPr>
          <w:highlight w:val="cyan"/>
          <w:lang w:val="sv-SE"/>
          <w:rPrChange w:id="9364" w:author="Ericsson" w:date="2018-06-21T00:23:00Z">
            <w:rPr>
              <w:highlight w:val="cyan"/>
            </w:rPr>
          </w:rPrChange>
        </w:rPr>
        <w:tab/>
      </w: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color w:val="993366"/>
          <w:highlight w:val="cyan"/>
          <w:lang w:val="sv-SE"/>
          <w:rPrChange w:id="9370" w:author="Ericsson" w:date="2018-06-21T00:23:00Z">
            <w:rPr>
              <w:color w:val="993366"/>
              <w:highlight w:val="cyan"/>
            </w:rPr>
          </w:rPrChange>
        </w:rPr>
        <w:t>ENUMERATED</w:t>
      </w:r>
      <w:r w:rsidRPr="00647452">
        <w:rPr>
          <w:highlight w:val="cyan"/>
          <w:lang w:val="sv-SE"/>
          <w:rPrChange w:id="9371" w:author="Ericsson" w:date="2018-06-21T00:23:00Z">
            <w:rPr>
              <w:highlight w:val="cyan"/>
            </w:rPr>
          </w:rPrChange>
        </w:rPr>
        <w:t xml:space="preserve"> {</w:t>
      </w:r>
    </w:p>
    <w:p w14:paraId="3CA27556" w14:textId="77777777" w:rsidR="00BC561A" w:rsidRPr="003B2744" w:rsidRDefault="00647452" w:rsidP="00BC561A">
      <w:pPr>
        <w:pStyle w:val="PL"/>
        <w:rPr>
          <w:highlight w:val="cyan"/>
          <w:lang w:val="sv-SE"/>
          <w:rPrChange w:id="9372" w:author="Ericsson" w:date="2018-06-21T00:23:00Z">
            <w:rPr>
              <w:highlight w:val="cyan"/>
            </w:rPr>
          </w:rPrChange>
        </w:rPr>
      </w:pP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highlight w:val="cyan"/>
          <w:lang w:val="sv-SE"/>
          <w:rPrChange w:id="9377" w:author="Ericsson" w:date="2018-06-21T00:23:00Z">
            <w:rPr>
              <w:highlight w:val="cyan"/>
            </w:rPr>
          </w:rPrChange>
        </w:rPr>
        <w:tab/>
      </w:r>
      <w:r w:rsidRPr="00647452">
        <w:rPr>
          <w:highlight w:val="cyan"/>
          <w:lang w:val="sv-SE"/>
          <w:rPrChange w:id="9378" w:author="Ericsson" w:date="2018-06-21T00:23:00Z">
            <w:rPr>
              <w:highlight w:val="cyan"/>
            </w:rPr>
          </w:rPrChange>
        </w:rPr>
        <w:tab/>
      </w:r>
      <w:r w:rsidRPr="00647452">
        <w:rPr>
          <w:highlight w:val="cyan"/>
          <w:lang w:val="sv-SE"/>
          <w:rPrChange w:id="9379" w:author="Ericsson" w:date="2018-06-21T00:23:00Z">
            <w:rPr>
              <w:highlight w:val="cyan"/>
            </w:rPr>
          </w:rPrChange>
        </w:rPr>
        <w:tab/>
      </w: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r>
      <w:r w:rsidRPr="00647452">
        <w:rPr>
          <w:highlight w:val="cyan"/>
          <w:lang w:val="sv-SE"/>
          <w:rPrChange w:id="9382" w:author="Ericsson" w:date="2018-06-21T00:23:00Z">
            <w:rPr>
              <w:highlight w:val="cyan"/>
            </w:rPr>
          </w:rPrChange>
        </w:rPr>
        <w:tab/>
        <w:t>kB1, kB2, kB5, kB8, kB10, kB15, kB25, kB50, kB75,</w:t>
      </w:r>
    </w:p>
    <w:p w14:paraId="3F7C449A" w14:textId="77777777" w:rsidR="00BC561A" w:rsidRPr="003B2744" w:rsidRDefault="00647452" w:rsidP="00BC561A">
      <w:pPr>
        <w:pStyle w:val="PL"/>
        <w:rPr>
          <w:highlight w:val="cyan"/>
          <w:lang w:val="sv-SE"/>
          <w:rPrChange w:id="9383" w:author="Ericsson" w:date="2018-06-21T00:23:00Z">
            <w:rPr>
              <w:highlight w:val="cyan"/>
            </w:rPr>
          </w:rPrChange>
        </w:rPr>
      </w:pP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highlight w:val="cyan"/>
          <w:lang w:val="sv-SE"/>
          <w:rPrChange w:id="9392" w:author="Ericsson" w:date="2018-06-21T00:23:00Z">
            <w:rPr>
              <w:highlight w:val="cyan"/>
            </w:rPr>
          </w:rPrChange>
        </w:rPr>
        <w:tab/>
      </w:r>
      <w:r w:rsidRPr="00647452">
        <w:rPr>
          <w:highlight w:val="cyan"/>
          <w:lang w:val="sv-SE"/>
          <w:rPrChange w:id="9393" w:author="Ericsson" w:date="2018-06-21T00:23:00Z">
            <w:rPr>
              <w:highlight w:val="cyan"/>
            </w:rPr>
          </w:rPrChange>
        </w:rPr>
        <w:tab/>
        <w:t>kB100, kB125, kB250, kB375, kB500, kB750, kB1000,</w:t>
      </w:r>
    </w:p>
    <w:p w14:paraId="1D60920D" w14:textId="77777777" w:rsidR="00BC561A" w:rsidRPr="003B2744" w:rsidRDefault="00647452" w:rsidP="00BC561A">
      <w:pPr>
        <w:pStyle w:val="PL"/>
        <w:rPr>
          <w:highlight w:val="cyan"/>
          <w:lang w:val="sv-SE"/>
          <w:rPrChange w:id="9394" w:author="Ericsson" w:date="2018-06-21T00:23:00Z">
            <w:rPr>
              <w:highlight w:val="cyan"/>
            </w:rPr>
          </w:rPrChange>
        </w:rPr>
      </w:pP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t>kB1250, kB1500, kB2000, kB3000, kB4000, kB4500,</w:t>
      </w:r>
    </w:p>
    <w:p w14:paraId="1CCFC8DA" w14:textId="77777777" w:rsidR="00BC561A" w:rsidRPr="003B2744" w:rsidRDefault="00647452" w:rsidP="00BC561A">
      <w:pPr>
        <w:pStyle w:val="PL"/>
        <w:rPr>
          <w:highlight w:val="cyan"/>
          <w:lang w:val="sv-SE"/>
          <w:rPrChange w:id="9405" w:author="Ericsson" w:date="2018-06-21T00:23:00Z">
            <w:rPr>
              <w:highlight w:val="cyan"/>
            </w:rPr>
          </w:rPrChange>
        </w:rPr>
      </w:pPr>
      <w:r w:rsidRPr="00647452">
        <w:rPr>
          <w:highlight w:val="cyan"/>
          <w:lang w:val="sv-SE"/>
          <w:rPrChange w:id="9406" w:author="Ericsson" w:date="2018-06-21T00:23:00Z">
            <w:rPr>
              <w:highlight w:val="cyan"/>
            </w:rPr>
          </w:rPrChange>
        </w:rPr>
        <w:tab/>
      </w:r>
      <w:r w:rsidRPr="00647452">
        <w:rPr>
          <w:highlight w:val="cyan"/>
          <w:lang w:val="sv-SE"/>
          <w:rPrChange w:id="9407" w:author="Ericsson" w:date="2018-06-21T00:23:00Z">
            <w:rPr>
              <w:highlight w:val="cyan"/>
            </w:rPr>
          </w:rPrChange>
        </w:rPr>
        <w:tab/>
      </w:r>
      <w:r w:rsidRPr="00647452">
        <w:rPr>
          <w:highlight w:val="cyan"/>
          <w:lang w:val="sv-SE"/>
          <w:rPrChange w:id="9408" w:author="Ericsson" w:date="2018-06-21T00:23:00Z">
            <w:rPr>
              <w:highlight w:val="cyan"/>
            </w:rPr>
          </w:rPrChange>
        </w:rPr>
        <w:tab/>
      </w: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t>kB5000, kB5500, kB6000, kB6500, kB7000, kB7500,</w:t>
      </w:r>
    </w:p>
    <w:p w14:paraId="6A591BA6" w14:textId="77777777" w:rsidR="00BC561A" w:rsidRPr="00F9686C" w:rsidRDefault="00647452" w:rsidP="00BC561A">
      <w:pPr>
        <w:pStyle w:val="PL"/>
        <w:rPr>
          <w:highlight w:val="cyan"/>
        </w:rPr>
      </w:pP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highlight w:val="cyan"/>
          <w:lang w:val="sv-SE"/>
          <w:rPrChange w:id="9420" w:author="Ericsson" w:date="2018-06-21T00:23:00Z">
            <w:rPr>
              <w:highlight w:val="cyan"/>
            </w:rPr>
          </w:rPrChange>
        </w:rPr>
        <w:tab/>
      </w:r>
      <w:r w:rsidRPr="00647452">
        <w:rPr>
          <w:highlight w:val="cyan"/>
          <w:lang w:val="sv-SE"/>
          <w:rPrChange w:id="9421" w:author="Ericsson" w:date="2018-06-21T00:23:00Z">
            <w:rPr>
              <w:highlight w:val="cyan"/>
            </w:rPr>
          </w:rPrChange>
        </w:rPr>
        <w:tab/>
      </w:r>
      <w:r w:rsidRPr="00647452">
        <w:rPr>
          <w:highlight w:val="cyan"/>
          <w:lang w:val="sv-SE"/>
          <w:rPrChange w:id="9422" w:author="Ericsson" w:date="2018-06-21T00:23:00Z">
            <w:rPr>
              <w:highlight w:val="cyan"/>
            </w:rPr>
          </w:rPrChange>
        </w:rPr>
        <w:tab/>
      </w: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r>
      <w:r w:rsidRPr="00647452">
        <w:rPr>
          <w:highlight w:val="cyan"/>
          <w:lang w:val="sv-SE"/>
          <w:rPrChange w:id="9425" w:author="Ericsson" w:date="2018-06-21T00:23:00Z">
            <w:rPr>
              <w:highlight w:val="cyan"/>
            </w:rPr>
          </w:rPrChange>
        </w:rPr>
        <w:tab/>
      </w:r>
      <w:r w:rsidR="00BC561A" w:rsidRPr="00F9686C">
        <w:rPr>
          <w:highlight w:val="cyan"/>
        </w:rPr>
        <w:t>mB8, mB9, mB10, mB11, mB12, mB13, mB14, mB15,</w:t>
      </w:r>
    </w:p>
    <w:p w14:paraId="7786A1F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14:paraId="02FF974F" w14:textId="77777777" w:rsidR="00BC561A" w:rsidRPr="003B2744" w:rsidRDefault="00BC561A" w:rsidP="00BC561A">
      <w:pPr>
        <w:pStyle w:val="PL"/>
        <w:rPr>
          <w:highlight w:val="cyan"/>
          <w:lang w:val="sv-SE"/>
          <w:rPrChange w:id="9426"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427" w:author="Ericsson" w:date="2018-06-21T00:23:00Z">
            <w:rPr>
              <w:highlight w:val="cyan"/>
            </w:rPr>
          </w:rPrChange>
        </w:rPr>
        <w:t>spare20, spare19, spare18, spare17, spare16,</w:t>
      </w:r>
    </w:p>
    <w:p w14:paraId="225C75D0" w14:textId="77777777" w:rsidR="00BC561A" w:rsidRPr="003B2744" w:rsidRDefault="00647452" w:rsidP="00BC561A">
      <w:pPr>
        <w:pStyle w:val="PL"/>
        <w:rPr>
          <w:highlight w:val="cyan"/>
          <w:lang w:val="sv-SE"/>
          <w:rPrChange w:id="9428" w:author="Ericsson" w:date="2018-06-21T00:23:00Z">
            <w:rPr>
              <w:highlight w:val="cyan"/>
            </w:rPr>
          </w:rPrChange>
        </w:rPr>
      </w:pP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highlight w:val="cyan"/>
          <w:lang w:val="sv-SE"/>
          <w:rPrChange w:id="9434" w:author="Ericsson" w:date="2018-06-21T00:23:00Z">
            <w:rPr>
              <w:highlight w:val="cyan"/>
            </w:rPr>
          </w:rPrChange>
        </w:rPr>
        <w:tab/>
      </w:r>
      <w:r w:rsidRPr="00647452">
        <w:rPr>
          <w:highlight w:val="cyan"/>
          <w:lang w:val="sv-SE"/>
          <w:rPrChange w:id="9435" w:author="Ericsson" w:date="2018-06-21T00:23:00Z">
            <w:rPr>
              <w:highlight w:val="cyan"/>
            </w:rPr>
          </w:rPrChange>
        </w:rPr>
        <w:tab/>
      </w:r>
      <w:r w:rsidRPr="00647452">
        <w:rPr>
          <w:highlight w:val="cyan"/>
          <w:lang w:val="sv-SE"/>
          <w:rPrChange w:id="9436" w:author="Ericsson" w:date="2018-06-21T00:23:00Z">
            <w:rPr>
              <w:highlight w:val="cyan"/>
            </w:rPr>
          </w:rPrChange>
        </w:rPr>
        <w:tab/>
      </w: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t>spare15, spare14, spare13, spare12, spare11,</w:t>
      </w:r>
    </w:p>
    <w:p w14:paraId="50206450" w14:textId="77777777" w:rsidR="00BC561A" w:rsidRPr="003B2744" w:rsidRDefault="00647452" w:rsidP="00BC561A">
      <w:pPr>
        <w:pStyle w:val="PL"/>
        <w:rPr>
          <w:highlight w:val="cyan"/>
          <w:lang w:val="sv-SE"/>
          <w:rPrChange w:id="9439" w:author="Ericsson" w:date="2018-06-21T00:23:00Z">
            <w:rPr>
              <w:highlight w:val="cyan"/>
            </w:rPr>
          </w:rPrChange>
        </w:rPr>
      </w:pP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highlight w:val="cyan"/>
          <w:lang w:val="sv-SE"/>
          <w:rPrChange w:id="9448" w:author="Ericsson" w:date="2018-06-21T00:23:00Z">
            <w:rPr>
              <w:highlight w:val="cyan"/>
            </w:rPr>
          </w:rPrChange>
        </w:rPr>
        <w:tab/>
      </w:r>
      <w:r w:rsidRPr="00647452">
        <w:rPr>
          <w:highlight w:val="cyan"/>
          <w:lang w:val="sv-SE"/>
          <w:rPrChange w:id="9449" w:author="Ericsson" w:date="2018-06-21T00:23:00Z">
            <w:rPr>
              <w:highlight w:val="cyan"/>
            </w:rPr>
          </w:rPrChange>
        </w:rPr>
        <w:tab/>
        <w:t>spare10, spare9, spare8, spare7, spare6, spare5,</w:t>
      </w:r>
    </w:p>
    <w:p w14:paraId="05B520F1" w14:textId="77777777" w:rsidR="00BC561A" w:rsidRPr="00F9686C" w:rsidRDefault="00647452" w:rsidP="00BC561A">
      <w:pPr>
        <w:pStyle w:val="PL"/>
        <w:rPr>
          <w:highlight w:val="cyan"/>
        </w:rPr>
      </w:pPr>
      <w:r w:rsidRPr="00647452">
        <w:rPr>
          <w:highlight w:val="cyan"/>
          <w:lang w:val="sv-SE"/>
          <w:rPrChange w:id="9450" w:author="Ericsson" w:date="2018-06-21T00:23:00Z">
            <w:rPr>
              <w:highlight w:val="cyan"/>
            </w:rPr>
          </w:rPrChange>
        </w:rPr>
        <w:tab/>
      </w: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00BC561A" w:rsidRPr="00F9686C">
        <w:rPr>
          <w:highlight w:val="cyan"/>
        </w:rPr>
        <w:t>spare4, spare3, spare2, spare1}</w:t>
      </w:r>
    </w:p>
    <w:p w14:paraId="10BD62CB" w14:textId="77777777" w:rsidR="00BC561A" w:rsidRPr="00F9686C" w:rsidRDefault="00BC561A" w:rsidP="00BC561A">
      <w:pPr>
        <w:pStyle w:val="PL"/>
        <w:rPr>
          <w:highlight w:val="cyan"/>
        </w:rPr>
      </w:pPr>
    </w:p>
    <w:p w14:paraId="4C83C3C9" w14:textId="77777777"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5FADF2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344F623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64778E74"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14:paraId="59A0D400"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14:paraId="09F1F85E"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14:paraId="22D1E500" w14:textId="77777777" w:rsidR="00BC561A" w:rsidRPr="00F9686C" w:rsidRDefault="00BC561A" w:rsidP="00BC561A">
      <w:pPr>
        <w:pStyle w:val="PL"/>
        <w:rPr>
          <w:highlight w:val="cyan"/>
        </w:rPr>
      </w:pPr>
    </w:p>
    <w:p w14:paraId="694AE2FA" w14:textId="77777777"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78F27093"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14:paraId="07D5BCD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14:paraId="2DBABE01"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14:paraId="7017F8CA" w14:textId="77777777"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14:paraId="62B041B6"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14:paraId="1ED5C55A"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14:paraId="0A00C632"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14:paraId="5AC01DFD"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14:paraId="174B6B19"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14:paraId="43585F0C" w14:textId="77777777"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14:paraId="30431558" w14:textId="77777777" w:rsidR="00BC561A" w:rsidRPr="00F9686C" w:rsidRDefault="00BC561A" w:rsidP="00BC561A">
      <w:pPr>
        <w:pStyle w:val="PL"/>
        <w:rPr>
          <w:highlight w:val="cyan"/>
        </w:rPr>
      </w:pPr>
    </w:p>
    <w:p w14:paraId="18969D79" w14:textId="77777777"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14:paraId="6523EFE4" w14:textId="77777777"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14:paraId="2EB6DBDD" w14:textId="77777777" w:rsidR="00BC561A" w:rsidRPr="00F9686C" w:rsidRDefault="00BC561A" w:rsidP="00BC561A">
      <w:pPr>
        <w:pStyle w:val="PL"/>
        <w:rPr>
          <w:highlight w:val="cyan"/>
        </w:rPr>
      </w:pPr>
    </w:p>
    <w:p w14:paraId="381D858D" w14:textId="77777777" w:rsidR="00BC561A" w:rsidRPr="00F9686C" w:rsidRDefault="00BC561A" w:rsidP="00C06796">
      <w:pPr>
        <w:pStyle w:val="PL"/>
        <w:rPr>
          <w:color w:val="808080"/>
          <w:highlight w:val="cyan"/>
        </w:rPr>
      </w:pPr>
      <w:r w:rsidRPr="00F9686C">
        <w:rPr>
          <w:color w:val="808080"/>
          <w:highlight w:val="cyan"/>
        </w:rPr>
        <w:t>-- TAG-RLC-CONFIG-STOP</w:t>
      </w:r>
    </w:p>
    <w:p w14:paraId="5F994B03" w14:textId="77777777" w:rsidR="00BC561A" w:rsidRPr="00F9686C" w:rsidRDefault="00BC561A" w:rsidP="00C06796">
      <w:pPr>
        <w:pStyle w:val="PL"/>
        <w:rPr>
          <w:color w:val="808080"/>
          <w:highlight w:val="cyan"/>
        </w:rPr>
      </w:pPr>
      <w:r w:rsidRPr="00F9686C">
        <w:rPr>
          <w:color w:val="808080"/>
          <w:highlight w:val="cyan"/>
        </w:rPr>
        <w:t>-- ASN1STOP</w:t>
      </w:r>
    </w:p>
    <w:p w14:paraId="16DF954C" w14:textId="77777777"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3A9BD513" w14:textId="77777777" w:rsidTr="00BC561A">
        <w:trPr>
          <w:cantSplit/>
          <w:tblHeader/>
        </w:trPr>
        <w:tc>
          <w:tcPr>
            <w:tcW w:w="14062" w:type="dxa"/>
          </w:tcPr>
          <w:p w14:paraId="1A6F4AF8" w14:textId="77777777"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14:paraId="18C5F3A6" w14:textId="77777777" w:rsidTr="00BC561A">
        <w:trPr>
          <w:cantSplit/>
          <w:trHeight w:val="52"/>
        </w:trPr>
        <w:tc>
          <w:tcPr>
            <w:tcW w:w="14062" w:type="dxa"/>
          </w:tcPr>
          <w:p w14:paraId="074A1099" w14:textId="77777777" w:rsidR="00BC561A" w:rsidRPr="00F9686C" w:rsidRDefault="00BC561A" w:rsidP="00BC561A">
            <w:pPr>
              <w:pStyle w:val="TAL"/>
              <w:rPr>
                <w:b/>
                <w:bCs/>
                <w:i/>
                <w:iCs/>
                <w:highlight w:val="cyan"/>
                <w:lang w:eastAsia="en-GB"/>
              </w:rPr>
            </w:pPr>
            <w:r w:rsidRPr="00F9686C">
              <w:rPr>
                <w:b/>
                <w:bCs/>
                <w:i/>
                <w:iCs/>
                <w:highlight w:val="cyan"/>
                <w:lang w:eastAsia="en-GB"/>
              </w:rPr>
              <w:t>maxRetxThreshold</w:t>
            </w:r>
          </w:p>
          <w:p w14:paraId="3F6B7721" w14:textId="77777777"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14:paraId="4BCCC9E8" w14:textId="77777777" w:rsidTr="00BC561A">
        <w:trPr>
          <w:cantSplit/>
          <w:trHeight w:val="52"/>
        </w:trPr>
        <w:tc>
          <w:tcPr>
            <w:tcW w:w="14062" w:type="dxa"/>
          </w:tcPr>
          <w:p w14:paraId="7D20E5CB" w14:textId="77777777" w:rsidR="00BC561A" w:rsidRPr="00F9686C" w:rsidRDefault="00BC561A" w:rsidP="00BC561A">
            <w:pPr>
              <w:pStyle w:val="TAL"/>
              <w:rPr>
                <w:b/>
                <w:i/>
                <w:highlight w:val="cyan"/>
                <w:lang w:eastAsia="en-GB"/>
              </w:rPr>
            </w:pPr>
            <w:r w:rsidRPr="00F9686C">
              <w:rPr>
                <w:b/>
                <w:i/>
                <w:highlight w:val="cyan"/>
                <w:lang w:eastAsia="en-GB"/>
              </w:rPr>
              <w:t>pollByte</w:t>
            </w:r>
          </w:p>
          <w:p w14:paraId="721C8951" w14:textId="77777777"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14:paraId="55AC8580" w14:textId="77777777" w:rsidTr="00BC561A">
        <w:trPr>
          <w:cantSplit/>
          <w:trHeight w:val="52"/>
        </w:trPr>
        <w:tc>
          <w:tcPr>
            <w:tcW w:w="14062" w:type="dxa"/>
          </w:tcPr>
          <w:p w14:paraId="0A6AAF43" w14:textId="77777777" w:rsidR="00BC561A" w:rsidRPr="00F9686C" w:rsidRDefault="00BC561A" w:rsidP="00BC561A">
            <w:pPr>
              <w:pStyle w:val="TAL"/>
              <w:rPr>
                <w:b/>
                <w:i/>
                <w:highlight w:val="cyan"/>
                <w:lang w:eastAsia="en-GB"/>
              </w:rPr>
            </w:pPr>
            <w:r w:rsidRPr="00F9686C">
              <w:rPr>
                <w:b/>
                <w:i/>
                <w:highlight w:val="cyan"/>
                <w:lang w:eastAsia="en-GB"/>
              </w:rPr>
              <w:t>pollPDU</w:t>
            </w:r>
          </w:p>
          <w:p w14:paraId="39D258FC" w14:textId="77777777"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14:paraId="60A8138C" w14:textId="77777777" w:rsidTr="00BC561A">
        <w:trPr>
          <w:cantSplit/>
          <w:trHeight w:val="52"/>
        </w:trPr>
        <w:tc>
          <w:tcPr>
            <w:tcW w:w="14062" w:type="dxa"/>
          </w:tcPr>
          <w:p w14:paraId="568A640D" w14:textId="77777777" w:rsidR="00BC561A" w:rsidRPr="00F9686C" w:rsidRDefault="00BC561A" w:rsidP="00BC561A">
            <w:pPr>
              <w:pStyle w:val="TAL"/>
              <w:rPr>
                <w:b/>
                <w:i/>
                <w:highlight w:val="cyan"/>
                <w:lang w:eastAsia="en-GB"/>
              </w:rPr>
            </w:pPr>
            <w:r w:rsidRPr="00F9686C">
              <w:rPr>
                <w:b/>
                <w:i/>
                <w:highlight w:val="cyan"/>
                <w:lang w:eastAsia="en-GB"/>
              </w:rPr>
              <w:t>sn-FieldLength</w:t>
            </w:r>
          </w:p>
          <w:p w14:paraId="162D3DC9" w14:textId="77777777"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14:paraId="564DEE2B" w14:textId="77777777" w:rsidTr="00BC561A">
        <w:trPr>
          <w:cantSplit/>
          <w:trHeight w:val="52"/>
        </w:trPr>
        <w:tc>
          <w:tcPr>
            <w:tcW w:w="14062" w:type="dxa"/>
          </w:tcPr>
          <w:p w14:paraId="2B02BF4C" w14:textId="77777777" w:rsidR="00BC561A" w:rsidRPr="00F9686C" w:rsidRDefault="00BC561A" w:rsidP="00BC561A">
            <w:pPr>
              <w:pStyle w:val="TAL"/>
              <w:rPr>
                <w:b/>
                <w:i/>
                <w:highlight w:val="cyan"/>
                <w:lang w:eastAsia="en-GB"/>
              </w:rPr>
            </w:pPr>
            <w:r w:rsidRPr="00F9686C">
              <w:rPr>
                <w:b/>
                <w:i/>
                <w:highlight w:val="cyan"/>
                <w:lang w:eastAsia="en-GB"/>
              </w:rPr>
              <w:t>t-PollRetransmit</w:t>
            </w:r>
          </w:p>
          <w:p w14:paraId="23718D7E" w14:textId="77777777"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14:paraId="4A91B93A" w14:textId="77777777" w:rsidTr="00BC561A">
        <w:trPr>
          <w:cantSplit/>
          <w:trHeight w:val="52"/>
        </w:trPr>
        <w:tc>
          <w:tcPr>
            <w:tcW w:w="14062" w:type="dxa"/>
          </w:tcPr>
          <w:p w14:paraId="06B6C7D5" w14:textId="77777777" w:rsidR="00BC561A" w:rsidRPr="00F9686C" w:rsidRDefault="00BC561A" w:rsidP="00BC561A">
            <w:pPr>
              <w:pStyle w:val="TAL"/>
              <w:rPr>
                <w:b/>
                <w:i/>
                <w:highlight w:val="cyan"/>
                <w:lang w:eastAsia="en-GB"/>
              </w:rPr>
            </w:pPr>
            <w:r w:rsidRPr="00F9686C">
              <w:rPr>
                <w:b/>
                <w:i/>
                <w:highlight w:val="cyan"/>
                <w:lang w:eastAsia="en-GB"/>
              </w:rPr>
              <w:t>t-Reassembly</w:t>
            </w:r>
          </w:p>
          <w:p w14:paraId="2D1CF28C" w14:textId="77777777"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14:paraId="48C7EE4B" w14:textId="77777777" w:rsidTr="00BC561A">
        <w:trPr>
          <w:cantSplit/>
          <w:trHeight w:val="52"/>
        </w:trPr>
        <w:tc>
          <w:tcPr>
            <w:tcW w:w="14062" w:type="dxa"/>
          </w:tcPr>
          <w:p w14:paraId="537BD424" w14:textId="77777777" w:rsidR="00BC561A" w:rsidRPr="00F9686C" w:rsidRDefault="00BC561A" w:rsidP="00BC561A">
            <w:pPr>
              <w:pStyle w:val="TAL"/>
              <w:rPr>
                <w:b/>
                <w:i/>
                <w:highlight w:val="cyan"/>
                <w:lang w:eastAsia="en-GB"/>
              </w:rPr>
            </w:pPr>
            <w:r w:rsidRPr="00F9686C">
              <w:rPr>
                <w:b/>
                <w:i/>
                <w:highlight w:val="cyan"/>
                <w:lang w:eastAsia="en-GB"/>
              </w:rPr>
              <w:t>t-StatusProhibit</w:t>
            </w:r>
          </w:p>
          <w:p w14:paraId="50863C66" w14:textId="77777777"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14:paraId="390D99E6" w14:textId="77777777"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F9686C" w14:paraId="0EC5BFB5" w14:textId="77777777" w:rsidTr="002740FF">
        <w:tc>
          <w:tcPr>
            <w:tcW w:w="3919" w:type="dxa"/>
          </w:tcPr>
          <w:p w14:paraId="59D5E08C" w14:textId="77777777" w:rsidR="0083107D" w:rsidRPr="00F9686C" w:rsidRDefault="0083107D" w:rsidP="00D0260A">
            <w:pPr>
              <w:pStyle w:val="TAH"/>
              <w:rPr>
                <w:highlight w:val="cyan"/>
              </w:rPr>
            </w:pPr>
            <w:r w:rsidRPr="00F9686C">
              <w:rPr>
                <w:highlight w:val="cyan"/>
              </w:rPr>
              <w:t>Conditional Presence</w:t>
            </w:r>
          </w:p>
        </w:tc>
        <w:tc>
          <w:tcPr>
            <w:tcW w:w="10146" w:type="dxa"/>
          </w:tcPr>
          <w:p w14:paraId="7D144C72" w14:textId="77777777" w:rsidR="0083107D" w:rsidRPr="00F9686C" w:rsidRDefault="0083107D" w:rsidP="00D0260A">
            <w:pPr>
              <w:pStyle w:val="TAH"/>
              <w:rPr>
                <w:highlight w:val="cyan"/>
              </w:rPr>
            </w:pPr>
            <w:r w:rsidRPr="00F9686C">
              <w:rPr>
                <w:highlight w:val="cyan"/>
              </w:rPr>
              <w:t>Explanation</w:t>
            </w:r>
          </w:p>
        </w:tc>
      </w:tr>
      <w:tr w:rsidR="0083107D" w:rsidRPr="00F9686C" w14:paraId="3A5873B3" w14:textId="77777777" w:rsidTr="002740FF">
        <w:tc>
          <w:tcPr>
            <w:tcW w:w="3919" w:type="dxa"/>
          </w:tcPr>
          <w:p w14:paraId="535833D5" w14:textId="77777777" w:rsidR="0083107D" w:rsidRPr="00F9686C" w:rsidRDefault="0083107D" w:rsidP="00D0260A">
            <w:pPr>
              <w:pStyle w:val="TAL"/>
              <w:rPr>
                <w:i/>
                <w:highlight w:val="cyan"/>
              </w:rPr>
            </w:pPr>
            <w:r w:rsidRPr="00F9686C">
              <w:rPr>
                <w:i/>
                <w:highlight w:val="cyan"/>
              </w:rPr>
              <w:t>Reestab</w:t>
            </w:r>
          </w:p>
        </w:tc>
        <w:tc>
          <w:tcPr>
            <w:tcW w:w="10146" w:type="dxa"/>
          </w:tcPr>
          <w:p w14:paraId="79C94B3E" w14:textId="77777777"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14:paraId="6E5B5C56" w14:textId="77777777" w:rsidR="0083107D" w:rsidRPr="00F9686C" w:rsidRDefault="0083107D" w:rsidP="00D232DC">
      <w:pPr>
        <w:rPr>
          <w:highlight w:val="cyan"/>
        </w:rPr>
      </w:pPr>
    </w:p>
    <w:p w14:paraId="41F245EE" w14:textId="77777777" w:rsidR="009C0E19" w:rsidRPr="00F9686C" w:rsidRDefault="009C0E19" w:rsidP="009C0E19">
      <w:pPr>
        <w:pStyle w:val="Heading4"/>
        <w:rPr>
          <w:highlight w:val="cyan"/>
        </w:rPr>
      </w:pPr>
      <w:bookmarkStart w:id="9460" w:name="_Toc510018676"/>
      <w:r w:rsidRPr="00F9686C">
        <w:rPr>
          <w:highlight w:val="cyan"/>
        </w:rPr>
        <w:t>–</w:t>
      </w:r>
      <w:r w:rsidRPr="00F9686C">
        <w:rPr>
          <w:highlight w:val="cyan"/>
        </w:rPr>
        <w:tab/>
      </w:r>
      <w:r w:rsidRPr="00F9686C">
        <w:rPr>
          <w:i/>
          <w:highlight w:val="cyan"/>
        </w:rPr>
        <w:t>RLF-TimersAndConstants</w:t>
      </w:r>
      <w:bookmarkEnd w:id="9460"/>
    </w:p>
    <w:p w14:paraId="06718A84" w14:textId="77777777"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14:paraId="4CDB8F44" w14:textId="77777777"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14:paraId="1E140F14" w14:textId="77777777"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14:paraId="029330E9" w14:textId="77777777" w:rsidR="009C0E19" w:rsidRPr="00F9686C" w:rsidRDefault="009C0E19" w:rsidP="00C06796">
      <w:pPr>
        <w:pStyle w:val="PL"/>
        <w:rPr>
          <w:color w:val="808080"/>
          <w:highlight w:val="cyan"/>
        </w:rPr>
      </w:pPr>
      <w:r w:rsidRPr="00F9686C">
        <w:rPr>
          <w:color w:val="808080"/>
          <w:highlight w:val="cyan"/>
        </w:rPr>
        <w:t>-- ASN1START</w:t>
      </w:r>
    </w:p>
    <w:p w14:paraId="63C8086D" w14:textId="77777777" w:rsidR="009C0E19" w:rsidRPr="00F9686C" w:rsidRDefault="009C0E19" w:rsidP="00C06796">
      <w:pPr>
        <w:pStyle w:val="PL"/>
        <w:rPr>
          <w:color w:val="808080"/>
          <w:highlight w:val="cyan"/>
        </w:rPr>
      </w:pPr>
      <w:r w:rsidRPr="00F9686C">
        <w:rPr>
          <w:color w:val="808080"/>
          <w:highlight w:val="cyan"/>
        </w:rPr>
        <w:t>-- TAG-RLF-TIMERS-AND-CONSTANTS-START</w:t>
      </w:r>
    </w:p>
    <w:p w14:paraId="0BF816C5" w14:textId="77777777" w:rsidR="009C0E19" w:rsidRPr="00F9686C" w:rsidRDefault="009C0E19" w:rsidP="009C0E19">
      <w:pPr>
        <w:pStyle w:val="PL"/>
        <w:rPr>
          <w:highlight w:val="cyan"/>
        </w:rPr>
      </w:pPr>
    </w:p>
    <w:p w14:paraId="478E2D87" w14:textId="77777777"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14:paraId="34756318" w14:textId="77777777"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14:paraId="16675B66" w14:textId="77777777"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14:paraId="162A1D11" w14:textId="77777777"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14:paraId="68A9D3D0" w14:textId="77777777" w:rsidR="009C0E19" w:rsidRPr="00F9686C" w:rsidRDefault="009C0E19" w:rsidP="009C0E19">
      <w:pPr>
        <w:pStyle w:val="PL"/>
        <w:rPr>
          <w:highlight w:val="cyan"/>
        </w:rPr>
      </w:pPr>
      <w:r w:rsidRPr="00F9686C">
        <w:rPr>
          <w:highlight w:val="cyan"/>
        </w:rPr>
        <w:tab/>
        <w:t>...</w:t>
      </w:r>
    </w:p>
    <w:p w14:paraId="562FCD12" w14:textId="77777777" w:rsidR="009C0E19" w:rsidRPr="00F9686C" w:rsidRDefault="009C0E19" w:rsidP="009C0E19">
      <w:pPr>
        <w:pStyle w:val="PL"/>
        <w:rPr>
          <w:highlight w:val="cyan"/>
        </w:rPr>
      </w:pPr>
      <w:r w:rsidRPr="00F9686C">
        <w:rPr>
          <w:highlight w:val="cyan"/>
        </w:rPr>
        <w:t>}</w:t>
      </w:r>
    </w:p>
    <w:p w14:paraId="02DB04B5" w14:textId="77777777" w:rsidR="009C0E19" w:rsidRPr="00F9686C" w:rsidRDefault="009C0E19" w:rsidP="009C0E19">
      <w:pPr>
        <w:pStyle w:val="PL"/>
        <w:rPr>
          <w:highlight w:val="cyan"/>
        </w:rPr>
      </w:pPr>
    </w:p>
    <w:p w14:paraId="27504D13" w14:textId="77777777" w:rsidR="009C0E19" w:rsidRPr="00F9686C" w:rsidRDefault="009C0E19" w:rsidP="00C06796">
      <w:pPr>
        <w:pStyle w:val="PL"/>
        <w:rPr>
          <w:color w:val="808080"/>
          <w:highlight w:val="cyan"/>
        </w:rPr>
      </w:pPr>
      <w:r w:rsidRPr="00F9686C">
        <w:rPr>
          <w:color w:val="808080"/>
          <w:highlight w:val="cyan"/>
        </w:rPr>
        <w:t>-- TAG-RLF-TIMERS-AND-CONSTANTS-STOP</w:t>
      </w:r>
    </w:p>
    <w:p w14:paraId="4EA9AA05" w14:textId="77777777" w:rsidR="009C0E19" w:rsidRPr="00F9686C" w:rsidRDefault="009C0E19" w:rsidP="00C06796">
      <w:pPr>
        <w:pStyle w:val="PL"/>
        <w:rPr>
          <w:color w:val="808080"/>
          <w:highlight w:val="cyan"/>
        </w:rPr>
      </w:pPr>
      <w:r w:rsidRPr="00F9686C">
        <w:rPr>
          <w:color w:val="808080"/>
          <w:highlight w:val="cyan"/>
        </w:rPr>
        <w:t>-- ASN1STOP</w:t>
      </w:r>
    </w:p>
    <w:p w14:paraId="5DEC63AC" w14:textId="77777777"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9686C" w14:paraId="55D9CE14" w14:textId="77777777" w:rsidTr="009C0E19">
        <w:trPr>
          <w:cantSplit/>
          <w:tblHeader/>
        </w:trPr>
        <w:tc>
          <w:tcPr>
            <w:tcW w:w="14062" w:type="dxa"/>
          </w:tcPr>
          <w:p w14:paraId="50B89FDD" w14:textId="77777777"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14:paraId="1B6A2687" w14:textId="77777777" w:rsidTr="009C0E19">
        <w:trPr>
          <w:cantSplit/>
          <w:trHeight w:val="52"/>
        </w:trPr>
        <w:tc>
          <w:tcPr>
            <w:tcW w:w="14062" w:type="dxa"/>
          </w:tcPr>
          <w:p w14:paraId="1FC3CB94" w14:textId="77777777" w:rsidR="009C0E19" w:rsidRPr="00F9686C" w:rsidRDefault="009C0E19" w:rsidP="009C0E19">
            <w:pPr>
              <w:pStyle w:val="TAL"/>
              <w:rPr>
                <w:b/>
                <w:bCs/>
                <w:i/>
                <w:highlight w:val="cyan"/>
                <w:lang w:eastAsia="en-GB"/>
              </w:rPr>
            </w:pPr>
            <w:r w:rsidRPr="00F9686C">
              <w:rPr>
                <w:b/>
                <w:bCs/>
                <w:i/>
                <w:highlight w:val="cyan"/>
                <w:lang w:eastAsia="en-GB"/>
              </w:rPr>
              <w:t>n3xy</w:t>
            </w:r>
          </w:p>
          <w:p w14:paraId="3565BF56" w14:textId="77777777"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14:paraId="51423573" w14:textId="77777777" w:rsidTr="009C0E19">
        <w:trPr>
          <w:cantSplit/>
          <w:trHeight w:val="52"/>
        </w:trPr>
        <w:tc>
          <w:tcPr>
            <w:tcW w:w="14062" w:type="dxa"/>
          </w:tcPr>
          <w:p w14:paraId="5254CC2E" w14:textId="77777777" w:rsidR="009C0E19" w:rsidRPr="00F9686C" w:rsidRDefault="009C0E19" w:rsidP="009C0E19">
            <w:pPr>
              <w:pStyle w:val="TAL"/>
              <w:rPr>
                <w:b/>
                <w:bCs/>
                <w:i/>
                <w:highlight w:val="cyan"/>
                <w:lang w:eastAsia="en-GB"/>
              </w:rPr>
            </w:pPr>
            <w:r w:rsidRPr="00F9686C">
              <w:rPr>
                <w:b/>
                <w:bCs/>
                <w:i/>
                <w:highlight w:val="cyan"/>
                <w:lang w:eastAsia="en-GB"/>
              </w:rPr>
              <w:t>t3xy</w:t>
            </w:r>
          </w:p>
          <w:p w14:paraId="1A29D0F6" w14:textId="77777777"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14:paraId="74094C93" w14:textId="77777777" w:rsidR="00D232DC" w:rsidRPr="00F9686C" w:rsidRDefault="00D232DC" w:rsidP="00D232DC">
      <w:pPr>
        <w:rPr>
          <w:highlight w:val="cyan"/>
        </w:rPr>
      </w:pPr>
    </w:p>
    <w:p w14:paraId="23CB8E67" w14:textId="77777777" w:rsidR="00783AAA" w:rsidRPr="00F9686C" w:rsidRDefault="00783AAA" w:rsidP="00BB6BE9">
      <w:pPr>
        <w:pStyle w:val="Heading4"/>
        <w:rPr>
          <w:highlight w:val="cyan"/>
        </w:rPr>
      </w:pPr>
      <w:bookmarkStart w:id="9461" w:name="_Toc510018677"/>
      <w:r w:rsidRPr="00F9686C">
        <w:rPr>
          <w:highlight w:val="cyan"/>
        </w:rPr>
        <w:t>–</w:t>
      </w:r>
      <w:r w:rsidRPr="00F9686C">
        <w:rPr>
          <w:highlight w:val="cyan"/>
        </w:rPr>
        <w:tab/>
      </w:r>
      <w:r w:rsidRPr="00F9686C">
        <w:rPr>
          <w:i/>
          <w:highlight w:val="cyan"/>
        </w:rPr>
        <w:t>RNTI-Value</w:t>
      </w:r>
      <w:bookmarkEnd w:id="9461"/>
    </w:p>
    <w:p w14:paraId="5322C794" w14:textId="77777777"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14:paraId="784F6183" w14:textId="77777777"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14:paraId="185CDC3F" w14:textId="77777777" w:rsidR="00CE0FF8" w:rsidRPr="00F9686C" w:rsidRDefault="00CE0FF8" w:rsidP="00C06796">
      <w:pPr>
        <w:pStyle w:val="PL"/>
        <w:rPr>
          <w:color w:val="808080"/>
          <w:highlight w:val="cyan"/>
        </w:rPr>
      </w:pPr>
      <w:r w:rsidRPr="00F9686C">
        <w:rPr>
          <w:color w:val="808080"/>
          <w:highlight w:val="cyan"/>
        </w:rPr>
        <w:t>-- ASN1START</w:t>
      </w:r>
    </w:p>
    <w:p w14:paraId="3D7A27E4" w14:textId="77777777" w:rsidR="00CC6CC2" w:rsidRPr="00F9686C" w:rsidRDefault="00CC6CC2" w:rsidP="00C06796">
      <w:pPr>
        <w:pStyle w:val="PL"/>
        <w:rPr>
          <w:color w:val="808080"/>
          <w:highlight w:val="cyan"/>
        </w:rPr>
      </w:pPr>
      <w:r w:rsidRPr="00F9686C">
        <w:rPr>
          <w:color w:val="808080"/>
          <w:highlight w:val="cyan"/>
        </w:rPr>
        <w:t>-- TAG-RNTI-VALUE-START</w:t>
      </w:r>
    </w:p>
    <w:p w14:paraId="125928DA" w14:textId="77777777" w:rsidR="00CC6CC2" w:rsidRPr="00F9686C" w:rsidRDefault="00CC6CC2" w:rsidP="00CE00FD">
      <w:pPr>
        <w:pStyle w:val="PL"/>
        <w:rPr>
          <w:highlight w:val="cyan"/>
        </w:rPr>
      </w:pPr>
    </w:p>
    <w:p w14:paraId="0180F091" w14:textId="77777777"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14:paraId="4A999516" w14:textId="77777777" w:rsidR="00CC6CC2" w:rsidRPr="00F9686C" w:rsidRDefault="00CC6CC2" w:rsidP="00CE00FD">
      <w:pPr>
        <w:pStyle w:val="PL"/>
        <w:rPr>
          <w:highlight w:val="cyan"/>
        </w:rPr>
      </w:pPr>
    </w:p>
    <w:p w14:paraId="00F93F7E" w14:textId="77777777" w:rsidR="00CE0FF8" w:rsidRPr="00F9686C" w:rsidRDefault="00CC6CC2" w:rsidP="00C06796">
      <w:pPr>
        <w:pStyle w:val="PL"/>
        <w:rPr>
          <w:rFonts w:eastAsia="MS Mincho"/>
          <w:color w:val="808080"/>
          <w:highlight w:val="cyan"/>
        </w:rPr>
      </w:pPr>
      <w:r w:rsidRPr="00F9686C">
        <w:rPr>
          <w:color w:val="808080"/>
          <w:highlight w:val="cyan"/>
        </w:rPr>
        <w:t>-- TAG-RNTI-VALUE-STOP</w:t>
      </w:r>
    </w:p>
    <w:p w14:paraId="75058330" w14:textId="77777777"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14:paraId="6F86AE0A" w14:textId="77777777" w:rsidR="00D232DC" w:rsidRPr="00F9686C" w:rsidRDefault="00D232DC" w:rsidP="00D232DC">
      <w:pPr>
        <w:rPr>
          <w:rFonts w:eastAsia="MS Mincho"/>
          <w:highlight w:val="cyan"/>
        </w:rPr>
      </w:pPr>
    </w:p>
    <w:p w14:paraId="1CCFA6B4" w14:textId="77777777" w:rsidR="00CF2D6D" w:rsidRPr="00F9686C" w:rsidRDefault="00CF2D6D" w:rsidP="00CF2D6D">
      <w:pPr>
        <w:pStyle w:val="Heading4"/>
        <w:rPr>
          <w:rFonts w:eastAsia="MS Mincho"/>
          <w:highlight w:val="cyan"/>
        </w:rPr>
      </w:pPr>
      <w:bookmarkStart w:id="9462"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462"/>
    </w:p>
    <w:p w14:paraId="653AFE9C" w14:textId="77777777"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14:paraId="2346A1DB" w14:textId="77777777"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14:paraId="67BC19B6" w14:textId="77777777" w:rsidR="00CF2D6D" w:rsidRPr="00F9686C" w:rsidRDefault="00CF2D6D" w:rsidP="00C06796">
      <w:pPr>
        <w:pStyle w:val="PL"/>
        <w:rPr>
          <w:color w:val="808080"/>
          <w:highlight w:val="cyan"/>
        </w:rPr>
      </w:pPr>
      <w:r w:rsidRPr="00F9686C">
        <w:rPr>
          <w:color w:val="808080"/>
          <w:highlight w:val="cyan"/>
        </w:rPr>
        <w:t>-- ASN1START</w:t>
      </w:r>
    </w:p>
    <w:p w14:paraId="36333C13" w14:textId="77777777" w:rsidR="00CF2D6D" w:rsidRPr="00F9686C" w:rsidRDefault="00CF2D6D" w:rsidP="00C06796">
      <w:pPr>
        <w:pStyle w:val="PL"/>
        <w:rPr>
          <w:color w:val="808080"/>
          <w:highlight w:val="cyan"/>
        </w:rPr>
      </w:pPr>
      <w:r w:rsidRPr="00F9686C">
        <w:rPr>
          <w:color w:val="808080"/>
          <w:highlight w:val="cyan"/>
        </w:rPr>
        <w:t>-- TAG-RSRP-RANGE-START</w:t>
      </w:r>
    </w:p>
    <w:p w14:paraId="66948063" w14:textId="77777777" w:rsidR="00CF2D6D" w:rsidRPr="00F9686C" w:rsidRDefault="00CF2D6D" w:rsidP="00CF2D6D">
      <w:pPr>
        <w:pStyle w:val="PL"/>
        <w:rPr>
          <w:highlight w:val="cyan"/>
        </w:rPr>
      </w:pPr>
    </w:p>
    <w:p w14:paraId="6A0E4DD9" w14:textId="77777777"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14:paraId="41CD6FA6" w14:textId="77777777" w:rsidR="00CF2D6D" w:rsidRPr="00F9686C" w:rsidRDefault="00CF2D6D" w:rsidP="00CF2D6D">
      <w:pPr>
        <w:pStyle w:val="PL"/>
        <w:rPr>
          <w:highlight w:val="cyan"/>
        </w:rPr>
      </w:pPr>
    </w:p>
    <w:p w14:paraId="014109C7" w14:textId="77777777" w:rsidR="00CF2D6D" w:rsidRPr="00F9686C" w:rsidRDefault="00CF2D6D" w:rsidP="00C06796">
      <w:pPr>
        <w:pStyle w:val="PL"/>
        <w:rPr>
          <w:color w:val="808080"/>
          <w:highlight w:val="cyan"/>
        </w:rPr>
      </w:pPr>
      <w:r w:rsidRPr="00F9686C">
        <w:rPr>
          <w:color w:val="808080"/>
          <w:highlight w:val="cyan"/>
        </w:rPr>
        <w:t>-- TAG-RSRP-RANGE-STOP</w:t>
      </w:r>
    </w:p>
    <w:p w14:paraId="3720BBEF" w14:textId="77777777" w:rsidR="00CF2D6D" w:rsidRPr="00F9686C" w:rsidRDefault="00CF2D6D" w:rsidP="00C06796">
      <w:pPr>
        <w:pStyle w:val="PL"/>
        <w:rPr>
          <w:color w:val="808080"/>
          <w:highlight w:val="cyan"/>
        </w:rPr>
      </w:pPr>
      <w:r w:rsidRPr="00F9686C">
        <w:rPr>
          <w:color w:val="808080"/>
          <w:highlight w:val="cyan"/>
        </w:rPr>
        <w:t>-- ASN1STOP</w:t>
      </w:r>
    </w:p>
    <w:p w14:paraId="7DD692D8" w14:textId="77777777" w:rsidR="00D232DC" w:rsidRPr="00F9686C" w:rsidRDefault="00D232DC" w:rsidP="00D232DC">
      <w:pPr>
        <w:rPr>
          <w:rFonts w:eastAsia="MS Mincho"/>
          <w:highlight w:val="cyan"/>
        </w:rPr>
      </w:pPr>
    </w:p>
    <w:p w14:paraId="2BCC57AA" w14:textId="77777777" w:rsidR="00CF2D6D" w:rsidRPr="00F9686C" w:rsidRDefault="00CF2D6D" w:rsidP="00CF2D6D">
      <w:pPr>
        <w:pStyle w:val="Heading4"/>
        <w:rPr>
          <w:rFonts w:eastAsia="MS Mincho"/>
          <w:highlight w:val="cyan"/>
        </w:rPr>
      </w:pPr>
      <w:bookmarkStart w:id="9463"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463"/>
    </w:p>
    <w:p w14:paraId="594BDD83"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14:paraId="4E7DD2BD" w14:textId="77777777"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14:paraId="4C0A88EE" w14:textId="77777777" w:rsidR="00CF2D6D" w:rsidRPr="00F9686C" w:rsidRDefault="00CF2D6D" w:rsidP="00C06796">
      <w:pPr>
        <w:pStyle w:val="PL"/>
        <w:rPr>
          <w:color w:val="808080"/>
          <w:highlight w:val="cyan"/>
        </w:rPr>
      </w:pPr>
      <w:r w:rsidRPr="00F9686C">
        <w:rPr>
          <w:color w:val="808080"/>
          <w:highlight w:val="cyan"/>
        </w:rPr>
        <w:t>-- ASN1START</w:t>
      </w:r>
    </w:p>
    <w:p w14:paraId="4B33FE5B" w14:textId="77777777" w:rsidR="00CF2D6D" w:rsidRPr="00F9686C" w:rsidRDefault="00CF2D6D" w:rsidP="00C06796">
      <w:pPr>
        <w:pStyle w:val="PL"/>
        <w:rPr>
          <w:color w:val="808080"/>
          <w:highlight w:val="cyan"/>
        </w:rPr>
      </w:pPr>
      <w:r w:rsidRPr="00F9686C">
        <w:rPr>
          <w:color w:val="808080"/>
          <w:highlight w:val="cyan"/>
        </w:rPr>
        <w:t>-- TAG-RSRQ-RANGE-START</w:t>
      </w:r>
    </w:p>
    <w:p w14:paraId="24B1D87B" w14:textId="77777777" w:rsidR="00CF2D6D" w:rsidRPr="00F9686C" w:rsidRDefault="00CF2D6D" w:rsidP="00CF2D6D">
      <w:pPr>
        <w:pStyle w:val="PL"/>
        <w:rPr>
          <w:highlight w:val="cyan"/>
        </w:rPr>
      </w:pPr>
    </w:p>
    <w:p w14:paraId="55CA9DFB" w14:textId="77777777"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14:paraId="591B81F8" w14:textId="77777777" w:rsidR="00CF2D6D" w:rsidRPr="00F9686C" w:rsidRDefault="00CF2D6D" w:rsidP="00CF2D6D">
      <w:pPr>
        <w:pStyle w:val="PL"/>
        <w:rPr>
          <w:highlight w:val="cyan"/>
        </w:rPr>
      </w:pPr>
    </w:p>
    <w:p w14:paraId="0F55F47E" w14:textId="77777777" w:rsidR="00CF2D6D" w:rsidRPr="00F9686C" w:rsidRDefault="00CF2D6D" w:rsidP="00C06796">
      <w:pPr>
        <w:pStyle w:val="PL"/>
        <w:rPr>
          <w:color w:val="808080"/>
          <w:highlight w:val="cyan"/>
        </w:rPr>
      </w:pPr>
      <w:r w:rsidRPr="00F9686C">
        <w:rPr>
          <w:color w:val="808080"/>
          <w:highlight w:val="cyan"/>
        </w:rPr>
        <w:t>-- TAG-RSRQ-RANGE-STOP</w:t>
      </w:r>
    </w:p>
    <w:p w14:paraId="6F9140BD" w14:textId="77777777" w:rsidR="00CF2D6D" w:rsidRPr="00F9686C" w:rsidRDefault="00CF2D6D" w:rsidP="00C06796">
      <w:pPr>
        <w:pStyle w:val="PL"/>
        <w:rPr>
          <w:color w:val="808080"/>
          <w:highlight w:val="cyan"/>
        </w:rPr>
      </w:pPr>
      <w:r w:rsidRPr="00F9686C">
        <w:rPr>
          <w:color w:val="808080"/>
          <w:highlight w:val="cyan"/>
        </w:rPr>
        <w:t>-- ASN1STOP</w:t>
      </w:r>
    </w:p>
    <w:p w14:paraId="326D90FE" w14:textId="77777777" w:rsidR="00D232DC" w:rsidRPr="00F9686C" w:rsidRDefault="00D232DC" w:rsidP="00D232DC">
      <w:pPr>
        <w:rPr>
          <w:highlight w:val="cyan"/>
        </w:rPr>
      </w:pPr>
    </w:p>
    <w:p w14:paraId="30601D57" w14:textId="77777777" w:rsidR="00BB6BE9" w:rsidRPr="00F9686C" w:rsidRDefault="00BB6BE9" w:rsidP="00BB6BE9">
      <w:pPr>
        <w:pStyle w:val="Heading4"/>
        <w:rPr>
          <w:i/>
          <w:noProof/>
          <w:highlight w:val="cyan"/>
        </w:rPr>
      </w:pPr>
      <w:bookmarkStart w:id="9464"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464"/>
    </w:p>
    <w:p w14:paraId="72526DDE" w14:textId="77777777"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14:paraId="5F4DC0A1" w14:textId="77777777"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14:paraId="44E3B861" w14:textId="77777777" w:rsidR="00CB1E4B" w:rsidRPr="00F9686C" w:rsidRDefault="00CB1E4B" w:rsidP="00C06796">
      <w:pPr>
        <w:pStyle w:val="PL"/>
        <w:rPr>
          <w:color w:val="808080"/>
          <w:highlight w:val="cyan"/>
        </w:rPr>
      </w:pPr>
      <w:r w:rsidRPr="00F9686C">
        <w:rPr>
          <w:color w:val="808080"/>
          <w:highlight w:val="cyan"/>
        </w:rPr>
        <w:t>-- ASN1START</w:t>
      </w:r>
    </w:p>
    <w:p w14:paraId="6F253D8C" w14:textId="77777777" w:rsidR="00CB1E4B" w:rsidRPr="00F9686C" w:rsidRDefault="00CB1E4B" w:rsidP="00C06796">
      <w:pPr>
        <w:pStyle w:val="PL"/>
        <w:rPr>
          <w:color w:val="808080"/>
          <w:highlight w:val="cyan"/>
        </w:rPr>
      </w:pPr>
      <w:r w:rsidRPr="00F9686C">
        <w:rPr>
          <w:color w:val="808080"/>
          <w:highlight w:val="cyan"/>
        </w:rPr>
        <w:t>-- TAG-SCELL-INDEX-START</w:t>
      </w:r>
    </w:p>
    <w:p w14:paraId="02B71BAC" w14:textId="77777777" w:rsidR="00CB1E4B" w:rsidRPr="00F9686C" w:rsidRDefault="00CB1E4B" w:rsidP="00CE00FD">
      <w:pPr>
        <w:pStyle w:val="PL"/>
        <w:rPr>
          <w:highlight w:val="cyan"/>
        </w:rPr>
      </w:pPr>
    </w:p>
    <w:p w14:paraId="45AD5A0B" w14:textId="77777777" w:rsidR="00CB1E4B" w:rsidRPr="00F9686C" w:rsidRDefault="00CB1E4B" w:rsidP="00CE00FD">
      <w:pPr>
        <w:pStyle w:val="PL"/>
        <w:rPr>
          <w:highlight w:val="cyan"/>
        </w:rPr>
      </w:pPr>
      <w:bookmarkStart w:id="9465" w:name="TSCellIndexr13"/>
      <w:r w:rsidRPr="00F9686C">
        <w:rPr>
          <w:highlight w:val="cyan"/>
        </w:rPr>
        <w:t>SCellIndex</w:t>
      </w:r>
      <w:bookmarkEnd w:id="946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14:paraId="2664398F" w14:textId="77777777" w:rsidR="00CB1E4B" w:rsidRPr="00F9686C" w:rsidRDefault="00CB1E4B" w:rsidP="00CE00FD">
      <w:pPr>
        <w:pStyle w:val="PL"/>
        <w:rPr>
          <w:highlight w:val="cyan"/>
        </w:rPr>
      </w:pPr>
    </w:p>
    <w:p w14:paraId="6E00DA18" w14:textId="77777777"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14:paraId="31BBBEEF" w14:textId="77777777" w:rsidR="00CB1E4B" w:rsidRPr="00F9686C" w:rsidRDefault="00CB1E4B" w:rsidP="00C06796">
      <w:pPr>
        <w:pStyle w:val="PL"/>
        <w:rPr>
          <w:color w:val="808080"/>
          <w:highlight w:val="cyan"/>
        </w:rPr>
      </w:pPr>
      <w:r w:rsidRPr="00F9686C">
        <w:rPr>
          <w:color w:val="808080"/>
          <w:highlight w:val="cyan"/>
        </w:rPr>
        <w:t>-- ASN1STOP</w:t>
      </w:r>
    </w:p>
    <w:p w14:paraId="0A98A62D" w14:textId="77777777" w:rsidR="00D232DC" w:rsidRPr="00F9686C" w:rsidRDefault="00D232DC" w:rsidP="00D232DC">
      <w:pPr>
        <w:rPr>
          <w:rFonts w:eastAsia="SimSun"/>
          <w:highlight w:val="cyan"/>
        </w:rPr>
      </w:pPr>
    </w:p>
    <w:p w14:paraId="1D2BCD8A" w14:textId="77777777" w:rsidR="00BC561A" w:rsidRPr="00F9686C" w:rsidRDefault="00BC561A" w:rsidP="00BC561A">
      <w:pPr>
        <w:pStyle w:val="Heading4"/>
        <w:rPr>
          <w:rFonts w:eastAsia="SimSun"/>
          <w:highlight w:val="cyan"/>
        </w:rPr>
      </w:pPr>
      <w:bookmarkStart w:id="9466"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466"/>
    </w:p>
    <w:p w14:paraId="3478DBA9"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14:paraId="1B8FA289" w14:textId="77777777"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14:paraId="705B27D3"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7413C37C" w14:textId="77777777" w:rsidR="00BC561A" w:rsidRPr="00F9686C" w:rsidRDefault="00BC561A" w:rsidP="00C06796">
      <w:pPr>
        <w:pStyle w:val="PL"/>
        <w:rPr>
          <w:color w:val="808080"/>
          <w:highlight w:val="cyan"/>
        </w:rPr>
      </w:pPr>
      <w:r w:rsidRPr="00F9686C">
        <w:rPr>
          <w:color w:val="808080"/>
          <w:highlight w:val="cyan"/>
        </w:rPr>
        <w:t>-- TAG-SCHEDULING-REQUEST-CONFIG-START</w:t>
      </w:r>
    </w:p>
    <w:p w14:paraId="353F5360" w14:textId="77777777" w:rsidR="00BC561A" w:rsidRPr="00F9686C" w:rsidRDefault="00BC561A" w:rsidP="00BC561A">
      <w:pPr>
        <w:pStyle w:val="PL"/>
        <w:rPr>
          <w:highlight w:val="cyan"/>
        </w:rPr>
      </w:pPr>
    </w:p>
    <w:p w14:paraId="596E4FEF" w14:textId="77777777"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FD574B" w14:textId="77777777"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4D0ABF6C" w14:textId="77777777"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05E70B8" w14:textId="77777777" w:rsidR="00BC561A" w:rsidRPr="00F9686C" w:rsidRDefault="00BC561A" w:rsidP="00BC561A">
      <w:pPr>
        <w:pStyle w:val="PL"/>
        <w:rPr>
          <w:highlight w:val="cyan"/>
        </w:rPr>
      </w:pPr>
      <w:r w:rsidRPr="00F9686C">
        <w:rPr>
          <w:highlight w:val="cyan"/>
        </w:rPr>
        <w:t>}</w:t>
      </w:r>
    </w:p>
    <w:p w14:paraId="32171E8F" w14:textId="77777777" w:rsidR="00BC561A" w:rsidRPr="00F9686C" w:rsidRDefault="00BC561A" w:rsidP="00BC561A">
      <w:pPr>
        <w:pStyle w:val="PL"/>
        <w:rPr>
          <w:highlight w:val="cyan"/>
        </w:rPr>
      </w:pPr>
    </w:p>
    <w:p w14:paraId="3BFC1403" w14:textId="77777777"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989C8B" w14:textId="77777777"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14:paraId="09BA5817" w14:textId="77777777" w:rsidR="00BC561A" w:rsidRPr="00F9686C" w:rsidRDefault="00BC561A" w:rsidP="00BC561A">
      <w:pPr>
        <w:pStyle w:val="PL"/>
        <w:rPr>
          <w:highlight w:val="cyan"/>
        </w:rPr>
      </w:pPr>
    </w:p>
    <w:p w14:paraId="4CD22ACB" w14:textId="77777777"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35C08FAE" w14:textId="77777777"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14:paraId="3754C933" w14:textId="77777777" w:rsidR="00BC561A" w:rsidRPr="00F9686C" w:rsidRDefault="00BC561A" w:rsidP="00BC561A">
      <w:pPr>
        <w:pStyle w:val="PL"/>
        <w:rPr>
          <w:highlight w:val="cyan"/>
        </w:rPr>
      </w:pPr>
      <w:r w:rsidRPr="00F9686C">
        <w:rPr>
          <w:highlight w:val="cyan"/>
        </w:rPr>
        <w:t>}</w:t>
      </w:r>
    </w:p>
    <w:p w14:paraId="4AB76BD7" w14:textId="77777777" w:rsidR="00BC561A" w:rsidRPr="00F9686C" w:rsidRDefault="00BC561A" w:rsidP="00BC561A">
      <w:pPr>
        <w:pStyle w:val="PL"/>
        <w:rPr>
          <w:highlight w:val="cyan"/>
        </w:rPr>
      </w:pPr>
    </w:p>
    <w:p w14:paraId="79B0E76D" w14:textId="77777777" w:rsidR="00BC561A" w:rsidRPr="00F9686C" w:rsidRDefault="00BC561A" w:rsidP="00BC561A">
      <w:pPr>
        <w:pStyle w:val="PL"/>
        <w:rPr>
          <w:highlight w:val="cyan"/>
        </w:rPr>
      </w:pPr>
    </w:p>
    <w:p w14:paraId="12AB3603" w14:textId="77777777" w:rsidR="00BC561A" w:rsidRPr="00F9686C" w:rsidRDefault="00BC561A" w:rsidP="00BC561A">
      <w:pPr>
        <w:pStyle w:val="PL"/>
        <w:rPr>
          <w:highlight w:val="cyan"/>
        </w:rPr>
      </w:pPr>
    </w:p>
    <w:p w14:paraId="4D43DCD8" w14:textId="77777777" w:rsidR="00BC561A" w:rsidRPr="00F9686C" w:rsidRDefault="00BC561A" w:rsidP="00C06796">
      <w:pPr>
        <w:pStyle w:val="PL"/>
        <w:rPr>
          <w:color w:val="808080"/>
          <w:highlight w:val="cyan"/>
        </w:rPr>
      </w:pPr>
      <w:r w:rsidRPr="00F9686C">
        <w:rPr>
          <w:color w:val="808080"/>
          <w:highlight w:val="cyan"/>
        </w:rPr>
        <w:t>-- TAG-SCHEDULING-REQUEST-CONFIG-STOP</w:t>
      </w:r>
    </w:p>
    <w:p w14:paraId="3F7C1672" w14:textId="77777777" w:rsidR="00BC561A" w:rsidRPr="00F9686C" w:rsidRDefault="00BC561A" w:rsidP="00C06796">
      <w:pPr>
        <w:pStyle w:val="PL"/>
        <w:rPr>
          <w:color w:val="808080"/>
          <w:highlight w:val="cyan"/>
        </w:rPr>
      </w:pPr>
      <w:r w:rsidRPr="00F9686C">
        <w:rPr>
          <w:color w:val="808080"/>
          <w:highlight w:val="cyan"/>
        </w:rPr>
        <w:t>-- ASN1STOP</w:t>
      </w:r>
    </w:p>
    <w:p w14:paraId="1675F44D" w14:textId="77777777"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9686C" w14:paraId="4EEEB3A1" w14:textId="77777777" w:rsidTr="00BC561A">
        <w:trPr>
          <w:cantSplit/>
          <w:tblHeader/>
        </w:trPr>
        <w:tc>
          <w:tcPr>
            <w:tcW w:w="14062" w:type="dxa"/>
          </w:tcPr>
          <w:p w14:paraId="4629DC21" w14:textId="77777777"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14:paraId="1B7EE763" w14:textId="77777777" w:rsidTr="00BC561A">
        <w:trPr>
          <w:cantSplit/>
          <w:trHeight w:val="52"/>
        </w:trPr>
        <w:tc>
          <w:tcPr>
            <w:tcW w:w="14062" w:type="dxa"/>
          </w:tcPr>
          <w:p w14:paraId="366E18EE" w14:textId="77777777"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14:paraId="38BF3C73" w14:textId="77777777"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14:paraId="5B193373" w14:textId="77777777" w:rsidTr="00BC561A">
        <w:trPr>
          <w:cantSplit/>
          <w:trHeight w:val="52"/>
        </w:trPr>
        <w:tc>
          <w:tcPr>
            <w:tcW w:w="14062" w:type="dxa"/>
          </w:tcPr>
          <w:p w14:paraId="6E7F921C" w14:textId="77777777"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14:paraId="2F153183" w14:textId="77777777"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14:paraId="1D73DD0D" w14:textId="77777777" w:rsidTr="00BC561A">
        <w:trPr>
          <w:cantSplit/>
          <w:trHeight w:val="52"/>
        </w:trPr>
        <w:tc>
          <w:tcPr>
            <w:tcW w:w="14062" w:type="dxa"/>
          </w:tcPr>
          <w:p w14:paraId="70D799D7" w14:textId="77777777" w:rsidR="00BC561A" w:rsidRPr="00F9686C" w:rsidRDefault="00BC561A" w:rsidP="00BC561A">
            <w:pPr>
              <w:pStyle w:val="TAL"/>
              <w:rPr>
                <w:b/>
                <w:bCs/>
                <w:i/>
                <w:highlight w:val="cyan"/>
                <w:lang w:eastAsia="en-GB"/>
              </w:rPr>
            </w:pPr>
            <w:r w:rsidRPr="00F9686C">
              <w:rPr>
                <w:b/>
                <w:bCs/>
                <w:i/>
                <w:highlight w:val="cyan"/>
                <w:lang w:eastAsia="en-GB"/>
              </w:rPr>
              <w:t>sr-ConfigIndex</w:t>
            </w:r>
          </w:p>
          <w:p w14:paraId="1A35CFDC" w14:textId="77777777"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14:paraId="49E49FF2" w14:textId="77777777" w:rsidTr="00BC561A">
        <w:trPr>
          <w:cantSplit/>
          <w:trHeight w:val="52"/>
        </w:trPr>
        <w:tc>
          <w:tcPr>
            <w:tcW w:w="14062" w:type="dxa"/>
          </w:tcPr>
          <w:p w14:paraId="00F4030F" w14:textId="77777777"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14:paraId="2C2606EE" w14:textId="77777777"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14:paraId="7B990B93" w14:textId="77777777" w:rsidTr="00BC561A">
        <w:trPr>
          <w:cantSplit/>
          <w:trHeight w:val="52"/>
        </w:trPr>
        <w:tc>
          <w:tcPr>
            <w:tcW w:w="14062" w:type="dxa"/>
          </w:tcPr>
          <w:p w14:paraId="62D8D0D4" w14:textId="77777777" w:rsidR="00BC561A" w:rsidRPr="00F9686C" w:rsidRDefault="00BC561A" w:rsidP="00BC561A">
            <w:pPr>
              <w:pStyle w:val="TAL"/>
              <w:rPr>
                <w:b/>
                <w:bCs/>
                <w:i/>
                <w:highlight w:val="cyan"/>
                <w:lang w:eastAsia="en-GB"/>
              </w:rPr>
            </w:pPr>
            <w:r w:rsidRPr="00F9686C">
              <w:rPr>
                <w:b/>
                <w:bCs/>
                <w:i/>
                <w:highlight w:val="cyan"/>
                <w:lang w:eastAsia="en-GB"/>
              </w:rPr>
              <w:t>sr-TransMax</w:t>
            </w:r>
          </w:p>
          <w:p w14:paraId="32D0494E" w14:textId="77777777"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14:paraId="395E093A" w14:textId="77777777" w:rsidR="00D232DC" w:rsidRPr="00F9686C" w:rsidRDefault="00D232DC" w:rsidP="00D232DC">
      <w:pPr>
        <w:rPr>
          <w:rFonts w:eastAsia="SimSun"/>
          <w:highlight w:val="cyan"/>
        </w:rPr>
      </w:pPr>
      <w:bookmarkStart w:id="9467" w:name="_Hlk500832221"/>
    </w:p>
    <w:p w14:paraId="6794D59A" w14:textId="77777777" w:rsidR="00DC48B1" w:rsidRPr="00F9686C" w:rsidRDefault="00DC48B1" w:rsidP="00DC48B1">
      <w:pPr>
        <w:pStyle w:val="Heading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14:paraId="53D3657D" w14:textId="77777777"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14:paraId="6FE93F81" w14:textId="77777777"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14:paraId="6236228F" w14:textId="77777777" w:rsidR="00DC48B1" w:rsidRPr="00F9686C" w:rsidRDefault="00DC48B1" w:rsidP="00DC48B1">
      <w:pPr>
        <w:pStyle w:val="PL"/>
        <w:rPr>
          <w:highlight w:val="cyan"/>
        </w:rPr>
      </w:pPr>
      <w:r w:rsidRPr="00F9686C">
        <w:rPr>
          <w:highlight w:val="cyan"/>
        </w:rPr>
        <w:t>-- ASN1START</w:t>
      </w:r>
    </w:p>
    <w:p w14:paraId="51D8BAF7" w14:textId="77777777" w:rsidR="00DC48B1" w:rsidRPr="00F9686C" w:rsidRDefault="00DC48B1" w:rsidP="00DC48B1">
      <w:pPr>
        <w:pStyle w:val="PL"/>
        <w:rPr>
          <w:highlight w:val="cyan"/>
        </w:rPr>
      </w:pPr>
      <w:r w:rsidRPr="00F9686C">
        <w:rPr>
          <w:highlight w:val="cyan"/>
        </w:rPr>
        <w:t>-- TAG-SCHEDULINGREQUESTID-START</w:t>
      </w:r>
    </w:p>
    <w:p w14:paraId="0289689B" w14:textId="77777777" w:rsidR="00DC48B1" w:rsidRPr="00F9686C" w:rsidRDefault="00DC48B1" w:rsidP="00DC48B1">
      <w:pPr>
        <w:pStyle w:val="PL"/>
        <w:rPr>
          <w:highlight w:val="cyan"/>
        </w:rPr>
      </w:pPr>
    </w:p>
    <w:p w14:paraId="6C7EB1BC" w14:textId="77777777"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537578AD" w14:textId="77777777" w:rsidR="00DC48B1" w:rsidRPr="00F9686C" w:rsidRDefault="00DC48B1" w:rsidP="00DC48B1">
      <w:pPr>
        <w:pStyle w:val="PL"/>
        <w:rPr>
          <w:highlight w:val="cyan"/>
        </w:rPr>
      </w:pPr>
    </w:p>
    <w:p w14:paraId="5CA36DAC" w14:textId="77777777" w:rsidR="00DC48B1" w:rsidRPr="00F9686C" w:rsidRDefault="00DC48B1" w:rsidP="00DC48B1">
      <w:pPr>
        <w:pStyle w:val="PL"/>
        <w:rPr>
          <w:highlight w:val="cyan"/>
        </w:rPr>
      </w:pPr>
      <w:r w:rsidRPr="00F9686C">
        <w:rPr>
          <w:highlight w:val="cyan"/>
        </w:rPr>
        <w:t>-- TAG-SCHEDULINGREQUESTID-STOP</w:t>
      </w:r>
    </w:p>
    <w:p w14:paraId="04B33DC0" w14:textId="77777777" w:rsidR="00DC48B1" w:rsidRPr="00F9686C" w:rsidRDefault="00DC48B1" w:rsidP="006926EA">
      <w:pPr>
        <w:pStyle w:val="PL"/>
        <w:rPr>
          <w:highlight w:val="cyan"/>
        </w:rPr>
      </w:pPr>
      <w:r w:rsidRPr="00F9686C">
        <w:rPr>
          <w:highlight w:val="cyan"/>
        </w:rPr>
        <w:t>-- ASN1STOP</w:t>
      </w:r>
    </w:p>
    <w:p w14:paraId="6B548F31" w14:textId="77777777" w:rsidR="001A542B" w:rsidRPr="00F9686C" w:rsidRDefault="001A542B" w:rsidP="001A542B">
      <w:pPr>
        <w:pStyle w:val="Heading4"/>
        <w:rPr>
          <w:rFonts w:eastAsia="SimSun"/>
          <w:highlight w:val="cyan"/>
        </w:rPr>
      </w:pPr>
      <w:bookmarkStart w:id="9468"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468"/>
    </w:p>
    <w:p w14:paraId="26063D98" w14:textId="77777777"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14:paraId="5875AE2F" w14:textId="77777777"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14:paraId="35A8233B" w14:textId="77777777" w:rsidR="001A542B" w:rsidRPr="00F9686C" w:rsidRDefault="001A542B" w:rsidP="00C06796">
      <w:pPr>
        <w:pStyle w:val="PL"/>
        <w:rPr>
          <w:color w:val="808080"/>
          <w:highlight w:val="cyan"/>
        </w:rPr>
      </w:pPr>
      <w:r w:rsidRPr="00F9686C">
        <w:rPr>
          <w:color w:val="808080"/>
          <w:highlight w:val="cyan"/>
        </w:rPr>
        <w:t xml:space="preserve">-- ASN1START </w:t>
      </w:r>
    </w:p>
    <w:p w14:paraId="0E5C6654" w14:textId="77777777" w:rsidR="001A542B" w:rsidRPr="00F9686C" w:rsidRDefault="001A542B" w:rsidP="00C06796">
      <w:pPr>
        <w:pStyle w:val="PL"/>
        <w:rPr>
          <w:color w:val="808080"/>
          <w:highlight w:val="cyan"/>
        </w:rPr>
      </w:pPr>
      <w:r w:rsidRPr="00F9686C">
        <w:rPr>
          <w:color w:val="808080"/>
          <w:highlight w:val="cyan"/>
        </w:rPr>
        <w:t>-- TAG-SCHEDULING-REQUEST-RESOURCE-CONFIG-START</w:t>
      </w:r>
    </w:p>
    <w:p w14:paraId="09CE5A78" w14:textId="77777777" w:rsidR="001A542B" w:rsidRPr="00F9686C" w:rsidRDefault="001A542B" w:rsidP="001A542B">
      <w:pPr>
        <w:pStyle w:val="PL"/>
        <w:rPr>
          <w:highlight w:val="cyan"/>
        </w:rPr>
      </w:pPr>
    </w:p>
    <w:p w14:paraId="4C7158AD" w14:textId="77777777"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63CFB2" w14:textId="77777777"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14:paraId="1723BA41" w14:textId="77777777"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14:paraId="50AD1A3E" w14:textId="77777777"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BD49311" w14:textId="77777777"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1AC526" w14:textId="77777777"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2F0A11B5" w14:textId="77777777"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14:paraId="30560A7F" w14:textId="77777777" w:rsidR="001A542B" w:rsidRPr="003B2744" w:rsidRDefault="001A542B" w:rsidP="001A542B">
      <w:pPr>
        <w:pStyle w:val="PL"/>
        <w:rPr>
          <w:highlight w:val="cyan"/>
          <w:lang w:val="sv-SE"/>
          <w:rPrChange w:id="946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470" w:author="Ericsson" w:date="2018-06-21T00:23:00Z">
            <w:rPr>
              <w:highlight w:val="cyan"/>
            </w:rPr>
          </w:rPrChange>
        </w:rPr>
        <w:t>sl2</w:t>
      </w:r>
      <w:r w:rsidR="00647452" w:rsidRPr="00647452">
        <w:rPr>
          <w:highlight w:val="cyan"/>
          <w:lang w:val="sv-SE"/>
          <w:rPrChange w:id="9471" w:author="Ericsson" w:date="2018-06-21T00:23:00Z">
            <w:rPr>
              <w:highlight w:val="cyan"/>
            </w:rPr>
          </w:rPrChange>
        </w:rPr>
        <w:tab/>
      </w:r>
      <w:r w:rsidR="00647452" w:rsidRPr="00647452">
        <w:rPr>
          <w:highlight w:val="cyan"/>
          <w:lang w:val="sv-SE"/>
          <w:rPrChange w:id="9472" w:author="Ericsson" w:date="2018-06-21T00:23:00Z">
            <w:rPr>
              <w:highlight w:val="cyan"/>
            </w:rPr>
          </w:rPrChange>
        </w:rPr>
        <w:tab/>
      </w:r>
      <w:r w:rsidR="00647452" w:rsidRPr="00647452">
        <w:rPr>
          <w:highlight w:val="cyan"/>
          <w:lang w:val="sv-SE"/>
          <w:rPrChange w:id="9473" w:author="Ericsson" w:date="2018-06-21T00:23:00Z">
            <w:rPr>
              <w:highlight w:val="cyan"/>
            </w:rPr>
          </w:rPrChange>
        </w:rPr>
        <w:tab/>
      </w:r>
      <w:r w:rsidR="00647452" w:rsidRPr="00647452">
        <w:rPr>
          <w:highlight w:val="cyan"/>
          <w:lang w:val="sv-SE"/>
          <w:rPrChange w:id="9474" w:author="Ericsson" w:date="2018-06-21T00:23:00Z">
            <w:rPr>
              <w:highlight w:val="cyan"/>
            </w:rPr>
          </w:rPrChange>
        </w:rPr>
        <w:tab/>
      </w:r>
      <w:r w:rsidR="00647452" w:rsidRPr="00647452">
        <w:rPr>
          <w:highlight w:val="cyan"/>
          <w:lang w:val="sv-SE"/>
          <w:rPrChange w:id="9475" w:author="Ericsson" w:date="2018-06-21T00:23:00Z">
            <w:rPr>
              <w:highlight w:val="cyan"/>
            </w:rPr>
          </w:rPrChange>
        </w:rPr>
        <w:tab/>
      </w:r>
      <w:r w:rsidR="00647452" w:rsidRPr="00647452">
        <w:rPr>
          <w:highlight w:val="cyan"/>
          <w:lang w:val="sv-SE"/>
          <w:rPrChange w:id="9476" w:author="Ericsson" w:date="2018-06-21T00:23:00Z">
            <w:rPr>
              <w:highlight w:val="cyan"/>
            </w:rPr>
          </w:rPrChange>
        </w:rPr>
        <w:tab/>
      </w:r>
      <w:r w:rsidR="00647452" w:rsidRPr="00647452">
        <w:rPr>
          <w:highlight w:val="cyan"/>
          <w:lang w:val="sv-SE"/>
          <w:rPrChange w:id="9477" w:author="Ericsson" w:date="2018-06-21T00:23:00Z">
            <w:rPr>
              <w:highlight w:val="cyan"/>
            </w:rPr>
          </w:rPrChange>
        </w:rPr>
        <w:tab/>
      </w:r>
      <w:r w:rsidR="00647452" w:rsidRPr="00647452">
        <w:rPr>
          <w:highlight w:val="cyan"/>
          <w:lang w:val="sv-SE"/>
          <w:rPrChange w:id="9478" w:author="Ericsson" w:date="2018-06-21T00:23:00Z">
            <w:rPr>
              <w:highlight w:val="cyan"/>
            </w:rPr>
          </w:rPrChange>
        </w:rPr>
        <w:tab/>
      </w:r>
      <w:r w:rsidR="00647452" w:rsidRPr="00647452">
        <w:rPr>
          <w:highlight w:val="cyan"/>
          <w:lang w:val="sv-SE"/>
          <w:rPrChange w:id="9479" w:author="Ericsson" w:date="2018-06-21T00:23:00Z">
            <w:rPr>
              <w:highlight w:val="cyan"/>
            </w:rPr>
          </w:rPrChange>
        </w:rPr>
        <w:tab/>
      </w:r>
      <w:r w:rsidR="00647452" w:rsidRPr="00647452">
        <w:rPr>
          <w:highlight w:val="cyan"/>
          <w:lang w:val="sv-SE"/>
          <w:rPrChange w:id="9480" w:author="Ericsson" w:date="2018-06-21T00:23:00Z">
            <w:rPr>
              <w:highlight w:val="cyan"/>
            </w:rPr>
          </w:rPrChange>
        </w:rPr>
        <w:tab/>
      </w:r>
      <w:r w:rsidR="00647452" w:rsidRPr="00647452">
        <w:rPr>
          <w:color w:val="993366"/>
          <w:highlight w:val="cyan"/>
          <w:lang w:val="sv-SE"/>
          <w:rPrChange w:id="9481" w:author="Ericsson" w:date="2018-06-21T00:23:00Z">
            <w:rPr>
              <w:color w:val="993366"/>
              <w:highlight w:val="cyan"/>
            </w:rPr>
          </w:rPrChange>
        </w:rPr>
        <w:t>INTEGER</w:t>
      </w:r>
      <w:r w:rsidR="00647452" w:rsidRPr="00647452">
        <w:rPr>
          <w:highlight w:val="cyan"/>
          <w:lang w:val="sv-SE"/>
          <w:rPrChange w:id="9482" w:author="Ericsson" w:date="2018-06-21T00:23:00Z">
            <w:rPr>
              <w:highlight w:val="cyan"/>
            </w:rPr>
          </w:rPrChange>
        </w:rPr>
        <w:t xml:space="preserve"> (0..1),</w:t>
      </w:r>
    </w:p>
    <w:p w14:paraId="6FDD7763" w14:textId="77777777" w:rsidR="001A542B" w:rsidRPr="003B2744" w:rsidRDefault="00647452" w:rsidP="001A542B">
      <w:pPr>
        <w:pStyle w:val="PL"/>
        <w:rPr>
          <w:highlight w:val="cyan"/>
          <w:lang w:val="sv-SE"/>
          <w:rPrChange w:id="9483" w:author="Ericsson" w:date="2018-06-21T00:23:00Z">
            <w:rPr>
              <w:highlight w:val="cyan"/>
            </w:rPr>
          </w:rPrChange>
        </w:rPr>
      </w:pP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t>sl4</w:t>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highlight w:val="cyan"/>
          <w:lang w:val="sv-SE"/>
          <w:rPrChange w:id="9490" w:author="Ericsson" w:date="2018-06-21T00:23:00Z">
            <w:rPr>
              <w:highlight w:val="cyan"/>
            </w:rPr>
          </w:rPrChange>
        </w:rPr>
        <w:tab/>
      </w:r>
      <w:r w:rsidRPr="00647452">
        <w:rPr>
          <w:highlight w:val="cyan"/>
          <w:lang w:val="sv-SE"/>
          <w:rPrChange w:id="9491" w:author="Ericsson" w:date="2018-06-21T00:23:00Z">
            <w:rPr>
              <w:highlight w:val="cyan"/>
            </w:rPr>
          </w:rPrChange>
        </w:rPr>
        <w:tab/>
      </w:r>
      <w:r w:rsidRPr="00647452">
        <w:rPr>
          <w:highlight w:val="cyan"/>
          <w:lang w:val="sv-SE"/>
          <w:rPrChange w:id="9492" w:author="Ericsson" w:date="2018-06-21T00:23:00Z">
            <w:rPr>
              <w:highlight w:val="cyan"/>
            </w:rPr>
          </w:rPrChange>
        </w:rPr>
        <w:tab/>
      </w: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r>
      <w:r w:rsidRPr="00647452">
        <w:rPr>
          <w:highlight w:val="cyan"/>
          <w:lang w:val="sv-SE"/>
          <w:rPrChange w:id="9495" w:author="Ericsson" w:date="2018-06-21T00:23:00Z">
            <w:rPr>
              <w:highlight w:val="cyan"/>
            </w:rPr>
          </w:rPrChange>
        </w:rPr>
        <w:tab/>
      </w:r>
      <w:r w:rsidRPr="00647452">
        <w:rPr>
          <w:color w:val="993366"/>
          <w:highlight w:val="cyan"/>
          <w:lang w:val="sv-SE"/>
          <w:rPrChange w:id="9496" w:author="Ericsson" w:date="2018-06-21T00:23:00Z">
            <w:rPr>
              <w:color w:val="993366"/>
              <w:highlight w:val="cyan"/>
            </w:rPr>
          </w:rPrChange>
        </w:rPr>
        <w:t>INTEGER</w:t>
      </w:r>
      <w:r w:rsidRPr="00647452">
        <w:rPr>
          <w:highlight w:val="cyan"/>
          <w:lang w:val="sv-SE"/>
          <w:rPrChange w:id="9497" w:author="Ericsson" w:date="2018-06-21T00:23:00Z">
            <w:rPr>
              <w:highlight w:val="cyan"/>
            </w:rPr>
          </w:rPrChange>
        </w:rPr>
        <w:t xml:space="preserve"> (0..3),</w:t>
      </w:r>
    </w:p>
    <w:p w14:paraId="1E39F539" w14:textId="77777777" w:rsidR="001A542B" w:rsidRPr="003B2744" w:rsidRDefault="00647452" w:rsidP="001A542B">
      <w:pPr>
        <w:pStyle w:val="PL"/>
        <w:rPr>
          <w:highlight w:val="cyan"/>
          <w:lang w:val="sv-SE"/>
          <w:rPrChange w:id="9498" w:author="Ericsson" w:date="2018-06-21T00:23:00Z">
            <w:rPr>
              <w:highlight w:val="cyan"/>
            </w:rPr>
          </w:rPrChange>
        </w:rPr>
      </w:pP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t>sl5</w:t>
      </w: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highlight w:val="cyan"/>
          <w:lang w:val="sv-SE"/>
          <w:rPrChange w:id="9504" w:author="Ericsson" w:date="2018-06-21T00:23:00Z">
            <w:rPr>
              <w:highlight w:val="cyan"/>
            </w:rPr>
          </w:rPrChange>
        </w:rPr>
        <w:tab/>
      </w:r>
      <w:r w:rsidRPr="00647452">
        <w:rPr>
          <w:highlight w:val="cyan"/>
          <w:lang w:val="sv-SE"/>
          <w:rPrChange w:id="9505" w:author="Ericsson" w:date="2018-06-21T00:23:00Z">
            <w:rPr>
              <w:highlight w:val="cyan"/>
            </w:rPr>
          </w:rPrChange>
        </w:rPr>
        <w:tab/>
      </w:r>
      <w:r w:rsidRPr="00647452">
        <w:rPr>
          <w:highlight w:val="cyan"/>
          <w:lang w:val="sv-SE"/>
          <w:rPrChange w:id="9506" w:author="Ericsson" w:date="2018-06-21T00:23:00Z">
            <w:rPr>
              <w:highlight w:val="cyan"/>
            </w:rPr>
          </w:rPrChange>
        </w:rPr>
        <w:tab/>
      </w:r>
      <w:r w:rsidRPr="00647452">
        <w:rPr>
          <w:highlight w:val="cyan"/>
          <w:lang w:val="sv-SE"/>
          <w:rPrChange w:id="9507" w:author="Ericsson" w:date="2018-06-21T00:23:00Z">
            <w:rPr>
              <w:highlight w:val="cyan"/>
            </w:rPr>
          </w:rPrChange>
        </w:rPr>
        <w:tab/>
      </w:r>
      <w:r w:rsidRPr="00647452">
        <w:rPr>
          <w:highlight w:val="cyan"/>
          <w:lang w:val="sv-SE"/>
          <w:rPrChange w:id="9508" w:author="Ericsson" w:date="2018-06-21T00:23:00Z">
            <w:rPr>
              <w:highlight w:val="cyan"/>
            </w:rPr>
          </w:rPrChange>
        </w:rPr>
        <w:tab/>
      </w:r>
      <w:r w:rsidRPr="00647452">
        <w:rPr>
          <w:highlight w:val="cyan"/>
          <w:lang w:val="sv-SE"/>
          <w:rPrChange w:id="9509" w:author="Ericsson" w:date="2018-06-21T00:23:00Z">
            <w:rPr>
              <w:highlight w:val="cyan"/>
            </w:rPr>
          </w:rPrChange>
        </w:rPr>
        <w:tab/>
      </w:r>
      <w:r w:rsidRPr="00647452">
        <w:rPr>
          <w:highlight w:val="cyan"/>
          <w:lang w:val="sv-SE"/>
          <w:rPrChange w:id="9510" w:author="Ericsson" w:date="2018-06-21T00:23:00Z">
            <w:rPr>
              <w:highlight w:val="cyan"/>
            </w:rPr>
          </w:rPrChange>
        </w:rPr>
        <w:tab/>
      </w:r>
      <w:r w:rsidRPr="00647452">
        <w:rPr>
          <w:color w:val="993366"/>
          <w:highlight w:val="cyan"/>
          <w:lang w:val="sv-SE"/>
          <w:rPrChange w:id="9511" w:author="Ericsson" w:date="2018-06-21T00:23:00Z">
            <w:rPr>
              <w:color w:val="993366"/>
              <w:highlight w:val="cyan"/>
            </w:rPr>
          </w:rPrChange>
        </w:rPr>
        <w:t>INTEGER</w:t>
      </w:r>
      <w:r w:rsidRPr="00647452">
        <w:rPr>
          <w:highlight w:val="cyan"/>
          <w:lang w:val="sv-SE"/>
          <w:rPrChange w:id="9512" w:author="Ericsson" w:date="2018-06-21T00:23:00Z">
            <w:rPr>
              <w:highlight w:val="cyan"/>
            </w:rPr>
          </w:rPrChange>
        </w:rPr>
        <w:t xml:space="preserve"> (0..4),</w:t>
      </w:r>
    </w:p>
    <w:p w14:paraId="308140AF" w14:textId="77777777" w:rsidR="001A542B" w:rsidRPr="003B2744" w:rsidRDefault="00647452" w:rsidP="001A542B">
      <w:pPr>
        <w:pStyle w:val="PL"/>
        <w:rPr>
          <w:highlight w:val="cyan"/>
          <w:lang w:val="sv-SE"/>
          <w:rPrChange w:id="9513" w:author="Ericsson" w:date="2018-06-21T00:23:00Z">
            <w:rPr>
              <w:highlight w:val="cyan"/>
            </w:rPr>
          </w:rPrChange>
        </w:rPr>
      </w:pPr>
      <w:r w:rsidRPr="00647452">
        <w:rPr>
          <w:highlight w:val="cyan"/>
          <w:lang w:val="sv-SE"/>
          <w:rPrChange w:id="9514" w:author="Ericsson" w:date="2018-06-21T00:23:00Z">
            <w:rPr>
              <w:highlight w:val="cyan"/>
            </w:rPr>
          </w:rPrChange>
        </w:rPr>
        <w:tab/>
      </w:r>
      <w:r w:rsidRPr="00647452">
        <w:rPr>
          <w:highlight w:val="cyan"/>
          <w:lang w:val="sv-SE"/>
          <w:rPrChange w:id="9515" w:author="Ericsson" w:date="2018-06-21T00:23:00Z">
            <w:rPr>
              <w:highlight w:val="cyan"/>
            </w:rPr>
          </w:rPrChange>
        </w:rPr>
        <w:tab/>
        <w:t>sl8</w:t>
      </w:r>
      <w:r w:rsidRPr="00647452">
        <w:rPr>
          <w:highlight w:val="cyan"/>
          <w:lang w:val="sv-SE"/>
          <w:rPrChange w:id="9516" w:author="Ericsson" w:date="2018-06-21T00:23:00Z">
            <w:rPr>
              <w:highlight w:val="cyan"/>
            </w:rPr>
          </w:rPrChange>
        </w:rPr>
        <w:tab/>
      </w:r>
      <w:r w:rsidRPr="00647452">
        <w:rPr>
          <w:highlight w:val="cyan"/>
          <w:lang w:val="sv-SE"/>
          <w:rPrChange w:id="9517" w:author="Ericsson" w:date="2018-06-21T00:23:00Z">
            <w:rPr>
              <w:highlight w:val="cyan"/>
            </w:rPr>
          </w:rPrChange>
        </w:rPr>
        <w:tab/>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highlight w:val="cyan"/>
          <w:lang w:val="sv-SE"/>
          <w:rPrChange w:id="9525" w:author="Ericsson" w:date="2018-06-21T00:23:00Z">
            <w:rPr>
              <w:highlight w:val="cyan"/>
            </w:rPr>
          </w:rPrChange>
        </w:rPr>
        <w:tab/>
      </w:r>
      <w:r w:rsidRPr="00647452">
        <w:rPr>
          <w:color w:val="993366"/>
          <w:highlight w:val="cyan"/>
          <w:lang w:val="sv-SE"/>
          <w:rPrChange w:id="9526" w:author="Ericsson" w:date="2018-06-21T00:23:00Z">
            <w:rPr>
              <w:color w:val="993366"/>
              <w:highlight w:val="cyan"/>
            </w:rPr>
          </w:rPrChange>
        </w:rPr>
        <w:t>INTEGER</w:t>
      </w:r>
      <w:r w:rsidRPr="00647452">
        <w:rPr>
          <w:highlight w:val="cyan"/>
          <w:lang w:val="sv-SE"/>
          <w:rPrChange w:id="9527" w:author="Ericsson" w:date="2018-06-21T00:23:00Z">
            <w:rPr>
              <w:highlight w:val="cyan"/>
            </w:rPr>
          </w:rPrChange>
        </w:rPr>
        <w:t xml:space="preserve"> (0..7),</w:t>
      </w:r>
    </w:p>
    <w:p w14:paraId="699B3D28" w14:textId="77777777" w:rsidR="001A542B" w:rsidRPr="003B2744" w:rsidRDefault="00647452" w:rsidP="001A542B">
      <w:pPr>
        <w:pStyle w:val="PL"/>
        <w:rPr>
          <w:highlight w:val="cyan"/>
          <w:lang w:val="sv-SE"/>
          <w:rPrChange w:id="9528" w:author="Ericsson" w:date="2018-06-21T00:23:00Z">
            <w:rPr>
              <w:highlight w:val="cyan"/>
            </w:rPr>
          </w:rPrChange>
        </w:rPr>
      </w:pPr>
      <w:r w:rsidRPr="00647452">
        <w:rPr>
          <w:highlight w:val="cyan"/>
          <w:lang w:val="sv-SE"/>
          <w:rPrChange w:id="9529" w:author="Ericsson" w:date="2018-06-21T00:23:00Z">
            <w:rPr>
              <w:highlight w:val="cyan"/>
            </w:rPr>
          </w:rPrChange>
        </w:rPr>
        <w:tab/>
      </w:r>
      <w:r w:rsidRPr="00647452">
        <w:rPr>
          <w:highlight w:val="cyan"/>
          <w:lang w:val="sv-SE"/>
          <w:rPrChange w:id="9530" w:author="Ericsson" w:date="2018-06-21T00:23:00Z">
            <w:rPr>
              <w:highlight w:val="cyan"/>
            </w:rPr>
          </w:rPrChange>
        </w:rPr>
        <w:tab/>
        <w:t>sl10</w:t>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highlight w:val="cyan"/>
          <w:lang w:val="sv-SE"/>
          <w:rPrChange w:id="9535" w:author="Ericsson" w:date="2018-06-21T00:23:00Z">
            <w:rPr>
              <w:highlight w:val="cyan"/>
            </w:rPr>
          </w:rPrChange>
        </w:rPr>
        <w:tab/>
      </w:r>
      <w:r w:rsidRPr="00647452">
        <w:rPr>
          <w:highlight w:val="cyan"/>
          <w:lang w:val="sv-SE"/>
          <w:rPrChange w:id="9536" w:author="Ericsson" w:date="2018-06-21T00:23:00Z">
            <w:rPr>
              <w:highlight w:val="cyan"/>
            </w:rPr>
          </w:rPrChange>
        </w:rPr>
        <w:tab/>
      </w:r>
      <w:r w:rsidRPr="00647452">
        <w:rPr>
          <w:highlight w:val="cyan"/>
          <w:lang w:val="sv-SE"/>
          <w:rPrChange w:id="9537" w:author="Ericsson" w:date="2018-06-21T00:23:00Z">
            <w:rPr>
              <w:highlight w:val="cyan"/>
            </w:rPr>
          </w:rPrChange>
        </w:rPr>
        <w:tab/>
      </w:r>
      <w:r w:rsidRPr="00647452">
        <w:rPr>
          <w:highlight w:val="cyan"/>
          <w:lang w:val="sv-SE"/>
          <w:rPrChange w:id="9538" w:author="Ericsson" w:date="2018-06-21T00:23:00Z">
            <w:rPr>
              <w:highlight w:val="cyan"/>
            </w:rPr>
          </w:rPrChange>
        </w:rPr>
        <w:tab/>
      </w:r>
      <w:r w:rsidRPr="00647452">
        <w:rPr>
          <w:highlight w:val="cyan"/>
          <w:lang w:val="sv-SE"/>
          <w:rPrChange w:id="9539" w:author="Ericsson" w:date="2018-06-21T00:23:00Z">
            <w:rPr>
              <w:highlight w:val="cyan"/>
            </w:rPr>
          </w:rPrChange>
        </w:rPr>
        <w:tab/>
      </w:r>
      <w:r w:rsidRPr="00647452">
        <w:rPr>
          <w:color w:val="993366"/>
          <w:highlight w:val="cyan"/>
          <w:lang w:val="sv-SE"/>
          <w:rPrChange w:id="9540" w:author="Ericsson" w:date="2018-06-21T00:23:00Z">
            <w:rPr>
              <w:color w:val="993366"/>
              <w:highlight w:val="cyan"/>
            </w:rPr>
          </w:rPrChange>
        </w:rPr>
        <w:t>INTEGER</w:t>
      </w:r>
      <w:r w:rsidRPr="00647452">
        <w:rPr>
          <w:highlight w:val="cyan"/>
          <w:lang w:val="sv-SE"/>
          <w:rPrChange w:id="9541" w:author="Ericsson" w:date="2018-06-21T00:23:00Z">
            <w:rPr>
              <w:highlight w:val="cyan"/>
            </w:rPr>
          </w:rPrChange>
        </w:rPr>
        <w:t xml:space="preserve"> (0..9),</w:t>
      </w:r>
    </w:p>
    <w:p w14:paraId="03862198" w14:textId="77777777" w:rsidR="001A542B" w:rsidRPr="003B2744" w:rsidRDefault="00647452" w:rsidP="001A542B">
      <w:pPr>
        <w:pStyle w:val="PL"/>
        <w:rPr>
          <w:highlight w:val="cyan"/>
          <w:lang w:val="sv-SE"/>
          <w:rPrChange w:id="9542" w:author="Ericsson" w:date="2018-06-21T00:23:00Z">
            <w:rPr>
              <w:highlight w:val="cyan"/>
            </w:rPr>
          </w:rPrChange>
        </w:rPr>
      </w:pPr>
      <w:r w:rsidRPr="00647452">
        <w:rPr>
          <w:highlight w:val="cyan"/>
          <w:lang w:val="sv-SE"/>
          <w:rPrChange w:id="9543" w:author="Ericsson" w:date="2018-06-21T00:23:00Z">
            <w:rPr>
              <w:highlight w:val="cyan"/>
            </w:rPr>
          </w:rPrChange>
        </w:rPr>
        <w:tab/>
      </w:r>
      <w:r w:rsidRPr="00647452">
        <w:rPr>
          <w:highlight w:val="cyan"/>
          <w:lang w:val="sv-SE"/>
          <w:rPrChange w:id="9544" w:author="Ericsson" w:date="2018-06-21T00:23:00Z">
            <w:rPr>
              <w:highlight w:val="cyan"/>
            </w:rPr>
          </w:rPrChange>
        </w:rPr>
        <w:tab/>
        <w:t>sl16</w:t>
      </w:r>
      <w:r w:rsidRPr="00647452">
        <w:rPr>
          <w:highlight w:val="cyan"/>
          <w:lang w:val="sv-SE"/>
          <w:rPrChange w:id="9545" w:author="Ericsson" w:date="2018-06-21T00:23:00Z">
            <w:rPr>
              <w:highlight w:val="cyan"/>
            </w:rPr>
          </w:rPrChange>
        </w:rPr>
        <w:tab/>
      </w:r>
      <w:r w:rsidRPr="00647452">
        <w:rPr>
          <w:highlight w:val="cyan"/>
          <w:lang w:val="sv-SE"/>
          <w:rPrChange w:id="9546" w:author="Ericsson" w:date="2018-06-21T00:23:00Z">
            <w:rPr>
              <w:highlight w:val="cyan"/>
            </w:rPr>
          </w:rPrChange>
        </w:rPr>
        <w:tab/>
      </w:r>
      <w:r w:rsidRPr="00647452">
        <w:rPr>
          <w:highlight w:val="cyan"/>
          <w:lang w:val="sv-SE"/>
          <w:rPrChange w:id="9547" w:author="Ericsson" w:date="2018-06-21T00:23:00Z">
            <w:rPr>
              <w:highlight w:val="cyan"/>
            </w:rPr>
          </w:rPrChange>
        </w:rPr>
        <w:tab/>
      </w:r>
      <w:r w:rsidRPr="00647452">
        <w:rPr>
          <w:highlight w:val="cyan"/>
          <w:lang w:val="sv-SE"/>
          <w:rPrChange w:id="9548" w:author="Ericsson" w:date="2018-06-21T00:23:00Z">
            <w:rPr>
              <w:highlight w:val="cyan"/>
            </w:rPr>
          </w:rPrChange>
        </w:rPr>
        <w:tab/>
      </w:r>
      <w:r w:rsidRPr="00647452">
        <w:rPr>
          <w:highlight w:val="cyan"/>
          <w:lang w:val="sv-SE"/>
          <w:rPrChange w:id="9549" w:author="Ericsson" w:date="2018-06-21T00:23:00Z">
            <w:rPr>
              <w:highlight w:val="cyan"/>
            </w:rPr>
          </w:rPrChange>
        </w:rPr>
        <w:tab/>
      </w: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color w:val="993366"/>
          <w:highlight w:val="cyan"/>
          <w:lang w:val="sv-SE"/>
          <w:rPrChange w:id="9554" w:author="Ericsson" w:date="2018-06-21T00:23:00Z">
            <w:rPr>
              <w:color w:val="993366"/>
              <w:highlight w:val="cyan"/>
            </w:rPr>
          </w:rPrChange>
        </w:rPr>
        <w:t>INTEGER</w:t>
      </w:r>
      <w:r w:rsidRPr="00647452">
        <w:rPr>
          <w:highlight w:val="cyan"/>
          <w:lang w:val="sv-SE"/>
          <w:rPrChange w:id="9555" w:author="Ericsson" w:date="2018-06-21T00:23:00Z">
            <w:rPr>
              <w:highlight w:val="cyan"/>
            </w:rPr>
          </w:rPrChange>
        </w:rPr>
        <w:t xml:space="preserve"> (0..15),</w:t>
      </w:r>
    </w:p>
    <w:p w14:paraId="4BC37393" w14:textId="77777777" w:rsidR="001A542B" w:rsidRPr="003B2744" w:rsidRDefault="00647452" w:rsidP="001A542B">
      <w:pPr>
        <w:pStyle w:val="PL"/>
        <w:rPr>
          <w:highlight w:val="cyan"/>
          <w:lang w:val="sv-SE"/>
          <w:rPrChange w:id="9556" w:author="Ericsson" w:date="2018-06-21T00:23:00Z">
            <w:rPr>
              <w:highlight w:val="cyan"/>
            </w:rPr>
          </w:rPrChange>
        </w:rPr>
      </w:pP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t>sl20</w:t>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highlight w:val="cyan"/>
          <w:lang w:val="sv-SE"/>
          <w:rPrChange w:id="9562" w:author="Ericsson" w:date="2018-06-21T00:23:00Z">
            <w:rPr>
              <w:highlight w:val="cyan"/>
            </w:rPr>
          </w:rPrChange>
        </w:rPr>
        <w:tab/>
      </w:r>
      <w:r w:rsidRPr="00647452">
        <w:rPr>
          <w:highlight w:val="cyan"/>
          <w:lang w:val="sv-SE"/>
          <w:rPrChange w:id="9563" w:author="Ericsson" w:date="2018-06-21T00:23:00Z">
            <w:rPr>
              <w:highlight w:val="cyan"/>
            </w:rPr>
          </w:rPrChange>
        </w:rPr>
        <w:tab/>
      </w:r>
      <w:r w:rsidRPr="00647452">
        <w:rPr>
          <w:highlight w:val="cyan"/>
          <w:lang w:val="sv-SE"/>
          <w:rPrChange w:id="9564" w:author="Ericsson" w:date="2018-06-21T00:23:00Z">
            <w:rPr>
              <w:highlight w:val="cyan"/>
            </w:rPr>
          </w:rPrChange>
        </w:rPr>
        <w:tab/>
      </w: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r>
      <w:r w:rsidRPr="00647452">
        <w:rPr>
          <w:highlight w:val="cyan"/>
          <w:lang w:val="sv-SE"/>
          <w:rPrChange w:id="9567" w:author="Ericsson" w:date="2018-06-21T00:23:00Z">
            <w:rPr>
              <w:highlight w:val="cyan"/>
            </w:rPr>
          </w:rPrChange>
        </w:rPr>
        <w:tab/>
      </w:r>
      <w:r w:rsidRPr="00647452">
        <w:rPr>
          <w:color w:val="993366"/>
          <w:highlight w:val="cyan"/>
          <w:lang w:val="sv-SE"/>
          <w:rPrChange w:id="9568" w:author="Ericsson" w:date="2018-06-21T00:23:00Z">
            <w:rPr>
              <w:color w:val="993366"/>
              <w:highlight w:val="cyan"/>
            </w:rPr>
          </w:rPrChange>
        </w:rPr>
        <w:t>INTEGER</w:t>
      </w:r>
      <w:r w:rsidRPr="00647452">
        <w:rPr>
          <w:highlight w:val="cyan"/>
          <w:lang w:val="sv-SE"/>
          <w:rPrChange w:id="9569" w:author="Ericsson" w:date="2018-06-21T00:23:00Z">
            <w:rPr>
              <w:highlight w:val="cyan"/>
            </w:rPr>
          </w:rPrChange>
        </w:rPr>
        <w:t xml:space="preserve"> (0..19),</w:t>
      </w:r>
    </w:p>
    <w:p w14:paraId="2435A073" w14:textId="77777777" w:rsidR="001A542B" w:rsidRPr="003B2744" w:rsidRDefault="00647452" w:rsidP="001A542B">
      <w:pPr>
        <w:pStyle w:val="PL"/>
        <w:rPr>
          <w:highlight w:val="cyan"/>
          <w:lang w:val="sv-SE"/>
          <w:rPrChange w:id="9570" w:author="Ericsson" w:date="2018-06-21T00:23:00Z">
            <w:rPr>
              <w:highlight w:val="cyan"/>
            </w:rPr>
          </w:rPrChange>
        </w:rPr>
      </w:pP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t>sl40</w:t>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highlight w:val="cyan"/>
          <w:lang w:val="sv-SE"/>
          <w:rPrChange w:id="9577" w:author="Ericsson" w:date="2018-06-21T00:23:00Z">
            <w:rPr>
              <w:highlight w:val="cyan"/>
            </w:rPr>
          </w:rPrChange>
        </w:rPr>
        <w:tab/>
      </w:r>
      <w:r w:rsidRPr="00647452">
        <w:rPr>
          <w:highlight w:val="cyan"/>
          <w:lang w:val="sv-SE"/>
          <w:rPrChange w:id="9578" w:author="Ericsson" w:date="2018-06-21T00:23:00Z">
            <w:rPr>
              <w:highlight w:val="cyan"/>
            </w:rPr>
          </w:rPrChange>
        </w:rPr>
        <w:tab/>
      </w:r>
      <w:r w:rsidRPr="00647452">
        <w:rPr>
          <w:highlight w:val="cyan"/>
          <w:lang w:val="sv-SE"/>
          <w:rPrChange w:id="9579" w:author="Ericsson" w:date="2018-06-21T00:23:00Z">
            <w:rPr>
              <w:highlight w:val="cyan"/>
            </w:rPr>
          </w:rPrChange>
        </w:rPr>
        <w:tab/>
      </w: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r>
      <w:r w:rsidRPr="00647452">
        <w:rPr>
          <w:color w:val="993366"/>
          <w:highlight w:val="cyan"/>
          <w:lang w:val="sv-SE"/>
          <w:rPrChange w:id="9582" w:author="Ericsson" w:date="2018-06-21T00:23:00Z">
            <w:rPr>
              <w:color w:val="993366"/>
              <w:highlight w:val="cyan"/>
            </w:rPr>
          </w:rPrChange>
        </w:rPr>
        <w:t>INTEGER</w:t>
      </w:r>
      <w:r w:rsidRPr="00647452">
        <w:rPr>
          <w:highlight w:val="cyan"/>
          <w:lang w:val="sv-SE"/>
          <w:rPrChange w:id="9583" w:author="Ericsson" w:date="2018-06-21T00:23:00Z">
            <w:rPr>
              <w:highlight w:val="cyan"/>
            </w:rPr>
          </w:rPrChange>
        </w:rPr>
        <w:t xml:space="preserve"> (0..39),</w:t>
      </w:r>
    </w:p>
    <w:p w14:paraId="385931A5" w14:textId="77777777" w:rsidR="001A542B" w:rsidRPr="003B2744" w:rsidRDefault="00647452" w:rsidP="001A542B">
      <w:pPr>
        <w:pStyle w:val="PL"/>
        <w:rPr>
          <w:highlight w:val="cyan"/>
          <w:lang w:val="sv-SE"/>
          <w:rPrChange w:id="9584" w:author="Ericsson" w:date="2018-06-21T00:23:00Z">
            <w:rPr>
              <w:highlight w:val="cyan"/>
            </w:rPr>
          </w:rPrChange>
        </w:rPr>
      </w:pP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t>sl80</w:t>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highlight w:val="cyan"/>
          <w:lang w:val="sv-SE"/>
          <w:rPrChange w:id="9592" w:author="Ericsson" w:date="2018-06-21T00:23:00Z">
            <w:rPr>
              <w:highlight w:val="cyan"/>
            </w:rPr>
          </w:rPrChange>
        </w:rPr>
        <w:tab/>
      </w:r>
      <w:r w:rsidRPr="00647452">
        <w:rPr>
          <w:highlight w:val="cyan"/>
          <w:lang w:val="sv-SE"/>
          <w:rPrChange w:id="9593" w:author="Ericsson" w:date="2018-06-21T00:23:00Z">
            <w:rPr>
              <w:highlight w:val="cyan"/>
            </w:rPr>
          </w:rPrChange>
        </w:rPr>
        <w:tab/>
      </w:r>
      <w:r w:rsidRPr="00647452">
        <w:rPr>
          <w:highlight w:val="cyan"/>
          <w:lang w:val="sv-SE"/>
          <w:rPrChange w:id="9594" w:author="Ericsson" w:date="2018-06-21T00:23:00Z">
            <w:rPr>
              <w:highlight w:val="cyan"/>
            </w:rPr>
          </w:rPrChange>
        </w:rPr>
        <w:tab/>
      </w:r>
      <w:r w:rsidRPr="00647452">
        <w:rPr>
          <w:highlight w:val="cyan"/>
          <w:lang w:val="sv-SE"/>
          <w:rPrChange w:id="9595" w:author="Ericsson" w:date="2018-06-21T00:23:00Z">
            <w:rPr>
              <w:highlight w:val="cyan"/>
            </w:rPr>
          </w:rPrChange>
        </w:rPr>
        <w:tab/>
      </w:r>
      <w:r w:rsidRPr="00647452">
        <w:rPr>
          <w:color w:val="993366"/>
          <w:highlight w:val="cyan"/>
          <w:lang w:val="sv-SE"/>
          <w:rPrChange w:id="9596" w:author="Ericsson" w:date="2018-06-21T00:23:00Z">
            <w:rPr>
              <w:color w:val="993366"/>
              <w:highlight w:val="cyan"/>
            </w:rPr>
          </w:rPrChange>
        </w:rPr>
        <w:t>INTEGER</w:t>
      </w:r>
      <w:r w:rsidRPr="00647452">
        <w:rPr>
          <w:highlight w:val="cyan"/>
          <w:lang w:val="sv-SE"/>
          <w:rPrChange w:id="9597" w:author="Ericsson" w:date="2018-06-21T00:23:00Z">
            <w:rPr>
              <w:highlight w:val="cyan"/>
            </w:rPr>
          </w:rPrChange>
        </w:rPr>
        <w:t xml:space="preserve"> (0..79),</w:t>
      </w:r>
    </w:p>
    <w:p w14:paraId="50D266ED" w14:textId="77777777" w:rsidR="001A542B" w:rsidRPr="003B2744" w:rsidRDefault="00647452" w:rsidP="001A542B">
      <w:pPr>
        <w:pStyle w:val="PL"/>
        <w:rPr>
          <w:highlight w:val="cyan"/>
          <w:lang w:val="sv-SE"/>
          <w:rPrChange w:id="9598" w:author="Ericsson" w:date="2018-06-21T00:23:00Z">
            <w:rPr>
              <w:highlight w:val="cyan"/>
            </w:rPr>
          </w:rPrChange>
        </w:rPr>
      </w:pP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t>sl160</w:t>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highlight w:val="cyan"/>
          <w:lang w:val="sv-SE"/>
          <w:rPrChange w:id="9606" w:author="Ericsson" w:date="2018-06-21T00:23:00Z">
            <w:rPr>
              <w:highlight w:val="cyan"/>
            </w:rPr>
          </w:rPrChange>
        </w:rPr>
        <w:tab/>
      </w:r>
      <w:r w:rsidRPr="00647452">
        <w:rPr>
          <w:highlight w:val="cyan"/>
          <w:lang w:val="sv-SE"/>
          <w:rPrChange w:id="9607" w:author="Ericsson" w:date="2018-06-21T00:23:00Z">
            <w:rPr>
              <w:highlight w:val="cyan"/>
            </w:rPr>
          </w:rPrChange>
        </w:rPr>
        <w:tab/>
      </w:r>
      <w:r w:rsidRPr="00647452">
        <w:rPr>
          <w:highlight w:val="cyan"/>
          <w:lang w:val="sv-SE"/>
          <w:rPrChange w:id="9608" w:author="Ericsson" w:date="2018-06-21T00:23:00Z">
            <w:rPr>
              <w:highlight w:val="cyan"/>
            </w:rPr>
          </w:rPrChange>
        </w:rPr>
        <w:tab/>
      </w:r>
      <w:r w:rsidRPr="00647452">
        <w:rPr>
          <w:highlight w:val="cyan"/>
          <w:lang w:val="sv-SE"/>
          <w:rPrChange w:id="9609" w:author="Ericsson" w:date="2018-06-21T00:23:00Z">
            <w:rPr>
              <w:highlight w:val="cyan"/>
            </w:rPr>
          </w:rPrChange>
        </w:rPr>
        <w:tab/>
      </w:r>
      <w:r w:rsidRPr="00647452">
        <w:rPr>
          <w:color w:val="993366"/>
          <w:highlight w:val="cyan"/>
          <w:lang w:val="sv-SE"/>
          <w:rPrChange w:id="9610" w:author="Ericsson" w:date="2018-06-21T00:23:00Z">
            <w:rPr>
              <w:color w:val="993366"/>
              <w:highlight w:val="cyan"/>
            </w:rPr>
          </w:rPrChange>
        </w:rPr>
        <w:t>INTEGER</w:t>
      </w:r>
      <w:r w:rsidRPr="00647452">
        <w:rPr>
          <w:highlight w:val="cyan"/>
          <w:lang w:val="sv-SE"/>
          <w:rPrChange w:id="9611" w:author="Ericsson" w:date="2018-06-21T00:23:00Z">
            <w:rPr>
              <w:highlight w:val="cyan"/>
            </w:rPr>
          </w:rPrChange>
        </w:rPr>
        <w:t xml:space="preserve"> (0..159),</w:t>
      </w:r>
    </w:p>
    <w:p w14:paraId="32C35FB9" w14:textId="77777777" w:rsidR="001A542B" w:rsidRPr="003B2744" w:rsidRDefault="00647452" w:rsidP="001A542B">
      <w:pPr>
        <w:pStyle w:val="PL"/>
        <w:rPr>
          <w:highlight w:val="cyan"/>
          <w:lang w:val="sv-SE"/>
          <w:rPrChange w:id="9612" w:author="Ericsson" w:date="2018-06-21T00:23:00Z">
            <w:rPr>
              <w:highlight w:val="cyan"/>
            </w:rPr>
          </w:rPrChange>
        </w:rPr>
      </w:pP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t>sl320</w:t>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highlight w:val="cyan"/>
          <w:lang w:val="sv-SE"/>
          <w:rPrChange w:id="9621" w:author="Ericsson" w:date="2018-06-21T00:23:00Z">
            <w:rPr>
              <w:highlight w:val="cyan"/>
            </w:rPr>
          </w:rPrChange>
        </w:rPr>
        <w:tab/>
      </w:r>
      <w:r w:rsidRPr="00647452">
        <w:rPr>
          <w:highlight w:val="cyan"/>
          <w:lang w:val="sv-SE"/>
          <w:rPrChange w:id="9622" w:author="Ericsson" w:date="2018-06-21T00:23:00Z">
            <w:rPr>
              <w:highlight w:val="cyan"/>
            </w:rPr>
          </w:rPrChange>
        </w:rPr>
        <w:tab/>
      </w:r>
      <w:r w:rsidRPr="00647452">
        <w:rPr>
          <w:highlight w:val="cyan"/>
          <w:lang w:val="sv-SE"/>
          <w:rPrChange w:id="9623" w:author="Ericsson" w:date="2018-06-21T00:23:00Z">
            <w:rPr>
              <w:highlight w:val="cyan"/>
            </w:rPr>
          </w:rPrChange>
        </w:rPr>
        <w:tab/>
      </w:r>
      <w:r w:rsidRPr="00647452">
        <w:rPr>
          <w:color w:val="993366"/>
          <w:highlight w:val="cyan"/>
          <w:lang w:val="sv-SE"/>
          <w:rPrChange w:id="9624" w:author="Ericsson" w:date="2018-06-21T00:23:00Z">
            <w:rPr>
              <w:color w:val="993366"/>
              <w:highlight w:val="cyan"/>
            </w:rPr>
          </w:rPrChange>
        </w:rPr>
        <w:t>INTEGER</w:t>
      </w:r>
      <w:r w:rsidRPr="00647452">
        <w:rPr>
          <w:highlight w:val="cyan"/>
          <w:lang w:val="sv-SE"/>
          <w:rPrChange w:id="9625" w:author="Ericsson" w:date="2018-06-21T00:23:00Z">
            <w:rPr>
              <w:highlight w:val="cyan"/>
            </w:rPr>
          </w:rPrChange>
        </w:rPr>
        <w:t xml:space="preserve"> (0..319),</w:t>
      </w:r>
    </w:p>
    <w:p w14:paraId="0C3C1CF1" w14:textId="77777777" w:rsidR="001A542B" w:rsidRPr="003B2744" w:rsidRDefault="00647452" w:rsidP="001A542B">
      <w:pPr>
        <w:pStyle w:val="PL"/>
        <w:rPr>
          <w:highlight w:val="cyan"/>
          <w:lang w:val="sv-SE"/>
          <w:rPrChange w:id="9626" w:author="Ericsson" w:date="2018-06-21T00:23:00Z">
            <w:rPr>
              <w:highlight w:val="cyan"/>
            </w:rPr>
          </w:rPrChange>
        </w:rPr>
      </w:pP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t>sl640</w:t>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highlight w:val="cyan"/>
          <w:lang w:val="sv-SE"/>
          <w:rPrChange w:id="9635" w:author="Ericsson" w:date="2018-06-21T00:23:00Z">
            <w:rPr>
              <w:highlight w:val="cyan"/>
            </w:rPr>
          </w:rPrChange>
        </w:rPr>
        <w:tab/>
      </w:r>
      <w:r w:rsidRPr="00647452">
        <w:rPr>
          <w:highlight w:val="cyan"/>
          <w:lang w:val="sv-SE"/>
          <w:rPrChange w:id="9636" w:author="Ericsson" w:date="2018-06-21T00:23:00Z">
            <w:rPr>
              <w:highlight w:val="cyan"/>
            </w:rPr>
          </w:rPrChange>
        </w:rPr>
        <w:tab/>
      </w:r>
      <w:r w:rsidRPr="00647452">
        <w:rPr>
          <w:highlight w:val="cyan"/>
          <w:lang w:val="sv-SE"/>
          <w:rPrChange w:id="9637" w:author="Ericsson" w:date="2018-06-21T00:23:00Z">
            <w:rPr>
              <w:highlight w:val="cyan"/>
            </w:rPr>
          </w:rPrChange>
        </w:rPr>
        <w:tab/>
      </w:r>
      <w:r w:rsidRPr="00647452">
        <w:rPr>
          <w:color w:val="993366"/>
          <w:highlight w:val="cyan"/>
          <w:lang w:val="sv-SE"/>
          <w:rPrChange w:id="9638" w:author="Ericsson" w:date="2018-06-21T00:23:00Z">
            <w:rPr>
              <w:color w:val="993366"/>
              <w:highlight w:val="cyan"/>
            </w:rPr>
          </w:rPrChange>
        </w:rPr>
        <w:t>INTEGER</w:t>
      </w:r>
      <w:r w:rsidRPr="00647452">
        <w:rPr>
          <w:highlight w:val="cyan"/>
          <w:lang w:val="sv-SE"/>
          <w:rPrChange w:id="9639" w:author="Ericsson" w:date="2018-06-21T00:23:00Z">
            <w:rPr>
              <w:highlight w:val="cyan"/>
            </w:rPr>
          </w:rPrChange>
        </w:rPr>
        <w:t xml:space="preserve"> (0..639)</w:t>
      </w:r>
    </w:p>
    <w:p w14:paraId="792F1021" w14:textId="77777777" w:rsidR="001A542B" w:rsidRPr="00F9686C" w:rsidRDefault="00647452" w:rsidP="001A542B">
      <w:pPr>
        <w:pStyle w:val="PL"/>
        <w:rPr>
          <w:color w:val="808080"/>
          <w:highlight w:val="cyan"/>
        </w:rPr>
      </w:pPr>
      <w:r w:rsidRPr="00647452">
        <w:rPr>
          <w:highlight w:val="cyan"/>
          <w:lang w:val="sv-SE"/>
          <w:rPrChange w:id="9640"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14:paraId="1D8AC63D" w14:textId="77777777"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6FE3DC90" w14:textId="77777777" w:rsidR="001A542B" w:rsidRPr="00F9686C" w:rsidRDefault="001A542B" w:rsidP="001A542B">
      <w:pPr>
        <w:pStyle w:val="PL"/>
        <w:rPr>
          <w:highlight w:val="cyan"/>
        </w:rPr>
      </w:pPr>
      <w:r w:rsidRPr="00F9686C">
        <w:rPr>
          <w:highlight w:val="cyan"/>
        </w:rPr>
        <w:t>}</w:t>
      </w:r>
    </w:p>
    <w:p w14:paraId="13916851" w14:textId="77777777" w:rsidR="001A542B" w:rsidRPr="00F9686C" w:rsidRDefault="001A542B" w:rsidP="001A542B">
      <w:pPr>
        <w:pStyle w:val="PL"/>
        <w:rPr>
          <w:highlight w:val="cyan"/>
        </w:rPr>
      </w:pPr>
    </w:p>
    <w:p w14:paraId="4C5BA366" w14:textId="77777777" w:rsidR="001A542B" w:rsidRPr="00F9686C" w:rsidRDefault="001A542B" w:rsidP="00C06796">
      <w:pPr>
        <w:pStyle w:val="PL"/>
        <w:rPr>
          <w:color w:val="808080"/>
          <w:highlight w:val="cyan"/>
        </w:rPr>
      </w:pPr>
      <w:r w:rsidRPr="00F9686C">
        <w:rPr>
          <w:color w:val="808080"/>
          <w:highlight w:val="cyan"/>
        </w:rPr>
        <w:t>-- TAG-SCHEDULING-REQUEST-RESOURCE-CONFIG-STOP</w:t>
      </w:r>
    </w:p>
    <w:p w14:paraId="72984DD4" w14:textId="77777777" w:rsidR="001A542B" w:rsidRPr="00F9686C" w:rsidRDefault="001A542B" w:rsidP="00C06796">
      <w:pPr>
        <w:pStyle w:val="PL"/>
        <w:rPr>
          <w:color w:val="808080"/>
          <w:highlight w:val="cyan"/>
        </w:rPr>
      </w:pPr>
      <w:r w:rsidRPr="00F9686C">
        <w:rPr>
          <w:color w:val="808080"/>
          <w:highlight w:val="cyan"/>
        </w:rPr>
        <w:t>-- ASN1STOP</w:t>
      </w:r>
    </w:p>
    <w:bookmarkEnd w:id="9467"/>
    <w:p w14:paraId="57EEACA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A25544C" w14:textId="77777777" w:rsidTr="0040018C">
        <w:tc>
          <w:tcPr>
            <w:tcW w:w="14507" w:type="dxa"/>
            <w:shd w:val="clear" w:color="auto" w:fill="auto"/>
          </w:tcPr>
          <w:p w14:paraId="7A639A59" w14:textId="77777777"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14:paraId="4B41633B" w14:textId="77777777" w:rsidTr="0040018C">
        <w:tc>
          <w:tcPr>
            <w:tcW w:w="14507" w:type="dxa"/>
            <w:shd w:val="clear" w:color="auto" w:fill="auto"/>
          </w:tcPr>
          <w:p w14:paraId="651FCD23" w14:textId="77777777" w:rsidR="00C0074C" w:rsidRPr="00F9686C" w:rsidRDefault="00C0074C" w:rsidP="00C0074C">
            <w:pPr>
              <w:pStyle w:val="TAL"/>
              <w:rPr>
                <w:szCs w:val="22"/>
                <w:highlight w:val="cyan"/>
              </w:rPr>
            </w:pPr>
            <w:r w:rsidRPr="00F9686C">
              <w:rPr>
                <w:b/>
                <w:i/>
                <w:szCs w:val="22"/>
                <w:highlight w:val="cyan"/>
              </w:rPr>
              <w:t>periodicityAndOffset</w:t>
            </w:r>
          </w:p>
          <w:p w14:paraId="100D9647" w14:textId="77777777"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744ADE1B" w14:textId="77777777"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14:paraId="7737BA7A" w14:textId="77777777"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14:paraId="2FF9C026" w14:textId="77777777"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14:paraId="1B4D45F4" w14:textId="77777777"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14:paraId="7E815470" w14:textId="77777777" w:rsidR="006B5BCE" w:rsidRPr="00F9686C" w:rsidRDefault="006B5BCE" w:rsidP="00C0074C">
            <w:pPr>
              <w:pStyle w:val="TAL"/>
              <w:rPr>
                <w:szCs w:val="22"/>
                <w:highlight w:val="cyan"/>
              </w:rPr>
            </w:pPr>
          </w:p>
          <w:p w14:paraId="429152BC" w14:textId="77777777"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14:paraId="5C1FCE7C" w14:textId="77777777"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14:paraId="6F18CE27" w14:textId="77777777" w:rsidTr="0040018C">
        <w:tc>
          <w:tcPr>
            <w:tcW w:w="14507" w:type="dxa"/>
            <w:shd w:val="clear" w:color="auto" w:fill="auto"/>
          </w:tcPr>
          <w:p w14:paraId="2688B5C3" w14:textId="77777777" w:rsidR="00C0074C" w:rsidRPr="00F9686C" w:rsidRDefault="00C0074C" w:rsidP="00C0074C">
            <w:pPr>
              <w:pStyle w:val="TAL"/>
              <w:rPr>
                <w:szCs w:val="22"/>
                <w:highlight w:val="cyan"/>
              </w:rPr>
            </w:pPr>
            <w:r w:rsidRPr="00F9686C">
              <w:rPr>
                <w:b/>
                <w:i/>
                <w:szCs w:val="22"/>
                <w:highlight w:val="cyan"/>
              </w:rPr>
              <w:t>resource</w:t>
            </w:r>
          </w:p>
          <w:p w14:paraId="65B1BFD2" w14:textId="77777777"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14:paraId="72EE30F7" w14:textId="77777777" w:rsidTr="0040018C">
        <w:tc>
          <w:tcPr>
            <w:tcW w:w="14507" w:type="dxa"/>
            <w:shd w:val="clear" w:color="auto" w:fill="auto"/>
          </w:tcPr>
          <w:p w14:paraId="25A99978" w14:textId="77777777" w:rsidR="00C0074C" w:rsidRPr="00F9686C" w:rsidRDefault="00C0074C" w:rsidP="00C0074C">
            <w:pPr>
              <w:pStyle w:val="TAL"/>
              <w:rPr>
                <w:szCs w:val="22"/>
                <w:highlight w:val="cyan"/>
              </w:rPr>
            </w:pPr>
            <w:r w:rsidRPr="00F9686C">
              <w:rPr>
                <w:b/>
                <w:i/>
                <w:szCs w:val="22"/>
                <w:highlight w:val="cyan"/>
              </w:rPr>
              <w:t>schedulingRequestID</w:t>
            </w:r>
          </w:p>
          <w:p w14:paraId="76714843" w14:textId="77777777"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14:paraId="36D97309" w14:textId="77777777" w:rsidR="00C0074C" w:rsidRPr="00F9686C" w:rsidRDefault="00C0074C" w:rsidP="00C0074C">
      <w:pPr>
        <w:rPr>
          <w:highlight w:val="cyan"/>
        </w:rPr>
      </w:pPr>
    </w:p>
    <w:p w14:paraId="4F1EEB1F" w14:textId="77777777" w:rsidR="00070B8B" w:rsidRPr="00F9686C" w:rsidRDefault="00070B8B" w:rsidP="00070B8B">
      <w:pPr>
        <w:pStyle w:val="Heading4"/>
        <w:rPr>
          <w:highlight w:val="cyan"/>
        </w:rPr>
      </w:pPr>
      <w:bookmarkStart w:id="9641" w:name="_Toc510018683"/>
      <w:r w:rsidRPr="00F9686C">
        <w:rPr>
          <w:highlight w:val="cyan"/>
        </w:rPr>
        <w:t>–</w:t>
      </w:r>
      <w:r w:rsidRPr="00F9686C">
        <w:rPr>
          <w:highlight w:val="cyan"/>
        </w:rPr>
        <w:tab/>
      </w:r>
      <w:r w:rsidRPr="00F9686C">
        <w:rPr>
          <w:i/>
          <w:highlight w:val="cyan"/>
        </w:rPr>
        <w:t>SchedulingRequestResourceId</w:t>
      </w:r>
      <w:bookmarkEnd w:id="9641"/>
    </w:p>
    <w:p w14:paraId="702EEFB5" w14:textId="77777777"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14:paraId="53AEDEBA" w14:textId="77777777"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14:paraId="76A355AA" w14:textId="77777777" w:rsidR="00070B8B" w:rsidRPr="00F9686C" w:rsidRDefault="00070B8B" w:rsidP="00070B8B">
      <w:pPr>
        <w:pStyle w:val="PL"/>
        <w:rPr>
          <w:color w:val="808080"/>
          <w:highlight w:val="cyan"/>
        </w:rPr>
      </w:pPr>
      <w:r w:rsidRPr="00F9686C">
        <w:rPr>
          <w:color w:val="808080"/>
          <w:highlight w:val="cyan"/>
        </w:rPr>
        <w:t>-- ASN1START</w:t>
      </w:r>
    </w:p>
    <w:p w14:paraId="731A61A0" w14:textId="77777777" w:rsidR="00070B8B" w:rsidRPr="00F9686C" w:rsidRDefault="00070B8B" w:rsidP="00070B8B">
      <w:pPr>
        <w:pStyle w:val="PL"/>
        <w:rPr>
          <w:color w:val="808080"/>
          <w:highlight w:val="cyan"/>
        </w:rPr>
      </w:pPr>
      <w:r w:rsidRPr="00F9686C">
        <w:rPr>
          <w:color w:val="808080"/>
          <w:highlight w:val="cyan"/>
        </w:rPr>
        <w:t>-- TAG-SCHEDULINGREQUESTRESOURCEID-START</w:t>
      </w:r>
    </w:p>
    <w:p w14:paraId="56203587" w14:textId="77777777" w:rsidR="00070B8B" w:rsidRPr="00F9686C" w:rsidRDefault="00070B8B" w:rsidP="00070B8B">
      <w:pPr>
        <w:pStyle w:val="PL"/>
        <w:rPr>
          <w:highlight w:val="cyan"/>
        </w:rPr>
      </w:pPr>
    </w:p>
    <w:p w14:paraId="2CB2665E" w14:textId="77777777"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14:paraId="530DF452" w14:textId="77777777" w:rsidR="00070B8B" w:rsidRPr="00F9686C" w:rsidRDefault="00070B8B" w:rsidP="00070B8B">
      <w:pPr>
        <w:pStyle w:val="PL"/>
        <w:rPr>
          <w:highlight w:val="cyan"/>
        </w:rPr>
      </w:pPr>
    </w:p>
    <w:p w14:paraId="5962D544" w14:textId="77777777" w:rsidR="00070B8B" w:rsidRPr="00F9686C" w:rsidRDefault="00070B8B" w:rsidP="00070B8B">
      <w:pPr>
        <w:pStyle w:val="PL"/>
        <w:rPr>
          <w:color w:val="808080"/>
          <w:highlight w:val="cyan"/>
        </w:rPr>
      </w:pPr>
      <w:r w:rsidRPr="00F9686C">
        <w:rPr>
          <w:color w:val="808080"/>
          <w:highlight w:val="cyan"/>
        </w:rPr>
        <w:t>-- TAG-SCHEDULINGREQUESTRESOURCEID-STOP</w:t>
      </w:r>
    </w:p>
    <w:p w14:paraId="3F9C65A0" w14:textId="77777777" w:rsidR="00070B8B" w:rsidRPr="00F9686C" w:rsidRDefault="00070B8B" w:rsidP="00070B8B">
      <w:pPr>
        <w:pStyle w:val="PL"/>
        <w:rPr>
          <w:color w:val="808080"/>
          <w:highlight w:val="cyan"/>
        </w:rPr>
      </w:pPr>
      <w:r w:rsidRPr="00F9686C">
        <w:rPr>
          <w:color w:val="808080"/>
          <w:highlight w:val="cyan"/>
        </w:rPr>
        <w:t>-- ASN1STOP</w:t>
      </w:r>
    </w:p>
    <w:p w14:paraId="6DF36F62" w14:textId="77777777" w:rsidR="00D232DC" w:rsidRPr="00F9686C" w:rsidRDefault="00D232DC" w:rsidP="00D232DC">
      <w:pPr>
        <w:rPr>
          <w:rFonts w:eastAsia="SimSun"/>
          <w:highlight w:val="cyan"/>
        </w:rPr>
      </w:pPr>
    </w:p>
    <w:p w14:paraId="2F04EEA6" w14:textId="77777777" w:rsidR="00EF0765" w:rsidRPr="00F9686C" w:rsidRDefault="001B7262" w:rsidP="00525B68">
      <w:pPr>
        <w:pStyle w:val="Heading4"/>
        <w:rPr>
          <w:rFonts w:eastAsia="SimSun"/>
          <w:highlight w:val="cyan"/>
        </w:rPr>
      </w:pPr>
      <w:bookmarkStart w:id="9642"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642"/>
    </w:p>
    <w:p w14:paraId="6B442D72" w14:textId="77777777"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14:paraId="319051C5" w14:textId="77777777"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14:paraId="089DC704" w14:textId="77777777" w:rsidR="001B7262" w:rsidRPr="00F9686C" w:rsidRDefault="001B7262" w:rsidP="00C06796">
      <w:pPr>
        <w:pStyle w:val="PL"/>
        <w:rPr>
          <w:color w:val="808080"/>
          <w:highlight w:val="cyan"/>
        </w:rPr>
      </w:pPr>
      <w:r w:rsidRPr="00F9686C">
        <w:rPr>
          <w:color w:val="808080"/>
          <w:highlight w:val="cyan"/>
        </w:rPr>
        <w:t>-- TAG-SCRAMBLING-ID-START</w:t>
      </w:r>
    </w:p>
    <w:p w14:paraId="27E88CC4" w14:textId="77777777" w:rsidR="001B7262" w:rsidRPr="00F9686C" w:rsidRDefault="001B7262" w:rsidP="00CE00FD">
      <w:pPr>
        <w:pStyle w:val="PL"/>
        <w:rPr>
          <w:highlight w:val="cyan"/>
        </w:rPr>
      </w:pPr>
    </w:p>
    <w:p w14:paraId="1F6D0A68" w14:textId="77777777"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14:paraId="3534EB08" w14:textId="77777777" w:rsidR="001B7262" w:rsidRPr="00F9686C" w:rsidRDefault="001B7262" w:rsidP="00CE00FD">
      <w:pPr>
        <w:pStyle w:val="PL"/>
        <w:rPr>
          <w:highlight w:val="cyan"/>
        </w:rPr>
      </w:pPr>
    </w:p>
    <w:p w14:paraId="4A297509" w14:textId="77777777" w:rsidR="001B7262" w:rsidRPr="00F9686C" w:rsidRDefault="001B7262" w:rsidP="00C06796">
      <w:pPr>
        <w:pStyle w:val="PL"/>
        <w:rPr>
          <w:color w:val="808080"/>
          <w:highlight w:val="cyan"/>
        </w:rPr>
      </w:pPr>
      <w:r w:rsidRPr="00F9686C">
        <w:rPr>
          <w:color w:val="808080"/>
          <w:highlight w:val="cyan"/>
        </w:rPr>
        <w:t>-- TAG-SCRAMBLING-ID-STOP</w:t>
      </w:r>
    </w:p>
    <w:p w14:paraId="337BC006" w14:textId="77777777"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14:paraId="2D827348" w14:textId="77777777" w:rsidR="00BC561A" w:rsidRPr="00F9686C" w:rsidRDefault="00BC561A" w:rsidP="00BC561A">
      <w:pPr>
        <w:rPr>
          <w:highlight w:val="cyan"/>
        </w:rPr>
      </w:pPr>
    </w:p>
    <w:p w14:paraId="008D677A" w14:textId="77777777" w:rsidR="007F78C2" w:rsidRPr="00F9686C" w:rsidRDefault="007F78C2" w:rsidP="007F78C2">
      <w:pPr>
        <w:pStyle w:val="Heading4"/>
        <w:rPr>
          <w:highlight w:val="cyan"/>
        </w:rPr>
      </w:pPr>
      <w:bookmarkStart w:id="9643" w:name="_Toc510018685"/>
      <w:r w:rsidRPr="00F9686C">
        <w:rPr>
          <w:highlight w:val="cyan"/>
        </w:rPr>
        <w:lastRenderedPageBreak/>
        <w:t>–</w:t>
      </w:r>
      <w:r w:rsidRPr="00F9686C">
        <w:rPr>
          <w:highlight w:val="cyan"/>
        </w:rPr>
        <w:tab/>
      </w:r>
      <w:r w:rsidRPr="00F9686C">
        <w:rPr>
          <w:i/>
          <w:highlight w:val="cyan"/>
        </w:rPr>
        <w:t>SCS-SpecificCarrier</w:t>
      </w:r>
      <w:bookmarkEnd w:id="9643"/>
    </w:p>
    <w:p w14:paraId="4BC77063" w14:textId="77777777"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14:paraId="3D2F613B" w14:textId="77777777" w:rsidR="007F78C2" w:rsidRPr="00F9686C" w:rsidRDefault="007F78C2" w:rsidP="00C06796">
      <w:pPr>
        <w:pStyle w:val="PL"/>
        <w:rPr>
          <w:color w:val="808080"/>
          <w:highlight w:val="cyan"/>
        </w:rPr>
      </w:pPr>
      <w:r w:rsidRPr="00F9686C">
        <w:rPr>
          <w:color w:val="808080"/>
          <w:highlight w:val="cyan"/>
        </w:rPr>
        <w:t>-- ASN1START</w:t>
      </w:r>
    </w:p>
    <w:p w14:paraId="5DB1DC83" w14:textId="77777777" w:rsidR="007F78C2" w:rsidRPr="00F9686C" w:rsidRDefault="007F78C2" w:rsidP="00C06796">
      <w:pPr>
        <w:pStyle w:val="PL"/>
        <w:rPr>
          <w:color w:val="808080"/>
          <w:highlight w:val="cyan"/>
        </w:rPr>
      </w:pPr>
      <w:r w:rsidRPr="00F9686C">
        <w:rPr>
          <w:color w:val="808080"/>
          <w:highlight w:val="cyan"/>
        </w:rPr>
        <w:t>-- TAG-SCS-SPECIFIC-CARRIER-START</w:t>
      </w:r>
    </w:p>
    <w:p w14:paraId="0B6583C1" w14:textId="77777777" w:rsidR="007F78C2" w:rsidRPr="00F9686C" w:rsidRDefault="007F78C2" w:rsidP="007F78C2">
      <w:pPr>
        <w:pStyle w:val="PL"/>
        <w:rPr>
          <w:highlight w:val="cyan"/>
        </w:rPr>
      </w:pPr>
    </w:p>
    <w:p w14:paraId="507C47BF" w14:textId="77777777"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14:paraId="4AD952E9" w14:textId="77777777"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14:paraId="0E4E9D66" w14:textId="77777777"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78F902FB" w14:textId="77777777"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14:paraId="03F4487B" w14:textId="77777777" w:rsidR="007F78C2" w:rsidRPr="00F9686C" w:rsidRDefault="007F78C2" w:rsidP="007F78C2">
      <w:pPr>
        <w:pStyle w:val="PL"/>
        <w:rPr>
          <w:highlight w:val="cyan"/>
        </w:rPr>
      </w:pPr>
      <w:r w:rsidRPr="00F9686C">
        <w:rPr>
          <w:highlight w:val="cyan"/>
        </w:rPr>
        <w:tab/>
        <w:t>...</w:t>
      </w:r>
    </w:p>
    <w:p w14:paraId="4D8D3C5F" w14:textId="77777777" w:rsidR="007F78C2" w:rsidRPr="00F9686C" w:rsidRDefault="007F78C2" w:rsidP="007F78C2">
      <w:pPr>
        <w:pStyle w:val="PL"/>
        <w:rPr>
          <w:highlight w:val="cyan"/>
        </w:rPr>
      </w:pPr>
      <w:r w:rsidRPr="00F9686C">
        <w:rPr>
          <w:highlight w:val="cyan"/>
        </w:rPr>
        <w:t>}</w:t>
      </w:r>
    </w:p>
    <w:p w14:paraId="3E51F05D" w14:textId="77777777" w:rsidR="007F78C2" w:rsidRPr="00F9686C" w:rsidRDefault="007F78C2" w:rsidP="007F78C2">
      <w:pPr>
        <w:pStyle w:val="PL"/>
        <w:rPr>
          <w:highlight w:val="cyan"/>
        </w:rPr>
      </w:pPr>
    </w:p>
    <w:p w14:paraId="687EF02E" w14:textId="77777777" w:rsidR="007F78C2" w:rsidRPr="00F9686C" w:rsidRDefault="007F78C2" w:rsidP="00C06796">
      <w:pPr>
        <w:pStyle w:val="PL"/>
        <w:rPr>
          <w:color w:val="808080"/>
          <w:highlight w:val="cyan"/>
        </w:rPr>
      </w:pPr>
      <w:r w:rsidRPr="00F9686C">
        <w:rPr>
          <w:color w:val="808080"/>
          <w:highlight w:val="cyan"/>
        </w:rPr>
        <w:t xml:space="preserve">-- TAG-SCS-SPECIFIC-CARRIER-STOP </w:t>
      </w:r>
    </w:p>
    <w:p w14:paraId="68D11117" w14:textId="77777777" w:rsidR="007F78C2" w:rsidRPr="00F9686C" w:rsidRDefault="007F78C2" w:rsidP="00C06796">
      <w:pPr>
        <w:pStyle w:val="PL"/>
        <w:rPr>
          <w:color w:val="808080"/>
          <w:highlight w:val="cyan"/>
        </w:rPr>
      </w:pPr>
      <w:r w:rsidRPr="00F9686C">
        <w:rPr>
          <w:color w:val="808080"/>
          <w:highlight w:val="cyan"/>
        </w:rPr>
        <w:t>-- ASN1STOP</w:t>
      </w:r>
    </w:p>
    <w:p w14:paraId="37898D47" w14:textId="77777777"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474379D4" w14:textId="77777777" w:rsidTr="0040018C">
        <w:tc>
          <w:tcPr>
            <w:tcW w:w="14507" w:type="dxa"/>
            <w:shd w:val="clear" w:color="auto" w:fill="auto"/>
          </w:tcPr>
          <w:p w14:paraId="32FDA22D" w14:textId="77777777"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14:paraId="19ABEB3A" w14:textId="77777777" w:rsidTr="0040018C">
        <w:tc>
          <w:tcPr>
            <w:tcW w:w="14507" w:type="dxa"/>
            <w:shd w:val="clear" w:color="auto" w:fill="auto"/>
          </w:tcPr>
          <w:p w14:paraId="02A59FE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14:paraId="26F4D569" w14:textId="77777777"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14:paraId="07790C33" w14:textId="77777777" w:rsidTr="0040018C">
        <w:tc>
          <w:tcPr>
            <w:tcW w:w="14507" w:type="dxa"/>
            <w:shd w:val="clear" w:color="auto" w:fill="auto"/>
          </w:tcPr>
          <w:p w14:paraId="736BBE86" w14:textId="77777777" w:rsidR="00C0074C" w:rsidRPr="00F9686C" w:rsidRDefault="00C0074C" w:rsidP="00C0074C">
            <w:pPr>
              <w:pStyle w:val="TAL"/>
              <w:rPr>
                <w:rFonts w:eastAsia="MS Mincho"/>
                <w:szCs w:val="22"/>
                <w:highlight w:val="cyan"/>
              </w:rPr>
            </w:pPr>
          </w:p>
        </w:tc>
      </w:tr>
      <w:tr w:rsidR="00C0074C" w:rsidRPr="00F9686C" w14:paraId="40AA542A" w14:textId="77777777" w:rsidTr="0040018C">
        <w:tc>
          <w:tcPr>
            <w:tcW w:w="14507" w:type="dxa"/>
            <w:shd w:val="clear" w:color="auto" w:fill="auto"/>
          </w:tcPr>
          <w:p w14:paraId="49D5BB32"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14:paraId="277B4F9F" w14:textId="77777777"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14:paraId="686B6CF2" w14:textId="77777777" w:rsidTr="0040018C">
        <w:tc>
          <w:tcPr>
            <w:tcW w:w="14507" w:type="dxa"/>
            <w:shd w:val="clear" w:color="auto" w:fill="auto"/>
          </w:tcPr>
          <w:p w14:paraId="616B9B15"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14:paraId="78296DEF" w14:textId="77777777"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14:paraId="7C3F7B51" w14:textId="77777777"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9686C" w14:paraId="0D2DDEF4" w14:textId="77777777" w:rsidTr="00CE59C2">
        <w:tc>
          <w:tcPr>
            <w:tcW w:w="2834" w:type="dxa"/>
          </w:tcPr>
          <w:p w14:paraId="2A6AD8D9" w14:textId="77777777" w:rsidR="007F78C2" w:rsidRPr="00F9686C" w:rsidRDefault="007F78C2" w:rsidP="00CE59C2">
            <w:pPr>
              <w:pStyle w:val="TAH"/>
              <w:rPr>
                <w:highlight w:val="cyan"/>
              </w:rPr>
            </w:pPr>
            <w:r w:rsidRPr="00F9686C">
              <w:rPr>
                <w:highlight w:val="cyan"/>
              </w:rPr>
              <w:t>Conditional Presence</w:t>
            </w:r>
          </w:p>
        </w:tc>
        <w:tc>
          <w:tcPr>
            <w:tcW w:w="7141" w:type="dxa"/>
          </w:tcPr>
          <w:p w14:paraId="600DD193" w14:textId="77777777" w:rsidR="007F78C2" w:rsidRPr="00F9686C" w:rsidRDefault="007F78C2" w:rsidP="00CE59C2">
            <w:pPr>
              <w:pStyle w:val="TAH"/>
              <w:rPr>
                <w:highlight w:val="cyan"/>
              </w:rPr>
            </w:pPr>
            <w:r w:rsidRPr="00F9686C">
              <w:rPr>
                <w:highlight w:val="cyan"/>
              </w:rPr>
              <w:t>Explanation</w:t>
            </w:r>
          </w:p>
        </w:tc>
      </w:tr>
      <w:tr w:rsidR="007F78C2" w:rsidRPr="00F9686C" w14:paraId="25C69008" w14:textId="77777777" w:rsidTr="00CE59C2">
        <w:tc>
          <w:tcPr>
            <w:tcW w:w="2834" w:type="dxa"/>
          </w:tcPr>
          <w:p w14:paraId="33CEF55B" w14:textId="77777777" w:rsidR="007F78C2" w:rsidRPr="00F9686C" w:rsidRDefault="007F78C2" w:rsidP="00CE59C2">
            <w:pPr>
              <w:pStyle w:val="TAL"/>
              <w:rPr>
                <w:i/>
                <w:highlight w:val="cyan"/>
              </w:rPr>
            </w:pPr>
            <w:r w:rsidRPr="00F9686C">
              <w:rPr>
                <w:i/>
                <w:highlight w:val="cyan"/>
              </w:rPr>
              <w:t>OnePerServCell</w:t>
            </w:r>
          </w:p>
        </w:tc>
        <w:tc>
          <w:tcPr>
            <w:tcW w:w="7141" w:type="dxa"/>
          </w:tcPr>
          <w:p w14:paraId="25A77F2C" w14:textId="77777777"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14:paraId="4D903C9A" w14:textId="77777777" w:rsidR="007F78C2" w:rsidRPr="00F9686C" w:rsidRDefault="007F78C2" w:rsidP="007F78C2">
      <w:pPr>
        <w:rPr>
          <w:rFonts w:eastAsia="MS Mincho"/>
          <w:highlight w:val="cyan"/>
        </w:rPr>
      </w:pPr>
    </w:p>
    <w:p w14:paraId="3171B48A" w14:textId="77777777" w:rsidR="00BC561A" w:rsidRPr="00F9686C" w:rsidRDefault="00BC561A" w:rsidP="00BC561A">
      <w:pPr>
        <w:pStyle w:val="Heading4"/>
        <w:rPr>
          <w:rFonts w:eastAsia="SimSun"/>
          <w:highlight w:val="cyan"/>
        </w:rPr>
      </w:pPr>
      <w:bookmarkStart w:id="9644"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644"/>
    </w:p>
    <w:p w14:paraId="7227EEBE" w14:textId="77777777"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00FEDC59" w14:textId="77777777"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14:paraId="4C57F668" w14:textId="77777777" w:rsidR="00BC561A" w:rsidRPr="00F9686C" w:rsidRDefault="00BC561A" w:rsidP="00C06796">
      <w:pPr>
        <w:pStyle w:val="PL"/>
        <w:rPr>
          <w:color w:val="808080"/>
          <w:highlight w:val="cyan"/>
        </w:rPr>
      </w:pPr>
      <w:r w:rsidRPr="00F9686C">
        <w:rPr>
          <w:color w:val="808080"/>
          <w:highlight w:val="cyan"/>
        </w:rPr>
        <w:t xml:space="preserve">-- ASN1START </w:t>
      </w:r>
    </w:p>
    <w:p w14:paraId="6594D6D6" w14:textId="77777777" w:rsidR="00BC561A" w:rsidRPr="00F9686C" w:rsidRDefault="00BC561A" w:rsidP="00C06796">
      <w:pPr>
        <w:pStyle w:val="PL"/>
        <w:rPr>
          <w:color w:val="808080"/>
          <w:highlight w:val="cyan"/>
        </w:rPr>
      </w:pPr>
      <w:r w:rsidRPr="00F9686C">
        <w:rPr>
          <w:color w:val="808080"/>
          <w:highlight w:val="cyan"/>
        </w:rPr>
        <w:t>-- TAG-SDAP-CONFIG-START</w:t>
      </w:r>
    </w:p>
    <w:p w14:paraId="1A02B9FE" w14:textId="77777777" w:rsidR="00BC561A" w:rsidRPr="00F9686C" w:rsidRDefault="00BC561A" w:rsidP="00BC561A">
      <w:pPr>
        <w:pStyle w:val="PL"/>
        <w:rPr>
          <w:highlight w:val="cyan"/>
        </w:rPr>
      </w:pPr>
    </w:p>
    <w:p w14:paraId="75A60E7A" w14:textId="77777777"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E8649EA" w14:textId="77777777"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14:paraId="00CE8FEC" w14:textId="77777777"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0F73F23B" w14:textId="77777777"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14:paraId="6E207C53" w14:textId="77777777"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6F4E7F03" w14:textId="77777777"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16B8C41" w14:textId="77777777"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5F05E54" w14:textId="77777777" w:rsidR="00BC561A" w:rsidRPr="003B2744" w:rsidRDefault="00BC561A" w:rsidP="00BC561A">
      <w:pPr>
        <w:pStyle w:val="PL"/>
        <w:rPr>
          <w:highlight w:val="cyan"/>
          <w:lang w:val="sv-SE"/>
          <w:rPrChange w:id="9645" w:author="Ericsson" w:date="2018-06-21T00:23:00Z">
            <w:rPr>
              <w:highlight w:val="cyan"/>
            </w:rPr>
          </w:rPrChange>
        </w:rPr>
      </w:pPr>
      <w:r w:rsidRPr="00F9686C">
        <w:rPr>
          <w:highlight w:val="cyan"/>
        </w:rPr>
        <w:tab/>
      </w:r>
      <w:r w:rsidR="00647452" w:rsidRPr="00647452">
        <w:rPr>
          <w:highlight w:val="cyan"/>
          <w:lang w:val="sv-SE"/>
          <w:rPrChange w:id="9646" w:author="Ericsson" w:date="2018-06-21T00:23:00Z">
            <w:rPr>
              <w:highlight w:val="cyan"/>
            </w:rPr>
          </w:rPrChange>
        </w:rPr>
        <w:t>...</w:t>
      </w:r>
    </w:p>
    <w:p w14:paraId="715F5F48" w14:textId="77777777" w:rsidR="00BC561A" w:rsidRPr="003B2744" w:rsidRDefault="00647452" w:rsidP="00BC561A">
      <w:pPr>
        <w:pStyle w:val="PL"/>
        <w:rPr>
          <w:highlight w:val="cyan"/>
          <w:lang w:val="sv-SE"/>
          <w:rPrChange w:id="9647" w:author="Ericsson" w:date="2018-06-21T00:23:00Z">
            <w:rPr>
              <w:highlight w:val="cyan"/>
            </w:rPr>
          </w:rPrChange>
        </w:rPr>
      </w:pPr>
      <w:r w:rsidRPr="00647452">
        <w:rPr>
          <w:highlight w:val="cyan"/>
          <w:lang w:val="sv-SE"/>
          <w:rPrChange w:id="9648" w:author="Ericsson" w:date="2018-06-21T00:23:00Z">
            <w:rPr>
              <w:highlight w:val="cyan"/>
            </w:rPr>
          </w:rPrChange>
        </w:rPr>
        <w:t>}</w:t>
      </w:r>
    </w:p>
    <w:p w14:paraId="72D731C8" w14:textId="77777777" w:rsidR="00BC561A" w:rsidRPr="003B2744" w:rsidRDefault="00BC561A" w:rsidP="00BC561A">
      <w:pPr>
        <w:pStyle w:val="PL"/>
        <w:rPr>
          <w:highlight w:val="cyan"/>
          <w:lang w:val="sv-SE"/>
          <w:rPrChange w:id="9649" w:author="Ericsson" w:date="2018-06-21T00:23:00Z">
            <w:rPr>
              <w:highlight w:val="cyan"/>
            </w:rPr>
          </w:rPrChange>
        </w:rPr>
      </w:pPr>
    </w:p>
    <w:p w14:paraId="449DC3C3" w14:textId="77777777" w:rsidR="00BC561A" w:rsidRPr="003B2744" w:rsidRDefault="00647452" w:rsidP="00BC561A">
      <w:pPr>
        <w:pStyle w:val="PL"/>
        <w:rPr>
          <w:highlight w:val="cyan"/>
          <w:lang w:val="sv-SE"/>
          <w:rPrChange w:id="9650" w:author="Ericsson" w:date="2018-06-21T00:23:00Z">
            <w:rPr>
              <w:highlight w:val="cyan"/>
            </w:rPr>
          </w:rPrChange>
        </w:rPr>
      </w:pPr>
      <w:r w:rsidRPr="00647452">
        <w:rPr>
          <w:highlight w:val="cyan"/>
          <w:lang w:val="sv-SE"/>
          <w:rPrChange w:id="9651" w:author="Ericsson" w:date="2018-06-21T00:23:00Z">
            <w:rPr>
              <w:highlight w:val="cyan"/>
            </w:rPr>
          </w:rPrChange>
        </w:rPr>
        <w:t xml:space="preserve">QFI ::= </w:t>
      </w: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color w:val="993366"/>
          <w:highlight w:val="cyan"/>
          <w:lang w:val="sv-SE"/>
          <w:rPrChange w:id="9659" w:author="Ericsson" w:date="2018-06-21T00:23:00Z">
            <w:rPr>
              <w:color w:val="993366"/>
              <w:highlight w:val="cyan"/>
            </w:rPr>
          </w:rPrChange>
        </w:rPr>
        <w:t>INTEGER</w:t>
      </w:r>
      <w:r w:rsidRPr="00647452">
        <w:rPr>
          <w:highlight w:val="cyan"/>
          <w:lang w:val="sv-SE"/>
          <w:rPrChange w:id="9660" w:author="Ericsson" w:date="2018-06-21T00:23:00Z">
            <w:rPr>
              <w:highlight w:val="cyan"/>
            </w:rPr>
          </w:rPrChange>
        </w:rPr>
        <w:t xml:space="preserve"> (0..maxQFI)</w:t>
      </w:r>
    </w:p>
    <w:p w14:paraId="736BDE49" w14:textId="77777777" w:rsidR="00BC561A" w:rsidRPr="003B2744" w:rsidRDefault="00BC561A" w:rsidP="00BC561A">
      <w:pPr>
        <w:pStyle w:val="PL"/>
        <w:rPr>
          <w:highlight w:val="cyan"/>
          <w:lang w:val="sv-SE"/>
          <w:rPrChange w:id="9661" w:author="Ericsson" w:date="2018-06-21T00:23:00Z">
            <w:rPr>
              <w:highlight w:val="cyan"/>
            </w:rPr>
          </w:rPrChange>
        </w:rPr>
      </w:pPr>
    </w:p>
    <w:p w14:paraId="0C3B9D8B" w14:textId="77777777" w:rsidR="00BC561A" w:rsidRPr="003B2744" w:rsidRDefault="00647452" w:rsidP="00BC561A">
      <w:pPr>
        <w:pStyle w:val="PL"/>
        <w:rPr>
          <w:highlight w:val="cyan"/>
          <w:lang w:val="sv-SE"/>
          <w:rPrChange w:id="9662" w:author="Ericsson" w:date="2018-06-21T00:23:00Z">
            <w:rPr>
              <w:highlight w:val="cyan"/>
            </w:rPr>
          </w:rPrChange>
        </w:rPr>
      </w:pPr>
      <w:r w:rsidRPr="00647452">
        <w:rPr>
          <w:highlight w:val="cyan"/>
          <w:lang w:val="sv-SE"/>
          <w:rPrChange w:id="9663" w:author="Ericsson" w:date="2018-06-21T00:23:00Z">
            <w:rPr>
              <w:highlight w:val="cyan"/>
            </w:rPr>
          </w:rPrChange>
        </w:rPr>
        <w:t xml:space="preserve">PDU-SessionID ::= </w:t>
      </w:r>
      <w:r w:rsidRPr="00647452">
        <w:rPr>
          <w:highlight w:val="cyan"/>
          <w:lang w:val="sv-SE"/>
          <w:rPrChange w:id="9664" w:author="Ericsson" w:date="2018-06-21T00:23:00Z">
            <w:rPr>
              <w:highlight w:val="cyan"/>
            </w:rPr>
          </w:rPrChange>
        </w:rPr>
        <w:tab/>
      </w:r>
      <w:r w:rsidRPr="00647452">
        <w:rPr>
          <w:highlight w:val="cyan"/>
          <w:lang w:val="sv-SE"/>
          <w:rPrChange w:id="9665" w:author="Ericsson" w:date="2018-06-21T00:23:00Z">
            <w:rPr>
              <w:highlight w:val="cyan"/>
            </w:rPr>
          </w:rPrChange>
        </w:rPr>
        <w:tab/>
      </w: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r>
      <w:r w:rsidRPr="00647452">
        <w:rPr>
          <w:highlight w:val="cyan"/>
          <w:lang w:val="sv-SE"/>
          <w:rPrChange w:id="9668" w:author="Ericsson" w:date="2018-06-21T00:23:00Z">
            <w:rPr>
              <w:highlight w:val="cyan"/>
            </w:rPr>
          </w:rPrChange>
        </w:rPr>
        <w:tab/>
      </w:r>
      <w:r w:rsidRPr="00647452">
        <w:rPr>
          <w:color w:val="993366"/>
          <w:highlight w:val="cyan"/>
          <w:lang w:val="sv-SE"/>
          <w:rPrChange w:id="9669" w:author="Ericsson" w:date="2018-06-21T00:23:00Z">
            <w:rPr>
              <w:color w:val="993366"/>
              <w:highlight w:val="cyan"/>
            </w:rPr>
          </w:rPrChange>
        </w:rPr>
        <w:t>INTEGER</w:t>
      </w:r>
      <w:r w:rsidRPr="00647452">
        <w:rPr>
          <w:highlight w:val="cyan"/>
          <w:lang w:val="sv-SE"/>
          <w:rPrChange w:id="9670" w:author="Ericsson" w:date="2018-06-21T00:23:00Z">
            <w:rPr>
              <w:highlight w:val="cyan"/>
            </w:rPr>
          </w:rPrChange>
        </w:rPr>
        <w:t xml:space="preserve"> (0..255)</w:t>
      </w:r>
    </w:p>
    <w:p w14:paraId="66179D42" w14:textId="77777777" w:rsidR="00BC561A" w:rsidRPr="003B2744" w:rsidRDefault="00BC561A" w:rsidP="00BC561A">
      <w:pPr>
        <w:pStyle w:val="PL"/>
        <w:rPr>
          <w:highlight w:val="cyan"/>
          <w:lang w:val="sv-SE"/>
          <w:rPrChange w:id="9671" w:author="Ericsson" w:date="2018-06-21T00:23:00Z">
            <w:rPr>
              <w:highlight w:val="cyan"/>
            </w:rPr>
          </w:rPrChange>
        </w:rPr>
      </w:pPr>
    </w:p>
    <w:p w14:paraId="32F8DCEC" w14:textId="77777777" w:rsidR="00BC561A" w:rsidRPr="00F9686C" w:rsidRDefault="00BC561A" w:rsidP="00C06796">
      <w:pPr>
        <w:pStyle w:val="PL"/>
        <w:rPr>
          <w:color w:val="808080"/>
          <w:highlight w:val="cyan"/>
        </w:rPr>
      </w:pPr>
      <w:r w:rsidRPr="00F9686C">
        <w:rPr>
          <w:color w:val="808080"/>
          <w:highlight w:val="cyan"/>
        </w:rPr>
        <w:t>-- TAG-SDAP-CONFIG-STOP</w:t>
      </w:r>
    </w:p>
    <w:p w14:paraId="10400B73" w14:textId="77777777" w:rsidR="00BC561A" w:rsidRPr="00F9686C" w:rsidRDefault="00BC561A" w:rsidP="00C06796">
      <w:pPr>
        <w:pStyle w:val="PL"/>
        <w:rPr>
          <w:color w:val="808080"/>
          <w:highlight w:val="cyan"/>
        </w:rPr>
      </w:pPr>
      <w:r w:rsidRPr="00F9686C">
        <w:rPr>
          <w:color w:val="808080"/>
          <w:highlight w:val="cyan"/>
        </w:rPr>
        <w:t>-- ASN1STOP</w:t>
      </w:r>
    </w:p>
    <w:p w14:paraId="0403F9B9" w14:textId="77777777"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F9686C" w14:paraId="5364E42E" w14:textId="77777777" w:rsidTr="000E303A">
        <w:tc>
          <w:tcPr>
            <w:tcW w:w="14173" w:type="dxa"/>
            <w:shd w:val="clear" w:color="auto" w:fill="auto"/>
          </w:tcPr>
          <w:p w14:paraId="278FD180" w14:textId="77777777" w:rsidR="00C16A20" w:rsidRPr="00F9686C" w:rsidRDefault="00C16A20" w:rsidP="000E303A">
            <w:pPr>
              <w:pStyle w:val="TAH"/>
              <w:rPr>
                <w:szCs w:val="22"/>
                <w:highlight w:val="cyan"/>
              </w:rPr>
            </w:pPr>
            <w:bookmarkStart w:id="9672" w:name="_Toc510018687"/>
            <w:bookmarkStart w:id="9673" w:name="_Hlk507137600"/>
            <w:r w:rsidRPr="00F9686C">
              <w:rPr>
                <w:i/>
                <w:szCs w:val="22"/>
                <w:highlight w:val="cyan"/>
              </w:rPr>
              <w:t>SDAP-Config field descriptions</w:t>
            </w:r>
          </w:p>
        </w:tc>
      </w:tr>
      <w:tr w:rsidR="00C16A20" w:rsidRPr="00F9686C" w14:paraId="2E433FDE" w14:textId="77777777" w:rsidTr="000E303A">
        <w:tc>
          <w:tcPr>
            <w:tcW w:w="14173" w:type="dxa"/>
            <w:shd w:val="clear" w:color="auto" w:fill="auto"/>
          </w:tcPr>
          <w:p w14:paraId="609299E4"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14:paraId="7326B038" w14:textId="77777777"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14:paraId="76EF3442" w14:textId="77777777" w:rsidTr="000E303A">
        <w:tc>
          <w:tcPr>
            <w:tcW w:w="14173" w:type="dxa"/>
            <w:shd w:val="clear" w:color="auto" w:fill="auto"/>
          </w:tcPr>
          <w:p w14:paraId="64F5F44C"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14:paraId="4AAA00D8"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14:paraId="77DB2231" w14:textId="77777777" w:rsidTr="000E303A">
        <w:tc>
          <w:tcPr>
            <w:tcW w:w="14173" w:type="dxa"/>
            <w:shd w:val="clear" w:color="auto" w:fill="auto"/>
          </w:tcPr>
          <w:p w14:paraId="51B4C75B"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14:paraId="1F50BFCF" w14:textId="77777777"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14:paraId="659D0F7D" w14:textId="77777777" w:rsidTr="000E303A">
        <w:tc>
          <w:tcPr>
            <w:tcW w:w="14173" w:type="dxa"/>
            <w:shd w:val="clear" w:color="auto" w:fill="auto"/>
          </w:tcPr>
          <w:p w14:paraId="2CBBA245" w14:textId="77777777"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14:paraId="354CFD45" w14:textId="77777777"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14:paraId="7E4470F2" w14:textId="77777777" w:rsidTr="000E303A">
        <w:tc>
          <w:tcPr>
            <w:tcW w:w="14173" w:type="dxa"/>
            <w:shd w:val="clear" w:color="auto" w:fill="auto"/>
          </w:tcPr>
          <w:p w14:paraId="55681CEE"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14:paraId="162AAD3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674" w:author="SA R2-1808986" w:date="2018-05-31T12:33:00Z">
              <w:r w:rsidR="000E0E35" w:rsidRPr="00F9686C">
                <w:rPr>
                  <w:bCs/>
                  <w:szCs w:val="22"/>
                  <w:highlight w:val="cyan"/>
                  <w:lang w:eastAsia="en-GB"/>
                </w:rPr>
                <w:t>The field cannot be changed after a DRB is established.</w:t>
              </w:r>
            </w:ins>
          </w:p>
        </w:tc>
      </w:tr>
      <w:tr w:rsidR="00C16A20" w:rsidRPr="00F9686C" w14:paraId="3E7ABA6F" w14:textId="77777777" w:rsidTr="000E303A">
        <w:tc>
          <w:tcPr>
            <w:tcW w:w="14173" w:type="dxa"/>
            <w:shd w:val="clear" w:color="auto" w:fill="auto"/>
          </w:tcPr>
          <w:p w14:paraId="22ADDCD1" w14:textId="77777777"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14:paraId="02FCFCCB" w14:textId="77777777"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675" w:author="SA R2-1808986" w:date="2018-05-31T12:34:00Z">
              <w:r w:rsidR="000E0E35" w:rsidRPr="00F9686C">
                <w:rPr>
                  <w:bCs/>
                  <w:szCs w:val="22"/>
                  <w:highlight w:val="cyan"/>
                  <w:lang w:eastAsia="en-GB"/>
                </w:rPr>
                <w:t xml:space="preserve"> The field cannot be changed after a DRB is established.</w:t>
              </w:r>
            </w:ins>
          </w:p>
        </w:tc>
      </w:tr>
    </w:tbl>
    <w:p w14:paraId="054F0122" w14:textId="77777777" w:rsidR="00734F85" w:rsidRPr="00F9686C" w:rsidRDefault="00734F85" w:rsidP="00734F85">
      <w:pPr>
        <w:rPr>
          <w:highlight w:val="cyan"/>
        </w:rPr>
      </w:pPr>
    </w:p>
    <w:p w14:paraId="42EB206F" w14:textId="77777777" w:rsidR="007253E1" w:rsidRPr="00F9686C" w:rsidRDefault="007253E1" w:rsidP="007253E1">
      <w:pPr>
        <w:pStyle w:val="Heading4"/>
        <w:rPr>
          <w:highlight w:val="cyan"/>
        </w:rPr>
      </w:pPr>
      <w:r w:rsidRPr="00F9686C">
        <w:rPr>
          <w:highlight w:val="cyan"/>
        </w:rPr>
        <w:t>–</w:t>
      </w:r>
      <w:r w:rsidRPr="00F9686C">
        <w:rPr>
          <w:highlight w:val="cyan"/>
        </w:rPr>
        <w:tab/>
      </w:r>
      <w:r w:rsidRPr="00F9686C">
        <w:rPr>
          <w:i/>
          <w:highlight w:val="cyan"/>
        </w:rPr>
        <w:t>SearchSpace</w:t>
      </w:r>
      <w:bookmarkEnd w:id="9672"/>
    </w:p>
    <w:p w14:paraId="51482D2C" w14:textId="77777777"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14:paraId="58F9CB92" w14:textId="77777777"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14:paraId="02039109" w14:textId="77777777" w:rsidR="007253E1" w:rsidRPr="00F9686C" w:rsidRDefault="007253E1" w:rsidP="007253E1">
      <w:pPr>
        <w:pStyle w:val="PL"/>
        <w:rPr>
          <w:color w:val="808080"/>
          <w:highlight w:val="cyan"/>
        </w:rPr>
      </w:pPr>
      <w:r w:rsidRPr="00F9686C">
        <w:rPr>
          <w:color w:val="808080"/>
          <w:highlight w:val="cyan"/>
        </w:rPr>
        <w:t>-- ASN1START</w:t>
      </w:r>
    </w:p>
    <w:p w14:paraId="5DDFB672" w14:textId="77777777" w:rsidR="007253E1" w:rsidRPr="00F9686C" w:rsidRDefault="007253E1" w:rsidP="007253E1">
      <w:pPr>
        <w:pStyle w:val="PL"/>
        <w:rPr>
          <w:color w:val="808080"/>
          <w:highlight w:val="cyan"/>
        </w:rPr>
      </w:pPr>
      <w:r w:rsidRPr="00F9686C">
        <w:rPr>
          <w:color w:val="808080"/>
          <w:highlight w:val="cyan"/>
        </w:rPr>
        <w:t>-- TAG-SEARCHSPACE-START</w:t>
      </w:r>
    </w:p>
    <w:p w14:paraId="6A672BC0" w14:textId="77777777" w:rsidR="007253E1" w:rsidRPr="00F9686C" w:rsidRDefault="007253E1" w:rsidP="007253E1">
      <w:pPr>
        <w:pStyle w:val="PL"/>
        <w:rPr>
          <w:highlight w:val="cyan"/>
        </w:rPr>
      </w:pPr>
    </w:p>
    <w:p w14:paraId="13064AA8" w14:textId="77777777"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36AC3B4" w14:textId="77777777"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14:paraId="61E2C4D4" w14:textId="77777777" w:rsidR="007253E1" w:rsidRPr="00F9686C" w:rsidRDefault="007253E1" w:rsidP="007253E1">
      <w:pPr>
        <w:pStyle w:val="PL"/>
        <w:rPr>
          <w:color w:val="808080"/>
          <w:highlight w:val="cyan"/>
        </w:rPr>
      </w:pPr>
      <w:bookmarkStart w:id="9676"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676"/>
    <w:p w14:paraId="53A5DD58" w14:textId="77777777" w:rsidR="007253E1" w:rsidRPr="003B2744" w:rsidRDefault="007253E1" w:rsidP="007253E1">
      <w:pPr>
        <w:pStyle w:val="PL"/>
        <w:rPr>
          <w:highlight w:val="cyan"/>
          <w:lang w:val="sv-SE"/>
          <w:rPrChange w:id="9677" w:author="Ericsson" w:date="2018-06-21T00:23:00Z">
            <w:rPr>
              <w:highlight w:val="cyan"/>
            </w:rPr>
          </w:rPrChange>
        </w:rPr>
      </w:pPr>
      <w:r w:rsidRPr="00F9686C">
        <w:rPr>
          <w:highlight w:val="cyan"/>
        </w:rPr>
        <w:tab/>
      </w:r>
      <w:r w:rsidR="00647452" w:rsidRPr="00647452">
        <w:rPr>
          <w:highlight w:val="cyan"/>
          <w:lang w:val="sv-SE"/>
          <w:rPrChange w:id="9678" w:author="Ericsson" w:date="2018-06-21T00:23:00Z">
            <w:rPr>
              <w:highlight w:val="cyan"/>
            </w:rPr>
          </w:rPrChange>
        </w:rPr>
        <w:t>monitoringSlotPeriodicityAndOffset</w:t>
      </w:r>
      <w:r w:rsidR="00647452" w:rsidRPr="00647452">
        <w:rPr>
          <w:highlight w:val="cyan"/>
          <w:lang w:val="sv-SE"/>
          <w:rPrChange w:id="9679" w:author="Ericsson" w:date="2018-06-21T00:23:00Z">
            <w:rPr>
              <w:highlight w:val="cyan"/>
            </w:rPr>
          </w:rPrChange>
        </w:rPr>
        <w:tab/>
      </w:r>
      <w:r w:rsidR="00647452" w:rsidRPr="00647452">
        <w:rPr>
          <w:highlight w:val="cyan"/>
          <w:lang w:val="sv-SE"/>
          <w:rPrChange w:id="9680" w:author="Ericsson" w:date="2018-06-21T00:23:00Z">
            <w:rPr>
              <w:highlight w:val="cyan"/>
            </w:rPr>
          </w:rPrChange>
        </w:rPr>
        <w:tab/>
      </w:r>
      <w:r w:rsidR="00647452" w:rsidRPr="00647452">
        <w:rPr>
          <w:color w:val="993366"/>
          <w:highlight w:val="cyan"/>
          <w:lang w:val="sv-SE"/>
          <w:rPrChange w:id="9681" w:author="Ericsson" w:date="2018-06-21T00:23:00Z">
            <w:rPr>
              <w:color w:val="993366"/>
              <w:highlight w:val="cyan"/>
            </w:rPr>
          </w:rPrChange>
        </w:rPr>
        <w:t>CHOICE</w:t>
      </w:r>
      <w:r w:rsidR="00647452" w:rsidRPr="00647452">
        <w:rPr>
          <w:highlight w:val="cyan"/>
          <w:lang w:val="sv-SE"/>
          <w:rPrChange w:id="9682" w:author="Ericsson" w:date="2018-06-21T00:23:00Z">
            <w:rPr>
              <w:highlight w:val="cyan"/>
            </w:rPr>
          </w:rPrChange>
        </w:rPr>
        <w:t xml:space="preserve"> {</w:t>
      </w:r>
    </w:p>
    <w:p w14:paraId="1D295B21" w14:textId="77777777" w:rsidR="007253E1" w:rsidRPr="003B2744" w:rsidRDefault="00647452" w:rsidP="007253E1">
      <w:pPr>
        <w:pStyle w:val="PL"/>
        <w:rPr>
          <w:highlight w:val="cyan"/>
          <w:lang w:val="sv-SE"/>
          <w:rPrChange w:id="9683" w:author="Ericsson" w:date="2018-06-21T00:23:00Z">
            <w:rPr>
              <w:highlight w:val="cyan"/>
            </w:rPr>
          </w:rPrChange>
        </w:rPr>
      </w:pP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t>sl1</w:t>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highlight w:val="cyan"/>
          <w:lang w:val="sv-SE"/>
          <w:rPrChange w:id="9691" w:author="Ericsson" w:date="2018-06-21T00:23:00Z">
            <w:rPr>
              <w:highlight w:val="cyan"/>
            </w:rPr>
          </w:rPrChange>
        </w:rPr>
        <w:tab/>
      </w:r>
      <w:r w:rsidRPr="00647452">
        <w:rPr>
          <w:highlight w:val="cyan"/>
          <w:lang w:val="sv-SE"/>
          <w:rPrChange w:id="9692" w:author="Ericsson" w:date="2018-06-21T00:23:00Z">
            <w:rPr>
              <w:highlight w:val="cyan"/>
            </w:rPr>
          </w:rPrChange>
        </w:rPr>
        <w:tab/>
      </w:r>
      <w:r w:rsidRPr="00647452">
        <w:rPr>
          <w:highlight w:val="cyan"/>
          <w:lang w:val="sv-SE"/>
          <w:rPrChange w:id="9693" w:author="Ericsson" w:date="2018-06-21T00:23:00Z">
            <w:rPr>
              <w:highlight w:val="cyan"/>
            </w:rPr>
          </w:rPrChange>
        </w:rPr>
        <w:tab/>
      </w: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r>
      <w:r w:rsidRPr="00647452">
        <w:rPr>
          <w:color w:val="993366"/>
          <w:highlight w:val="cyan"/>
          <w:lang w:val="sv-SE"/>
          <w:rPrChange w:id="9696" w:author="Ericsson" w:date="2018-06-21T00:23:00Z">
            <w:rPr>
              <w:color w:val="993366"/>
              <w:highlight w:val="cyan"/>
            </w:rPr>
          </w:rPrChange>
        </w:rPr>
        <w:t>NULL</w:t>
      </w:r>
      <w:r w:rsidRPr="00647452">
        <w:rPr>
          <w:highlight w:val="cyan"/>
          <w:lang w:val="sv-SE"/>
          <w:rPrChange w:id="9697" w:author="Ericsson" w:date="2018-06-21T00:23:00Z">
            <w:rPr>
              <w:highlight w:val="cyan"/>
            </w:rPr>
          </w:rPrChange>
        </w:rPr>
        <w:t xml:space="preserve">, </w:t>
      </w:r>
    </w:p>
    <w:p w14:paraId="5699B284" w14:textId="77777777" w:rsidR="007253E1" w:rsidRPr="003B2744" w:rsidRDefault="00647452" w:rsidP="007253E1">
      <w:pPr>
        <w:pStyle w:val="PL"/>
        <w:rPr>
          <w:highlight w:val="cyan"/>
          <w:lang w:val="sv-SE"/>
          <w:rPrChange w:id="9698" w:author="Ericsson" w:date="2018-06-21T00:23:00Z">
            <w:rPr>
              <w:highlight w:val="cyan"/>
            </w:rPr>
          </w:rPrChange>
        </w:rPr>
      </w:pP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t>sl2</w:t>
      </w:r>
      <w:r w:rsidRPr="00647452">
        <w:rPr>
          <w:highlight w:val="cyan"/>
          <w:lang w:val="sv-SE"/>
          <w:rPrChange w:id="9701" w:author="Ericsson" w:date="2018-06-21T00:23:00Z">
            <w:rPr>
              <w:highlight w:val="cyan"/>
            </w:rPr>
          </w:rPrChange>
        </w:rPr>
        <w:tab/>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highlight w:val="cyan"/>
          <w:lang w:val="sv-SE"/>
          <w:rPrChange w:id="9705" w:author="Ericsson" w:date="2018-06-21T00:23:00Z">
            <w:rPr>
              <w:highlight w:val="cyan"/>
            </w:rPr>
          </w:rPrChange>
        </w:rPr>
        <w:tab/>
      </w:r>
      <w:r w:rsidRPr="00647452">
        <w:rPr>
          <w:highlight w:val="cyan"/>
          <w:lang w:val="sv-SE"/>
          <w:rPrChange w:id="9706" w:author="Ericsson" w:date="2018-06-21T00:23:00Z">
            <w:rPr>
              <w:highlight w:val="cyan"/>
            </w:rPr>
          </w:rPrChange>
        </w:rPr>
        <w:tab/>
      </w:r>
      <w:r w:rsidRPr="00647452">
        <w:rPr>
          <w:highlight w:val="cyan"/>
          <w:lang w:val="sv-SE"/>
          <w:rPrChange w:id="9707" w:author="Ericsson" w:date="2018-06-21T00:23:00Z">
            <w:rPr>
              <w:highlight w:val="cyan"/>
            </w:rPr>
          </w:rPrChange>
        </w:rPr>
        <w:tab/>
      </w: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r>
      <w:r w:rsidRPr="00647452">
        <w:rPr>
          <w:highlight w:val="cyan"/>
          <w:lang w:val="sv-SE"/>
          <w:rPrChange w:id="9710" w:author="Ericsson" w:date="2018-06-21T00:23:00Z">
            <w:rPr>
              <w:highlight w:val="cyan"/>
            </w:rPr>
          </w:rPrChange>
        </w:rPr>
        <w:tab/>
      </w:r>
      <w:r w:rsidRPr="00647452">
        <w:rPr>
          <w:color w:val="993366"/>
          <w:highlight w:val="cyan"/>
          <w:lang w:val="sv-SE"/>
          <w:rPrChange w:id="9711" w:author="Ericsson" w:date="2018-06-21T00:23:00Z">
            <w:rPr>
              <w:color w:val="993366"/>
              <w:highlight w:val="cyan"/>
            </w:rPr>
          </w:rPrChange>
        </w:rPr>
        <w:t>INTEGER</w:t>
      </w:r>
      <w:r w:rsidRPr="00647452">
        <w:rPr>
          <w:highlight w:val="cyan"/>
          <w:lang w:val="sv-SE"/>
          <w:rPrChange w:id="9712" w:author="Ericsson" w:date="2018-06-21T00:23:00Z">
            <w:rPr>
              <w:highlight w:val="cyan"/>
            </w:rPr>
          </w:rPrChange>
        </w:rPr>
        <w:t xml:space="preserve"> (0..1), </w:t>
      </w:r>
    </w:p>
    <w:p w14:paraId="61624E43" w14:textId="77777777" w:rsidR="007253E1" w:rsidRPr="003B2744" w:rsidRDefault="00647452" w:rsidP="007253E1">
      <w:pPr>
        <w:pStyle w:val="PL"/>
        <w:rPr>
          <w:highlight w:val="cyan"/>
          <w:lang w:val="sv-SE"/>
          <w:rPrChange w:id="9713" w:author="Ericsson" w:date="2018-06-21T00:23:00Z">
            <w:rPr>
              <w:highlight w:val="cyan"/>
            </w:rPr>
          </w:rPrChange>
        </w:rPr>
      </w:pP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t>sl4</w:t>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highlight w:val="cyan"/>
          <w:lang w:val="sv-SE"/>
          <w:rPrChange w:id="9719" w:author="Ericsson" w:date="2018-06-21T00:23:00Z">
            <w:rPr>
              <w:highlight w:val="cyan"/>
            </w:rPr>
          </w:rPrChange>
        </w:rPr>
        <w:tab/>
      </w:r>
      <w:r w:rsidRPr="00647452">
        <w:rPr>
          <w:highlight w:val="cyan"/>
          <w:lang w:val="sv-SE"/>
          <w:rPrChange w:id="9720" w:author="Ericsson" w:date="2018-06-21T00:23:00Z">
            <w:rPr>
              <w:highlight w:val="cyan"/>
            </w:rPr>
          </w:rPrChange>
        </w:rPr>
        <w:tab/>
      </w:r>
      <w:r w:rsidRPr="00647452">
        <w:rPr>
          <w:highlight w:val="cyan"/>
          <w:lang w:val="sv-SE"/>
          <w:rPrChange w:id="9721" w:author="Ericsson" w:date="2018-06-21T00:23:00Z">
            <w:rPr>
              <w:highlight w:val="cyan"/>
            </w:rPr>
          </w:rPrChange>
        </w:rPr>
        <w:tab/>
      </w: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color w:val="993366"/>
          <w:highlight w:val="cyan"/>
          <w:lang w:val="sv-SE"/>
          <w:rPrChange w:id="9726" w:author="Ericsson" w:date="2018-06-21T00:23:00Z">
            <w:rPr>
              <w:color w:val="993366"/>
              <w:highlight w:val="cyan"/>
            </w:rPr>
          </w:rPrChange>
        </w:rPr>
        <w:t>INTEGER</w:t>
      </w:r>
      <w:r w:rsidRPr="00647452">
        <w:rPr>
          <w:highlight w:val="cyan"/>
          <w:lang w:val="sv-SE"/>
          <w:rPrChange w:id="9727" w:author="Ericsson" w:date="2018-06-21T00:23:00Z">
            <w:rPr>
              <w:highlight w:val="cyan"/>
            </w:rPr>
          </w:rPrChange>
        </w:rPr>
        <w:t xml:space="preserve"> (0..3), </w:t>
      </w:r>
    </w:p>
    <w:p w14:paraId="13615827" w14:textId="77777777" w:rsidR="007253E1" w:rsidRPr="003B2744" w:rsidRDefault="00647452" w:rsidP="007253E1">
      <w:pPr>
        <w:pStyle w:val="PL"/>
        <w:rPr>
          <w:highlight w:val="cyan"/>
          <w:lang w:val="sv-SE"/>
          <w:rPrChange w:id="9728" w:author="Ericsson" w:date="2018-06-21T00:23:00Z">
            <w:rPr>
              <w:highlight w:val="cyan"/>
            </w:rPr>
          </w:rPrChange>
        </w:rPr>
      </w:pP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t xml:space="preserve">sl5 </w:t>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highlight w:val="cyan"/>
          <w:lang w:val="sv-SE"/>
          <w:rPrChange w:id="9733" w:author="Ericsson" w:date="2018-06-21T00:23:00Z">
            <w:rPr>
              <w:highlight w:val="cyan"/>
            </w:rPr>
          </w:rPrChange>
        </w:rPr>
        <w:tab/>
      </w:r>
      <w:r w:rsidRPr="00647452">
        <w:rPr>
          <w:highlight w:val="cyan"/>
          <w:lang w:val="sv-SE"/>
          <w:rPrChange w:id="9734" w:author="Ericsson" w:date="2018-06-21T00:23:00Z">
            <w:rPr>
              <w:highlight w:val="cyan"/>
            </w:rPr>
          </w:rPrChange>
        </w:rPr>
        <w:tab/>
      </w: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Pr="00647452">
        <w:rPr>
          <w:highlight w:val="cyan"/>
          <w:lang w:val="sv-SE"/>
          <w:rPrChange w:id="9737" w:author="Ericsson" w:date="2018-06-21T00:23:00Z">
            <w:rPr>
              <w:highlight w:val="cyan"/>
            </w:rPr>
          </w:rPrChange>
        </w:rPr>
        <w:tab/>
      </w:r>
      <w:r w:rsidRPr="00647452">
        <w:rPr>
          <w:highlight w:val="cyan"/>
          <w:lang w:val="sv-SE"/>
          <w:rPrChange w:id="9738" w:author="Ericsson" w:date="2018-06-21T00:23:00Z">
            <w:rPr>
              <w:highlight w:val="cyan"/>
            </w:rPr>
          </w:rPrChange>
        </w:rPr>
        <w:tab/>
      </w:r>
      <w:r w:rsidRPr="00647452">
        <w:rPr>
          <w:highlight w:val="cyan"/>
          <w:lang w:val="sv-SE"/>
          <w:rPrChange w:id="9739" w:author="Ericsson" w:date="2018-06-21T00:23:00Z">
            <w:rPr>
              <w:highlight w:val="cyan"/>
            </w:rPr>
          </w:rPrChange>
        </w:rPr>
        <w:tab/>
      </w:r>
      <w:r w:rsidRPr="00647452">
        <w:rPr>
          <w:color w:val="993366"/>
          <w:highlight w:val="cyan"/>
          <w:lang w:val="sv-SE"/>
          <w:rPrChange w:id="9740" w:author="Ericsson" w:date="2018-06-21T00:23:00Z">
            <w:rPr>
              <w:color w:val="993366"/>
              <w:highlight w:val="cyan"/>
            </w:rPr>
          </w:rPrChange>
        </w:rPr>
        <w:t>INTEGER</w:t>
      </w:r>
      <w:r w:rsidRPr="00647452">
        <w:rPr>
          <w:highlight w:val="cyan"/>
          <w:lang w:val="sv-SE"/>
          <w:rPrChange w:id="9741" w:author="Ericsson" w:date="2018-06-21T00:23:00Z">
            <w:rPr>
              <w:highlight w:val="cyan"/>
            </w:rPr>
          </w:rPrChange>
        </w:rPr>
        <w:t xml:space="preserve"> (0..4),</w:t>
      </w:r>
    </w:p>
    <w:p w14:paraId="187F94A8" w14:textId="77777777" w:rsidR="007253E1" w:rsidRPr="003B2744" w:rsidRDefault="00647452" w:rsidP="007253E1">
      <w:pPr>
        <w:pStyle w:val="PL"/>
        <w:rPr>
          <w:highlight w:val="cyan"/>
          <w:lang w:val="sv-SE"/>
          <w:rPrChange w:id="9742" w:author="Ericsson" w:date="2018-06-21T00:23:00Z">
            <w:rPr>
              <w:highlight w:val="cyan"/>
            </w:rPr>
          </w:rPrChange>
        </w:rPr>
      </w:pPr>
      <w:r w:rsidRPr="00647452">
        <w:rPr>
          <w:highlight w:val="cyan"/>
          <w:lang w:val="sv-SE"/>
          <w:rPrChange w:id="9743" w:author="Ericsson" w:date="2018-06-21T00:23:00Z">
            <w:rPr>
              <w:highlight w:val="cyan"/>
            </w:rPr>
          </w:rPrChange>
        </w:rPr>
        <w:tab/>
      </w:r>
      <w:r w:rsidRPr="00647452">
        <w:rPr>
          <w:highlight w:val="cyan"/>
          <w:lang w:val="sv-SE"/>
          <w:rPrChange w:id="9744" w:author="Ericsson" w:date="2018-06-21T00:23:00Z">
            <w:rPr>
              <w:highlight w:val="cyan"/>
            </w:rPr>
          </w:rPrChange>
        </w:rPr>
        <w:tab/>
        <w:t>sl8</w:t>
      </w:r>
      <w:r w:rsidRPr="00647452">
        <w:rPr>
          <w:highlight w:val="cyan"/>
          <w:lang w:val="sv-SE"/>
          <w:rPrChange w:id="9745" w:author="Ericsson" w:date="2018-06-21T00:23:00Z">
            <w:rPr>
              <w:highlight w:val="cyan"/>
            </w:rPr>
          </w:rPrChange>
        </w:rPr>
        <w:tab/>
      </w:r>
      <w:r w:rsidRPr="00647452">
        <w:rPr>
          <w:highlight w:val="cyan"/>
          <w:lang w:val="sv-SE"/>
          <w:rPrChange w:id="9746" w:author="Ericsson" w:date="2018-06-21T00:23:00Z">
            <w:rPr>
              <w:highlight w:val="cyan"/>
            </w:rPr>
          </w:rPrChange>
        </w:rPr>
        <w:tab/>
      </w:r>
      <w:r w:rsidRPr="00647452">
        <w:rPr>
          <w:highlight w:val="cyan"/>
          <w:lang w:val="sv-SE"/>
          <w:rPrChange w:id="9747" w:author="Ericsson" w:date="2018-06-21T00:23:00Z">
            <w:rPr>
              <w:highlight w:val="cyan"/>
            </w:rPr>
          </w:rPrChange>
        </w:rPr>
        <w:tab/>
      </w:r>
      <w:r w:rsidRPr="00647452">
        <w:rPr>
          <w:highlight w:val="cyan"/>
          <w:lang w:val="sv-SE"/>
          <w:rPrChange w:id="9748" w:author="Ericsson" w:date="2018-06-21T00:23:00Z">
            <w:rPr>
              <w:highlight w:val="cyan"/>
            </w:rPr>
          </w:rPrChange>
        </w:rPr>
        <w:tab/>
      </w:r>
      <w:r w:rsidRPr="00647452">
        <w:rPr>
          <w:highlight w:val="cyan"/>
          <w:lang w:val="sv-SE"/>
          <w:rPrChange w:id="9749" w:author="Ericsson" w:date="2018-06-21T00:23:00Z">
            <w:rPr>
              <w:highlight w:val="cyan"/>
            </w:rPr>
          </w:rPrChange>
        </w:rPr>
        <w:tab/>
      </w:r>
      <w:r w:rsidRPr="00647452">
        <w:rPr>
          <w:highlight w:val="cyan"/>
          <w:lang w:val="sv-SE"/>
          <w:rPrChange w:id="9750" w:author="Ericsson" w:date="2018-06-21T00:23:00Z">
            <w:rPr>
              <w:highlight w:val="cyan"/>
            </w:rPr>
          </w:rPrChange>
        </w:rPr>
        <w:tab/>
      </w:r>
      <w:r w:rsidRPr="00647452">
        <w:rPr>
          <w:highlight w:val="cyan"/>
          <w:lang w:val="sv-SE"/>
          <w:rPrChange w:id="9751" w:author="Ericsson" w:date="2018-06-21T00:23:00Z">
            <w:rPr>
              <w:highlight w:val="cyan"/>
            </w:rPr>
          </w:rPrChange>
        </w:rPr>
        <w:tab/>
      </w:r>
      <w:r w:rsidRPr="00647452">
        <w:rPr>
          <w:highlight w:val="cyan"/>
          <w:lang w:val="sv-SE"/>
          <w:rPrChange w:id="9752" w:author="Ericsson" w:date="2018-06-21T00:23:00Z">
            <w:rPr>
              <w:highlight w:val="cyan"/>
            </w:rPr>
          </w:rPrChange>
        </w:rPr>
        <w:tab/>
      </w:r>
      <w:r w:rsidRPr="00647452">
        <w:rPr>
          <w:highlight w:val="cyan"/>
          <w:lang w:val="sv-SE"/>
          <w:rPrChange w:id="9753" w:author="Ericsson" w:date="2018-06-21T00:23:00Z">
            <w:rPr>
              <w:highlight w:val="cyan"/>
            </w:rPr>
          </w:rPrChange>
        </w:rPr>
        <w:tab/>
      </w:r>
      <w:r w:rsidRPr="00647452">
        <w:rPr>
          <w:highlight w:val="cyan"/>
          <w:lang w:val="sv-SE"/>
          <w:rPrChange w:id="9754" w:author="Ericsson" w:date="2018-06-21T00:23:00Z">
            <w:rPr>
              <w:highlight w:val="cyan"/>
            </w:rPr>
          </w:rPrChange>
        </w:rPr>
        <w:tab/>
      </w:r>
      <w:r w:rsidRPr="00647452">
        <w:rPr>
          <w:color w:val="993366"/>
          <w:highlight w:val="cyan"/>
          <w:lang w:val="sv-SE"/>
          <w:rPrChange w:id="9755" w:author="Ericsson" w:date="2018-06-21T00:23:00Z">
            <w:rPr>
              <w:color w:val="993366"/>
              <w:highlight w:val="cyan"/>
            </w:rPr>
          </w:rPrChange>
        </w:rPr>
        <w:t>INTEGER</w:t>
      </w:r>
      <w:r w:rsidRPr="00647452">
        <w:rPr>
          <w:highlight w:val="cyan"/>
          <w:lang w:val="sv-SE"/>
          <w:rPrChange w:id="9756" w:author="Ericsson" w:date="2018-06-21T00:23:00Z">
            <w:rPr>
              <w:highlight w:val="cyan"/>
            </w:rPr>
          </w:rPrChange>
        </w:rPr>
        <w:t xml:space="preserve"> (0..7), </w:t>
      </w:r>
    </w:p>
    <w:p w14:paraId="7176A541" w14:textId="77777777" w:rsidR="007253E1" w:rsidRPr="003B2744" w:rsidRDefault="00647452" w:rsidP="007253E1">
      <w:pPr>
        <w:pStyle w:val="PL"/>
        <w:rPr>
          <w:highlight w:val="cyan"/>
          <w:lang w:val="sv-SE"/>
          <w:rPrChange w:id="9757" w:author="Ericsson" w:date="2018-06-21T00:23:00Z">
            <w:rPr>
              <w:highlight w:val="cyan"/>
            </w:rPr>
          </w:rPrChange>
        </w:rPr>
      </w:pPr>
      <w:r w:rsidRPr="00647452">
        <w:rPr>
          <w:highlight w:val="cyan"/>
          <w:lang w:val="sv-SE"/>
          <w:rPrChange w:id="9758" w:author="Ericsson" w:date="2018-06-21T00:23:00Z">
            <w:rPr>
              <w:highlight w:val="cyan"/>
            </w:rPr>
          </w:rPrChange>
        </w:rPr>
        <w:tab/>
      </w:r>
      <w:r w:rsidRPr="00647452">
        <w:rPr>
          <w:highlight w:val="cyan"/>
          <w:lang w:val="sv-SE"/>
          <w:rPrChange w:id="9759" w:author="Ericsson" w:date="2018-06-21T00:23:00Z">
            <w:rPr>
              <w:highlight w:val="cyan"/>
            </w:rPr>
          </w:rPrChange>
        </w:rPr>
        <w:tab/>
        <w:t xml:space="preserve">sl10 </w:t>
      </w:r>
      <w:r w:rsidRPr="00647452">
        <w:rPr>
          <w:highlight w:val="cyan"/>
          <w:lang w:val="sv-SE"/>
          <w:rPrChange w:id="9760" w:author="Ericsson" w:date="2018-06-21T00:23:00Z">
            <w:rPr>
              <w:highlight w:val="cyan"/>
            </w:rPr>
          </w:rPrChange>
        </w:rPr>
        <w:tab/>
      </w:r>
      <w:r w:rsidRPr="00647452">
        <w:rPr>
          <w:highlight w:val="cyan"/>
          <w:lang w:val="sv-SE"/>
          <w:rPrChange w:id="9761" w:author="Ericsson" w:date="2018-06-21T00:23:00Z">
            <w:rPr>
              <w:highlight w:val="cyan"/>
            </w:rPr>
          </w:rPrChange>
        </w:rPr>
        <w:tab/>
      </w:r>
      <w:r w:rsidRPr="00647452">
        <w:rPr>
          <w:highlight w:val="cyan"/>
          <w:lang w:val="sv-SE"/>
          <w:rPrChange w:id="9762" w:author="Ericsson" w:date="2018-06-21T00:23:00Z">
            <w:rPr>
              <w:highlight w:val="cyan"/>
            </w:rPr>
          </w:rPrChange>
        </w:rPr>
        <w:tab/>
      </w:r>
      <w:r w:rsidRPr="00647452">
        <w:rPr>
          <w:highlight w:val="cyan"/>
          <w:lang w:val="sv-SE"/>
          <w:rPrChange w:id="9763" w:author="Ericsson" w:date="2018-06-21T00:23:00Z">
            <w:rPr>
              <w:highlight w:val="cyan"/>
            </w:rPr>
          </w:rPrChange>
        </w:rPr>
        <w:tab/>
      </w:r>
      <w:r w:rsidRPr="00647452">
        <w:rPr>
          <w:highlight w:val="cyan"/>
          <w:lang w:val="sv-SE"/>
          <w:rPrChange w:id="9764" w:author="Ericsson" w:date="2018-06-21T00:23:00Z">
            <w:rPr>
              <w:highlight w:val="cyan"/>
            </w:rPr>
          </w:rPrChange>
        </w:rPr>
        <w:tab/>
      </w:r>
      <w:r w:rsidRPr="00647452">
        <w:rPr>
          <w:highlight w:val="cyan"/>
          <w:lang w:val="sv-SE"/>
          <w:rPrChange w:id="9765" w:author="Ericsson" w:date="2018-06-21T00:23:00Z">
            <w:rPr>
              <w:highlight w:val="cyan"/>
            </w:rPr>
          </w:rPrChange>
        </w:rPr>
        <w:tab/>
      </w:r>
      <w:r w:rsidRPr="00647452">
        <w:rPr>
          <w:highlight w:val="cyan"/>
          <w:lang w:val="sv-SE"/>
          <w:rPrChange w:id="9766" w:author="Ericsson" w:date="2018-06-21T00:23:00Z">
            <w:rPr>
              <w:highlight w:val="cyan"/>
            </w:rPr>
          </w:rPrChange>
        </w:rPr>
        <w:tab/>
      </w:r>
      <w:r w:rsidRPr="00647452">
        <w:rPr>
          <w:highlight w:val="cyan"/>
          <w:lang w:val="sv-SE"/>
          <w:rPrChange w:id="9767" w:author="Ericsson" w:date="2018-06-21T00:23:00Z">
            <w:rPr>
              <w:highlight w:val="cyan"/>
            </w:rPr>
          </w:rPrChange>
        </w:rPr>
        <w:tab/>
      </w:r>
      <w:r w:rsidRPr="00647452">
        <w:rPr>
          <w:highlight w:val="cyan"/>
          <w:lang w:val="sv-SE"/>
          <w:rPrChange w:id="9768" w:author="Ericsson" w:date="2018-06-21T00:23:00Z">
            <w:rPr>
              <w:highlight w:val="cyan"/>
            </w:rPr>
          </w:rPrChange>
        </w:rPr>
        <w:tab/>
      </w:r>
      <w:r w:rsidRPr="00647452">
        <w:rPr>
          <w:color w:val="993366"/>
          <w:highlight w:val="cyan"/>
          <w:lang w:val="sv-SE"/>
          <w:rPrChange w:id="9769" w:author="Ericsson" w:date="2018-06-21T00:23:00Z">
            <w:rPr>
              <w:color w:val="993366"/>
              <w:highlight w:val="cyan"/>
            </w:rPr>
          </w:rPrChange>
        </w:rPr>
        <w:t>INTEGER</w:t>
      </w:r>
      <w:r w:rsidRPr="00647452">
        <w:rPr>
          <w:highlight w:val="cyan"/>
          <w:lang w:val="sv-SE"/>
          <w:rPrChange w:id="9770" w:author="Ericsson" w:date="2018-06-21T00:23:00Z">
            <w:rPr>
              <w:highlight w:val="cyan"/>
            </w:rPr>
          </w:rPrChange>
        </w:rPr>
        <w:t xml:space="preserve"> (0..9),</w:t>
      </w:r>
    </w:p>
    <w:p w14:paraId="6FAE9F9A" w14:textId="77777777" w:rsidR="007253E1" w:rsidRPr="003B2744" w:rsidRDefault="00647452" w:rsidP="007253E1">
      <w:pPr>
        <w:pStyle w:val="PL"/>
        <w:rPr>
          <w:highlight w:val="cyan"/>
          <w:lang w:val="sv-SE"/>
          <w:rPrChange w:id="9771" w:author="Ericsson" w:date="2018-06-21T00:23:00Z">
            <w:rPr>
              <w:highlight w:val="cyan"/>
            </w:rPr>
          </w:rPrChange>
        </w:rPr>
      </w:pPr>
      <w:r w:rsidRPr="00647452">
        <w:rPr>
          <w:highlight w:val="cyan"/>
          <w:lang w:val="sv-SE"/>
          <w:rPrChange w:id="9772" w:author="Ericsson" w:date="2018-06-21T00:23:00Z">
            <w:rPr>
              <w:highlight w:val="cyan"/>
            </w:rPr>
          </w:rPrChange>
        </w:rPr>
        <w:tab/>
      </w:r>
      <w:r w:rsidRPr="00647452">
        <w:rPr>
          <w:highlight w:val="cyan"/>
          <w:lang w:val="sv-SE"/>
          <w:rPrChange w:id="9773" w:author="Ericsson" w:date="2018-06-21T00:23:00Z">
            <w:rPr>
              <w:highlight w:val="cyan"/>
            </w:rPr>
          </w:rPrChange>
        </w:rPr>
        <w:tab/>
        <w:t xml:space="preserve">sl16 </w:t>
      </w:r>
      <w:r w:rsidRPr="00647452">
        <w:rPr>
          <w:highlight w:val="cyan"/>
          <w:lang w:val="sv-SE"/>
          <w:rPrChange w:id="9774" w:author="Ericsson" w:date="2018-06-21T00:23:00Z">
            <w:rPr>
              <w:highlight w:val="cyan"/>
            </w:rPr>
          </w:rPrChange>
        </w:rPr>
        <w:tab/>
      </w:r>
      <w:r w:rsidRPr="00647452">
        <w:rPr>
          <w:highlight w:val="cyan"/>
          <w:lang w:val="sv-SE"/>
          <w:rPrChange w:id="9775" w:author="Ericsson" w:date="2018-06-21T00:23:00Z">
            <w:rPr>
              <w:highlight w:val="cyan"/>
            </w:rPr>
          </w:rPrChange>
        </w:rPr>
        <w:tab/>
      </w:r>
      <w:r w:rsidRPr="00647452">
        <w:rPr>
          <w:highlight w:val="cyan"/>
          <w:lang w:val="sv-SE"/>
          <w:rPrChange w:id="9776" w:author="Ericsson" w:date="2018-06-21T00:23:00Z">
            <w:rPr>
              <w:highlight w:val="cyan"/>
            </w:rPr>
          </w:rPrChange>
        </w:rPr>
        <w:tab/>
      </w:r>
      <w:r w:rsidRPr="00647452">
        <w:rPr>
          <w:highlight w:val="cyan"/>
          <w:lang w:val="sv-SE"/>
          <w:rPrChange w:id="9777" w:author="Ericsson" w:date="2018-06-21T00:23:00Z">
            <w:rPr>
              <w:highlight w:val="cyan"/>
            </w:rPr>
          </w:rPrChange>
        </w:rPr>
        <w:tab/>
      </w:r>
      <w:r w:rsidRPr="00647452">
        <w:rPr>
          <w:highlight w:val="cyan"/>
          <w:lang w:val="sv-SE"/>
          <w:rPrChange w:id="9778" w:author="Ericsson" w:date="2018-06-21T00:23:00Z">
            <w:rPr>
              <w:highlight w:val="cyan"/>
            </w:rPr>
          </w:rPrChange>
        </w:rPr>
        <w:tab/>
      </w:r>
      <w:r w:rsidRPr="00647452">
        <w:rPr>
          <w:highlight w:val="cyan"/>
          <w:lang w:val="sv-SE"/>
          <w:rPrChange w:id="9779" w:author="Ericsson" w:date="2018-06-21T00:23:00Z">
            <w:rPr>
              <w:highlight w:val="cyan"/>
            </w:rPr>
          </w:rPrChange>
        </w:rPr>
        <w:tab/>
      </w:r>
      <w:r w:rsidRPr="00647452">
        <w:rPr>
          <w:highlight w:val="cyan"/>
          <w:lang w:val="sv-SE"/>
          <w:rPrChange w:id="9780" w:author="Ericsson" w:date="2018-06-21T00:23:00Z">
            <w:rPr>
              <w:highlight w:val="cyan"/>
            </w:rPr>
          </w:rPrChange>
        </w:rPr>
        <w:tab/>
      </w:r>
      <w:r w:rsidRPr="00647452">
        <w:rPr>
          <w:highlight w:val="cyan"/>
          <w:lang w:val="sv-SE"/>
          <w:rPrChange w:id="9781" w:author="Ericsson" w:date="2018-06-21T00:23:00Z">
            <w:rPr>
              <w:highlight w:val="cyan"/>
            </w:rPr>
          </w:rPrChange>
        </w:rPr>
        <w:tab/>
      </w:r>
      <w:r w:rsidRPr="00647452">
        <w:rPr>
          <w:highlight w:val="cyan"/>
          <w:lang w:val="sv-SE"/>
          <w:rPrChange w:id="9782" w:author="Ericsson" w:date="2018-06-21T00:23:00Z">
            <w:rPr>
              <w:highlight w:val="cyan"/>
            </w:rPr>
          </w:rPrChange>
        </w:rPr>
        <w:tab/>
      </w:r>
      <w:r w:rsidRPr="00647452">
        <w:rPr>
          <w:color w:val="993366"/>
          <w:highlight w:val="cyan"/>
          <w:lang w:val="sv-SE"/>
          <w:rPrChange w:id="9783" w:author="Ericsson" w:date="2018-06-21T00:23:00Z">
            <w:rPr>
              <w:color w:val="993366"/>
              <w:highlight w:val="cyan"/>
            </w:rPr>
          </w:rPrChange>
        </w:rPr>
        <w:t>INTEGER</w:t>
      </w:r>
      <w:r w:rsidRPr="00647452">
        <w:rPr>
          <w:highlight w:val="cyan"/>
          <w:lang w:val="sv-SE"/>
          <w:rPrChange w:id="9784" w:author="Ericsson" w:date="2018-06-21T00:23:00Z">
            <w:rPr>
              <w:highlight w:val="cyan"/>
            </w:rPr>
          </w:rPrChange>
        </w:rPr>
        <w:t xml:space="preserve"> (0..15),</w:t>
      </w:r>
    </w:p>
    <w:p w14:paraId="192DD3DA" w14:textId="77777777" w:rsidR="007253E1" w:rsidRPr="003B2744" w:rsidRDefault="00647452" w:rsidP="007253E1">
      <w:pPr>
        <w:pStyle w:val="PL"/>
        <w:rPr>
          <w:highlight w:val="cyan"/>
          <w:lang w:val="sv-SE"/>
          <w:rPrChange w:id="9785" w:author="Ericsson" w:date="2018-06-21T00:23:00Z">
            <w:rPr>
              <w:highlight w:val="cyan"/>
            </w:rPr>
          </w:rPrChange>
        </w:rPr>
      </w:pPr>
      <w:r w:rsidRPr="00647452">
        <w:rPr>
          <w:highlight w:val="cyan"/>
          <w:lang w:val="sv-SE"/>
          <w:rPrChange w:id="9786" w:author="Ericsson" w:date="2018-06-21T00:23:00Z">
            <w:rPr>
              <w:highlight w:val="cyan"/>
            </w:rPr>
          </w:rPrChange>
        </w:rPr>
        <w:tab/>
      </w:r>
      <w:r w:rsidRPr="00647452">
        <w:rPr>
          <w:highlight w:val="cyan"/>
          <w:lang w:val="sv-SE"/>
          <w:rPrChange w:id="9787" w:author="Ericsson" w:date="2018-06-21T00:23:00Z">
            <w:rPr>
              <w:highlight w:val="cyan"/>
            </w:rPr>
          </w:rPrChange>
        </w:rPr>
        <w:tab/>
        <w:t xml:space="preserve">sl20 </w:t>
      </w:r>
      <w:r w:rsidRPr="00647452">
        <w:rPr>
          <w:highlight w:val="cyan"/>
          <w:lang w:val="sv-SE"/>
          <w:rPrChange w:id="9788" w:author="Ericsson" w:date="2018-06-21T00:23:00Z">
            <w:rPr>
              <w:highlight w:val="cyan"/>
            </w:rPr>
          </w:rPrChange>
        </w:rPr>
        <w:tab/>
      </w:r>
      <w:r w:rsidRPr="00647452">
        <w:rPr>
          <w:highlight w:val="cyan"/>
          <w:lang w:val="sv-SE"/>
          <w:rPrChange w:id="9789" w:author="Ericsson" w:date="2018-06-21T00:23:00Z">
            <w:rPr>
              <w:highlight w:val="cyan"/>
            </w:rPr>
          </w:rPrChange>
        </w:rPr>
        <w:tab/>
      </w:r>
      <w:r w:rsidRPr="00647452">
        <w:rPr>
          <w:highlight w:val="cyan"/>
          <w:lang w:val="sv-SE"/>
          <w:rPrChange w:id="9790" w:author="Ericsson" w:date="2018-06-21T00:23:00Z">
            <w:rPr>
              <w:highlight w:val="cyan"/>
            </w:rPr>
          </w:rPrChange>
        </w:rPr>
        <w:tab/>
      </w:r>
      <w:r w:rsidRPr="00647452">
        <w:rPr>
          <w:highlight w:val="cyan"/>
          <w:lang w:val="sv-SE"/>
          <w:rPrChange w:id="9791" w:author="Ericsson" w:date="2018-06-21T00:23:00Z">
            <w:rPr>
              <w:highlight w:val="cyan"/>
            </w:rPr>
          </w:rPrChange>
        </w:rPr>
        <w:tab/>
      </w:r>
      <w:r w:rsidRPr="00647452">
        <w:rPr>
          <w:highlight w:val="cyan"/>
          <w:lang w:val="sv-SE"/>
          <w:rPrChange w:id="9792" w:author="Ericsson" w:date="2018-06-21T00:23:00Z">
            <w:rPr>
              <w:highlight w:val="cyan"/>
            </w:rPr>
          </w:rPrChange>
        </w:rPr>
        <w:tab/>
      </w:r>
      <w:r w:rsidRPr="00647452">
        <w:rPr>
          <w:highlight w:val="cyan"/>
          <w:lang w:val="sv-SE"/>
          <w:rPrChange w:id="9793" w:author="Ericsson" w:date="2018-06-21T00:23:00Z">
            <w:rPr>
              <w:highlight w:val="cyan"/>
            </w:rPr>
          </w:rPrChange>
        </w:rPr>
        <w:tab/>
      </w:r>
      <w:r w:rsidRPr="00647452">
        <w:rPr>
          <w:highlight w:val="cyan"/>
          <w:lang w:val="sv-SE"/>
          <w:rPrChange w:id="9794" w:author="Ericsson" w:date="2018-06-21T00:23:00Z">
            <w:rPr>
              <w:highlight w:val="cyan"/>
            </w:rPr>
          </w:rPrChange>
        </w:rPr>
        <w:tab/>
      </w:r>
      <w:r w:rsidRPr="00647452">
        <w:rPr>
          <w:highlight w:val="cyan"/>
          <w:lang w:val="sv-SE"/>
          <w:rPrChange w:id="9795" w:author="Ericsson" w:date="2018-06-21T00:23:00Z">
            <w:rPr>
              <w:highlight w:val="cyan"/>
            </w:rPr>
          </w:rPrChange>
        </w:rPr>
        <w:tab/>
      </w:r>
      <w:r w:rsidRPr="00647452">
        <w:rPr>
          <w:highlight w:val="cyan"/>
          <w:lang w:val="sv-SE"/>
          <w:rPrChange w:id="9796" w:author="Ericsson" w:date="2018-06-21T00:23:00Z">
            <w:rPr>
              <w:highlight w:val="cyan"/>
            </w:rPr>
          </w:rPrChange>
        </w:rPr>
        <w:tab/>
      </w:r>
      <w:r w:rsidRPr="00647452">
        <w:rPr>
          <w:color w:val="993366"/>
          <w:highlight w:val="cyan"/>
          <w:lang w:val="sv-SE"/>
          <w:rPrChange w:id="9797" w:author="Ericsson" w:date="2018-06-21T00:23:00Z">
            <w:rPr>
              <w:color w:val="993366"/>
              <w:highlight w:val="cyan"/>
            </w:rPr>
          </w:rPrChange>
        </w:rPr>
        <w:t>INTEGER</w:t>
      </w:r>
      <w:r w:rsidRPr="00647452">
        <w:rPr>
          <w:highlight w:val="cyan"/>
          <w:lang w:val="sv-SE"/>
          <w:rPrChange w:id="9798" w:author="Ericsson" w:date="2018-06-21T00:23:00Z">
            <w:rPr>
              <w:highlight w:val="cyan"/>
            </w:rPr>
          </w:rPrChange>
        </w:rPr>
        <w:t xml:space="preserve"> (0..19),</w:t>
      </w:r>
    </w:p>
    <w:p w14:paraId="0E25243F" w14:textId="77777777" w:rsidR="002D4C90" w:rsidRPr="003B2744" w:rsidRDefault="00647452" w:rsidP="002D4C90">
      <w:pPr>
        <w:pStyle w:val="PL"/>
        <w:rPr>
          <w:highlight w:val="cyan"/>
          <w:lang w:val="sv-SE"/>
          <w:rPrChange w:id="9799" w:author="Ericsson" w:date="2018-06-21T00:23:00Z">
            <w:rPr>
              <w:highlight w:val="cyan"/>
            </w:rPr>
          </w:rPrChange>
        </w:rPr>
      </w:pPr>
      <w:r w:rsidRPr="00647452">
        <w:rPr>
          <w:highlight w:val="cyan"/>
          <w:lang w:val="sv-SE"/>
          <w:rPrChange w:id="9800" w:author="Ericsson" w:date="2018-06-21T00:23:00Z">
            <w:rPr>
              <w:highlight w:val="cyan"/>
            </w:rPr>
          </w:rPrChange>
        </w:rPr>
        <w:tab/>
      </w:r>
      <w:r w:rsidRPr="00647452">
        <w:rPr>
          <w:highlight w:val="cyan"/>
          <w:lang w:val="sv-SE"/>
          <w:rPrChange w:id="9801" w:author="Ericsson" w:date="2018-06-21T00:23:00Z">
            <w:rPr>
              <w:highlight w:val="cyan"/>
            </w:rPr>
          </w:rPrChange>
        </w:rPr>
        <w:tab/>
        <w:t xml:space="preserve">sl40 </w:t>
      </w:r>
      <w:r w:rsidRPr="00647452">
        <w:rPr>
          <w:highlight w:val="cyan"/>
          <w:lang w:val="sv-SE"/>
          <w:rPrChange w:id="9802" w:author="Ericsson" w:date="2018-06-21T00:23:00Z">
            <w:rPr>
              <w:highlight w:val="cyan"/>
            </w:rPr>
          </w:rPrChange>
        </w:rPr>
        <w:tab/>
      </w:r>
      <w:r w:rsidRPr="00647452">
        <w:rPr>
          <w:highlight w:val="cyan"/>
          <w:lang w:val="sv-SE"/>
          <w:rPrChange w:id="9803" w:author="Ericsson" w:date="2018-06-21T00:23:00Z">
            <w:rPr>
              <w:highlight w:val="cyan"/>
            </w:rPr>
          </w:rPrChange>
        </w:rPr>
        <w:tab/>
      </w:r>
      <w:r w:rsidRPr="00647452">
        <w:rPr>
          <w:highlight w:val="cyan"/>
          <w:lang w:val="sv-SE"/>
          <w:rPrChange w:id="9804" w:author="Ericsson" w:date="2018-06-21T00:23:00Z">
            <w:rPr>
              <w:highlight w:val="cyan"/>
            </w:rPr>
          </w:rPrChange>
        </w:rPr>
        <w:tab/>
      </w:r>
      <w:r w:rsidRPr="00647452">
        <w:rPr>
          <w:highlight w:val="cyan"/>
          <w:lang w:val="sv-SE"/>
          <w:rPrChange w:id="9805" w:author="Ericsson" w:date="2018-06-21T00:23:00Z">
            <w:rPr>
              <w:highlight w:val="cyan"/>
            </w:rPr>
          </w:rPrChange>
        </w:rPr>
        <w:tab/>
      </w:r>
      <w:r w:rsidRPr="00647452">
        <w:rPr>
          <w:highlight w:val="cyan"/>
          <w:lang w:val="sv-SE"/>
          <w:rPrChange w:id="9806" w:author="Ericsson" w:date="2018-06-21T00:23:00Z">
            <w:rPr>
              <w:highlight w:val="cyan"/>
            </w:rPr>
          </w:rPrChange>
        </w:rPr>
        <w:tab/>
      </w:r>
      <w:r w:rsidRPr="00647452">
        <w:rPr>
          <w:highlight w:val="cyan"/>
          <w:lang w:val="sv-SE"/>
          <w:rPrChange w:id="9807" w:author="Ericsson" w:date="2018-06-21T00:23:00Z">
            <w:rPr>
              <w:highlight w:val="cyan"/>
            </w:rPr>
          </w:rPrChange>
        </w:rPr>
        <w:tab/>
      </w:r>
      <w:r w:rsidRPr="00647452">
        <w:rPr>
          <w:highlight w:val="cyan"/>
          <w:lang w:val="sv-SE"/>
          <w:rPrChange w:id="9808" w:author="Ericsson" w:date="2018-06-21T00:23:00Z">
            <w:rPr>
              <w:highlight w:val="cyan"/>
            </w:rPr>
          </w:rPrChange>
        </w:rPr>
        <w:tab/>
      </w:r>
      <w:r w:rsidRPr="00647452">
        <w:rPr>
          <w:highlight w:val="cyan"/>
          <w:lang w:val="sv-SE"/>
          <w:rPrChange w:id="9809" w:author="Ericsson" w:date="2018-06-21T00:23:00Z">
            <w:rPr>
              <w:highlight w:val="cyan"/>
            </w:rPr>
          </w:rPrChange>
        </w:rPr>
        <w:tab/>
      </w:r>
      <w:r w:rsidRPr="00647452">
        <w:rPr>
          <w:highlight w:val="cyan"/>
          <w:lang w:val="sv-SE"/>
          <w:rPrChange w:id="9810" w:author="Ericsson" w:date="2018-06-21T00:23:00Z">
            <w:rPr>
              <w:highlight w:val="cyan"/>
            </w:rPr>
          </w:rPrChange>
        </w:rPr>
        <w:tab/>
      </w:r>
      <w:r w:rsidRPr="00647452">
        <w:rPr>
          <w:color w:val="993366"/>
          <w:highlight w:val="cyan"/>
          <w:lang w:val="sv-SE"/>
          <w:rPrChange w:id="9811" w:author="Ericsson" w:date="2018-06-21T00:23:00Z">
            <w:rPr>
              <w:color w:val="993366"/>
              <w:highlight w:val="cyan"/>
            </w:rPr>
          </w:rPrChange>
        </w:rPr>
        <w:t>INTEGER</w:t>
      </w:r>
      <w:r w:rsidRPr="00647452">
        <w:rPr>
          <w:highlight w:val="cyan"/>
          <w:lang w:val="sv-SE"/>
          <w:rPrChange w:id="9812" w:author="Ericsson" w:date="2018-06-21T00:23:00Z">
            <w:rPr>
              <w:highlight w:val="cyan"/>
            </w:rPr>
          </w:rPrChange>
        </w:rPr>
        <w:t xml:space="preserve"> (0..39),</w:t>
      </w:r>
    </w:p>
    <w:p w14:paraId="41EC3464" w14:textId="77777777" w:rsidR="002D4C90" w:rsidRPr="003B2744" w:rsidRDefault="00647452" w:rsidP="002D4C90">
      <w:pPr>
        <w:pStyle w:val="PL"/>
        <w:rPr>
          <w:highlight w:val="cyan"/>
          <w:lang w:val="sv-SE"/>
          <w:rPrChange w:id="9813" w:author="Ericsson" w:date="2018-06-21T00:23:00Z">
            <w:rPr>
              <w:highlight w:val="cyan"/>
            </w:rPr>
          </w:rPrChange>
        </w:rPr>
      </w:pPr>
      <w:r w:rsidRPr="00647452">
        <w:rPr>
          <w:highlight w:val="cyan"/>
          <w:lang w:val="sv-SE"/>
          <w:rPrChange w:id="9814" w:author="Ericsson" w:date="2018-06-21T00:23:00Z">
            <w:rPr>
              <w:highlight w:val="cyan"/>
            </w:rPr>
          </w:rPrChange>
        </w:rPr>
        <w:tab/>
      </w:r>
      <w:r w:rsidRPr="00647452">
        <w:rPr>
          <w:highlight w:val="cyan"/>
          <w:lang w:val="sv-SE"/>
          <w:rPrChange w:id="9815" w:author="Ericsson" w:date="2018-06-21T00:23:00Z">
            <w:rPr>
              <w:highlight w:val="cyan"/>
            </w:rPr>
          </w:rPrChange>
        </w:rPr>
        <w:tab/>
        <w:t xml:space="preserve">sl80 </w:t>
      </w:r>
      <w:r w:rsidRPr="00647452">
        <w:rPr>
          <w:highlight w:val="cyan"/>
          <w:lang w:val="sv-SE"/>
          <w:rPrChange w:id="9816" w:author="Ericsson" w:date="2018-06-21T00:23:00Z">
            <w:rPr>
              <w:highlight w:val="cyan"/>
            </w:rPr>
          </w:rPrChange>
        </w:rPr>
        <w:tab/>
      </w:r>
      <w:r w:rsidRPr="00647452">
        <w:rPr>
          <w:highlight w:val="cyan"/>
          <w:lang w:val="sv-SE"/>
          <w:rPrChange w:id="9817" w:author="Ericsson" w:date="2018-06-21T00:23:00Z">
            <w:rPr>
              <w:highlight w:val="cyan"/>
            </w:rPr>
          </w:rPrChange>
        </w:rPr>
        <w:tab/>
      </w:r>
      <w:r w:rsidRPr="00647452">
        <w:rPr>
          <w:highlight w:val="cyan"/>
          <w:lang w:val="sv-SE"/>
          <w:rPrChange w:id="9818" w:author="Ericsson" w:date="2018-06-21T00:23:00Z">
            <w:rPr>
              <w:highlight w:val="cyan"/>
            </w:rPr>
          </w:rPrChange>
        </w:rPr>
        <w:tab/>
      </w:r>
      <w:r w:rsidRPr="00647452">
        <w:rPr>
          <w:highlight w:val="cyan"/>
          <w:lang w:val="sv-SE"/>
          <w:rPrChange w:id="9819" w:author="Ericsson" w:date="2018-06-21T00:23:00Z">
            <w:rPr>
              <w:highlight w:val="cyan"/>
            </w:rPr>
          </w:rPrChange>
        </w:rPr>
        <w:tab/>
      </w:r>
      <w:r w:rsidRPr="00647452">
        <w:rPr>
          <w:highlight w:val="cyan"/>
          <w:lang w:val="sv-SE"/>
          <w:rPrChange w:id="9820" w:author="Ericsson" w:date="2018-06-21T00:23:00Z">
            <w:rPr>
              <w:highlight w:val="cyan"/>
            </w:rPr>
          </w:rPrChange>
        </w:rPr>
        <w:tab/>
      </w:r>
      <w:r w:rsidRPr="00647452">
        <w:rPr>
          <w:highlight w:val="cyan"/>
          <w:lang w:val="sv-SE"/>
          <w:rPrChange w:id="9821" w:author="Ericsson" w:date="2018-06-21T00:23:00Z">
            <w:rPr>
              <w:highlight w:val="cyan"/>
            </w:rPr>
          </w:rPrChange>
        </w:rPr>
        <w:tab/>
      </w:r>
      <w:r w:rsidRPr="00647452">
        <w:rPr>
          <w:highlight w:val="cyan"/>
          <w:lang w:val="sv-SE"/>
          <w:rPrChange w:id="9822" w:author="Ericsson" w:date="2018-06-21T00:23:00Z">
            <w:rPr>
              <w:highlight w:val="cyan"/>
            </w:rPr>
          </w:rPrChange>
        </w:rPr>
        <w:tab/>
      </w:r>
      <w:r w:rsidRPr="00647452">
        <w:rPr>
          <w:highlight w:val="cyan"/>
          <w:lang w:val="sv-SE"/>
          <w:rPrChange w:id="9823" w:author="Ericsson" w:date="2018-06-21T00:23:00Z">
            <w:rPr>
              <w:highlight w:val="cyan"/>
            </w:rPr>
          </w:rPrChange>
        </w:rPr>
        <w:tab/>
      </w:r>
      <w:r w:rsidRPr="00647452">
        <w:rPr>
          <w:highlight w:val="cyan"/>
          <w:lang w:val="sv-SE"/>
          <w:rPrChange w:id="9824" w:author="Ericsson" w:date="2018-06-21T00:23:00Z">
            <w:rPr>
              <w:highlight w:val="cyan"/>
            </w:rPr>
          </w:rPrChange>
        </w:rPr>
        <w:tab/>
      </w:r>
      <w:r w:rsidRPr="00647452">
        <w:rPr>
          <w:color w:val="993366"/>
          <w:highlight w:val="cyan"/>
          <w:lang w:val="sv-SE"/>
          <w:rPrChange w:id="9825" w:author="Ericsson" w:date="2018-06-21T00:23:00Z">
            <w:rPr>
              <w:color w:val="993366"/>
              <w:highlight w:val="cyan"/>
            </w:rPr>
          </w:rPrChange>
        </w:rPr>
        <w:t>INTEGER</w:t>
      </w:r>
      <w:r w:rsidRPr="00647452">
        <w:rPr>
          <w:highlight w:val="cyan"/>
          <w:lang w:val="sv-SE"/>
          <w:rPrChange w:id="9826" w:author="Ericsson" w:date="2018-06-21T00:23:00Z">
            <w:rPr>
              <w:highlight w:val="cyan"/>
            </w:rPr>
          </w:rPrChange>
        </w:rPr>
        <w:t xml:space="preserve"> (0..79),</w:t>
      </w:r>
    </w:p>
    <w:p w14:paraId="1DA2C050" w14:textId="77777777" w:rsidR="002D4C90" w:rsidRPr="003B2744" w:rsidRDefault="00647452" w:rsidP="007253E1">
      <w:pPr>
        <w:pStyle w:val="PL"/>
        <w:rPr>
          <w:highlight w:val="cyan"/>
          <w:lang w:val="sv-SE"/>
          <w:rPrChange w:id="9827" w:author="Ericsson" w:date="2018-06-21T00:23:00Z">
            <w:rPr>
              <w:highlight w:val="cyan"/>
            </w:rPr>
          </w:rPrChange>
        </w:rPr>
      </w:pPr>
      <w:r w:rsidRPr="00647452">
        <w:rPr>
          <w:highlight w:val="cyan"/>
          <w:lang w:val="sv-SE"/>
          <w:rPrChange w:id="9828" w:author="Ericsson" w:date="2018-06-21T00:23:00Z">
            <w:rPr>
              <w:highlight w:val="cyan"/>
            </w:rPr>
          </w:rPrChange>
        </w:rPr>
        <w:tab/>
      </w:r>
      <w:r w:rsidRPr="00647452">
        <w:rPr>
          <w:highlight w:val="cyan"/>
          <w:lang w:val="sv-SE"/>
          <w:rPrChange w:id="9829" w:author="Ericsson" w:date="2018-06-21T00:23:00Z">
            <w:rPr>
              <w:highlight w:val="cyan"/>
            </w:rPr>
          </w:rPrChange>
        </w:rPr>
        <w:tab/>
        <w:t xml:space="preserve">sl160 </w:t>
      </w:r>
      <w:r w:rsidRPr="00647452">
        <w:rPr>
          <w:highlight w:val="cyan"/>
          <w:lang w:val="sv-SE"/>
          <w:rPrChange w:id="9830" w:author="Ericsson" w:date="2018-06-21T00:23:00Z">
            <w:rPr>
              <w:highlight w:val="cyan"/>
            </w:rPr>
          </w:rPrChange>
        </w:rPr>
        <w:tab/>
      </w:r>
      <w:r w:rsidRPr="00647452">
        <w:rPr>
          <w:highlight w:val="cyan"/>
          <w:lang w:val="sv-SE"/>
          <w:rPrChange w:id="9831" w:author="Ericsson" w:date="2018-06-21T00:23:00Z">
            <w:rPr>
              <w:highlight w:val="cyan"/>
            </w:rPr>
          </w:rPrChange>
        </w:rPr>
        <w:tab/>
      </w:r>
      <w:r w:rsidRPr="00647452">
        <w:rPr>
          <w:highlight w:val="cyan"/>
          <w:lang w:val="sv-SE"/>
          <w:rPrChange w:id="9832" w:author="Ericsson" w:date="2018-06-21T00:23:00Z">
            <w:rPr>
              <w:highlight w:val="cyan"/>
            </w:rPr>
          </w:rPrChange>
        </w:rPr>
        <w:tab/>
      </w:r>
      <w:r w:rsidRPr="00647452">
        <w:rPr>
          <w:highlight w:val="cyan"/>
          <w:lang w:val="sv-SE"/>
          <w:rPrChange w:id="9833" w:author="Ericsson" w:date="2018-06-21T00:23:00Z">
            <w:rPr>
              <w:highlight w:val="cyan"/>
            </w:rPr>
          </w:rPrChange>
        </w:rPr>
        <w:tab/>
      </w:r>
      <w:r w:rsidRPr="00647452">
        <w:rPr>
          <w:highlight w:val="cyan"/>
          <w:lang w:val="sv-SE"/>
          <w:rPrChange w:id="9834" w:author="Ericsson" w:date="2018-06-21T00:23:00Z">
            <w:rPr>
              <w:highlight w:val="cyan"/>
            </w:rPr>
          </w:rPrChange>
        </w:rPr>
        <w:tab/>
      </w:r>
      <w:r w:rsidRPr="00647452">
        <w:rPr>
          <w:highlight w:val="cyan"/>
          <w:lang w:val="sv-SE"/>
          <w:rPrChange w:id="9835" w:author="Ericsson" w:date="2018-06-21T00:23:00Z">
            <w:rPr>
              <w:highlight w:val="cyan"/>
            </w:rPr>
          </w:rPrChange>
        </w:rPr>
        <w:tab/>
      </w:r>
      <w:r w:rsidRPr="00647452">
        <w:rPr>
          <w:highlight w:val="cyan"/>
          <w:lang w:val="sv-SE"/>
          <w:rPrChange w:id="9836" w:author="Ericsson" w:date="2018-06-21T00:23:00Z">
            <w:rPr>
              <w:highlight w:val="cyan"/>
            </w:rPr>
          </w:rPrChange>
        </w:rPr>
        <w:tab/>
      </w:r>
      <w:r w:rsidRPr="00647452">
        <w:rPr>
          <w:highlight w:val="cyan"/>
          <w:lang w:val="sv-SE"/>
          <w:rPrChange w:id="9837" w:author="Ericsson" w:date="2018-06-21T00:23:00Z">
            <w:rPr>
              <w:highlight w:val="cyan"/>
            </w:rPr>
          </w:rPrChange>
        </w:rPr>
        <w:tab/>
      </w:r>
      <w:r w:rsidRPr="00647452">
        <w:rPr>
          <w:highlight w:val="cyan"/>
          <w:lang w:val="sv-SE"/>
          <w:rPrChange w:id="9838" w:author="Ericsson" w:date="2018-06-21T00:23:00Z">
            <w:rPr>
              <w:highlight w:val="cyan"/>
            </w:rPr>
          </w:rPrChange>
        </w:rPr>
        <w:tab/>
      </w:r>
      <w:r w:rsidRPr="00647452">
        <w:rPr>
          <w:color w:val="993366"/>
          <w:highlight w:val="cyan"/>
          <w:lang w:val="sv-SE"/>
          <w:rPrChange w:id="9839" w:author="Ericsson" w:date="2018-06-21T00:23:00Z">
            <w:rPr>
              <w:color w:val="993366"/>
              <w:highlight w:val="cyan"/>
            </w:rPr>
          </w:rPrChange>
        </w:rPr>
        <w:t>INTEGER</w:t>
      </w:r>
      <w:r w:rsidRPr="00647452">
        <w:rPr>
          <w:highlight w:val="cyan"/>
          <w:lang w:val="sv-SE"/>
          <w:rPrChange w:id="9840" w:author="Ericsson" w:date="2018-06-21T00:23:00Z">
            <w:rPr>
              <w:highlight w:val="cyan"/>
            </w:rPr>
          </w:rPrChange>
        </w:rPr>
        <w:t xml:space="preserve"> (0..159),</w:t>
      </w:r>
    </w:p>
    <w:p w14:paraId="07B88AB1" w14:textId="77777777" w:rsidR="00C249CD" w:rsidRPr="003B2744" w:rsidRDefault="00647452" w:rsidP="007253E1">
      <w:pPr>
        <w:pStyle w:val="PL"/>
        <w:rPr>
          <w:highlight w:val="cyan"/>
          <w:lang w:val="sv-SE"/>
          <w:rPrChange w:id="9841" w:author="Ericsson" w:date="2018-06-21T00:23:00Z">
            <w:rPr>
              <w:highlight w:val="cyan"/>
            </w:rPr>
          </w:rPrChange>
        </w:rPr>
      </w:pPr>
      <w:r w:rsidRPr="00647452">
        <w:rPr>
          <w:highlight w:val="cyan"/>
          <w:lang w:val="sv-SE"/>
          <w:rPrChange w:id="9842" w:author="Ericsson" w:date="2018-06-21T00:23:00Z">
            <w:rPr>
              <w:highlight w:val="cyan"/>
            </w:rPr>
          </w:rPrChange>
        </w:rPr>
        <w:tab/>
      </w:r>
      <w:r w:rsidRPr="00647452">
        <w:rPr>
          <w:highlight w:val="cyan"/>
          <w:lang w:val="sv-SE"/>
          <w:rPrChange w:id="9843" w:author="Ericsson" w:date="2018-06-21T00:23:00Z">
            <w:rPr>
              <w:highlight w:val="cyan"/>
            </w:rPr>
          </w:rPrChange>
        </w:rPr>
        <w:tab/>
        <w:t xml:space="preserve">sl320 </w:t>
      </w:r>
      <w:r w:rsidRPr="00647452">
        <w:rPr>
          <w:highlight w:val="cyan"/>
          <w:lang w:val="sv-SE"/>
          <w:rPrChange w:id="9844" w:author="Ericsson" w:date="2018-06-21T00:23:00Z">
            <w:rPr>
              <w:highlight w:val="cyan"/>
            </w:rPr>
          </w:rPrChange>
        </w:rPr>
        <w:tab/>
      </w:r>
      <w:r w:rsidRPr="00647452">
        <w:rPr>
          <w:highlight w:val="cyan"/>
          <w:lang w:val="sv-SE"/>
          <w:rPrChange w:id="9845" w:author="Ericsson" w:date="2018-06-21T00:23:00Z">
            <w:rPr>
              <w:highlight w:val="cyan"/>
            </w:rPr>
          </w:rPrChange>
        </w:rPr>
        <w:tab/>
      </w:r>
      <w:r w:rsidRPr="00647452">
        <w:rPr>
          <w:highlight w:val="cyan"/>
          <w:lang w:val="sv-SE"/>
          <w:rPrChange w:id="9846" w:author="Ericsson" w:date="2018-06-21T00:23:00Z">
            <w:rPr>
              <w:highlight w:val="cyan"/>
            </w:rPr>
          </w:rPrChange>
        </w:rPr>
        <w:tab/>
      </w:r>
      <w:r w:rsidRPr="00647452">
        <w:rPr>
          <w:highlight w:val="cyan"/>
          <w:lang w:val="sv-SE"/>
          <w:rPrChange w:id="9847" w:author="Ericsson" w:date="2018-06-21T00:23:00Z">
            <w:rPr>
              <w:highlight w:val="cyan"/>
            </w:rPr>
          </w:rPrChange>
        </w:rPr>
        <w:tab/>
      </w:r>
      <w:r w:rsidRPr="00647452">
        <w:rPr>
          <w:highlight w:val="cyan"/>
          <w:lang w:val="sv-SE"/>
          <w:rPrChange w:id="9848" w:author="Ericsson" w:date="2018-06-21T00:23:00Z">
            <w:rPr>
              <w:highlight w:val="cyan"/>
            </w:rPr>
          </w:rPrChange>
        </w:rPr>
        <w:tab/>
      </w:r>
      <w:r w:rsidRPr="00647452">
        <w:rPr>
          <w:highlight w:val="cyan"/>
          <w:lang w:val="sv-SE"/>
          <w:rPrChange w:id="9849" w:author="Ericsson" w:date="2018-06-21T00:23:00Z">
            <w:rPr>
              <w:highlight w:val="cyan"/>
            </w:rPr>
          </w:rPrChange>
        </w:rPr>
        <w:tab/>
      </w:r>
      <w:r w:rsidRPr="00647452">
        <w:rPr>
          <w:highlight w:val="cyan"/>
          <w:lang w:val="sv-SE"/>
          <w:rPrChange w:id="9850" w:author="Ericsson" w:date="2018-06-21T00:23:00Z">
            <w:rPr>
              <w:highlight w:val="cyan"/>
            </w:rPr>
          </w:rPrChange>
        </w:rPr>
        <w:tab/>
      </w:r>
      <w:r w:rsidRPr="00647452">
        <w:rPr>
          <w:highlight w:val="cyan"/>
          <w:lang w:val="sv-SE"/>
          <w:rPrChange w:id="9851" w:author="Ericsson" w:date="2018-06-21T00:23:00Z">
            <w:rPr>
              <w:highlight w:val="cyan"/>
            </w:rPr>
          </w:rPrChange>
        </w:rPr>
        <w:tab/>
      </w:r>
      <w:r w:rsidRPr="00647452">
        <w:rPr>
          <w:highlight w:val="cyan"/>
          <w:lang w:val="sv-SE"/>
          <w:rPrChange w:id="9852" w:author="Ericsson" w:date="2018-06-21T00:23:00Z">
            <w:rPr>
              <w:highlight w:val="cyan"/>
            </w:rPr>
          </w:rPrChange>
        </w:rPr>
        <w:tab/>
      </w:r>
      <w:r w:rsidRPr="00647452">
        <w:rPr>
          <w:color w:val="993366"/>
          <w:highlight w:val="cyan"/>
          <w:lang w:val="sv-SE"/>
          <w:rPrChange w:id="9853" w:author="Ericsson" w:date="2018-06-21T00:23:00Z">
            <w:rPr>
              <w:color w:val="993366"/>
              <w:highlight w:val="cyan"/>
            </w:rPr>
          </w:rPrChange>
        </w:rPr>
        <w:t>INTEGER</w:t>
      </w:r>
      <w:r w:rsidRPr="00647452">
        <w:rPr>
          <w:highlight w:val="cyan"/>
          <w:lang w:val="sv-SE"/>
          <w:rPrChange w:id="9854" w:author="Ericsson" w:date="2018-06-21T00:23:00Z">
            <w:rPr>
              <w:highlight w:val="cyan"/>
            </w:rPr>
          </w:rPrChange>
        </w:rPr>
        <w:t xml:space="preserve"> (0..319),</w:t>
      </w:r>
    </w:p>
    <w:p w14:paraId="4DAD62AB" w14:textId="77777777" w:rsidR="00C249CD" w:rsidRPr="003B2744" w:rsidRDefault="00647452" w:rsidP="007253E1">
      <w:pPr>
        <w:pStyle w:val="PL"/>
        <w:rPr>
          <w:highlight w:val="cyan"/>
          <w:lang w:val="sv-SE"/>
          <w:rPrChange w:id="9855" w:author="Ericsson" w:date="2018-06-21T00:23:00Z">
            <w:rPr>
              <w:highlight w:val="cyan"/>
            </w:rPr>
          </w:rPrChange>
        </w:rPr>
      </w:pPr>
      <w:r w:rsidRPr="00647452">
        <w:rPr>
          <w:highlight w:val="cyan"/>
          <w:lang w:val="sv-SE"/>
          <w:rPrChange w:id="9856" w:author="Ericsson" w:date="2018-06-21T00:23:00Z">
            <w:rPr>
              <w:highlight w:val="cyan"/>
            </w:rPr>
          </w:rPrChange>
        </w:rPr>
        <w:tab/>
      </w:r>
      <w:r w:rsidRPr="00647452">
        <w:rPr>
          <w:highlight w:val="cyan"/>
          <w:lang w:val="sv-SE"/>
          <w:rPrChange w:id="9857" w:author="Ericsson" w:date="2018-06-21T00:23:00Z">
            <w:rPr>
              <w:highlight w:val="cyan"/>
            </w:rPr>
          </w:rPrChange>
        </w:rPr>
        <w:tab/>
        <w:t xml:space="preserve">sl640 </w:t>
      </w:r>
      <w:r w:rsidRPr="00647452">
        <w:rPr>
          <w:highlight w:val="cyan"/>
          <w:lang w:val="sv-SE"/>
          <w:rPrChange w:id="9858" w:author="Ericsson" w:date="2018-06-21T00:23:00Z">
            <w:rPr>
              <w:highlight w:val="cyan"/>
            </w:rPr>
          </w:rPrChange>
        </w:rPr>
        <w:tab/>
      </w:r>
      <w:r w:rsidRPr="00647452">
        <w:rPr>
          <w:highlight w:val="cyan"/>
          <w:lang w:val="sv-SE"/>
          <w:rPrChange w:id="9859" w:author="Ericsson" w:date="2018-06-21T00:23:00Z">
            <w:rPr>
              <w:highlight w:val="cyan"/>
            </w:rPr>
          </w:rPrChange>
        </w:rPr>
        <w:tab/>
      </w:r>
      <w:r w:rsidRPr="00647452">
        <w:rPr>
          <w:highlight w:val="cyan"/>
          <w:lang w:val="sv-SE"/>
          <w:rPrChange w:id="9860" w:author="Ericsson" w:date="2018-06-21T00:23:00Z">
            <w:rPr>
              <w:highlight w:val="cyan"/>
            </w:rPr>
          </w:rPrChange>
        </w:rPr>
        <w:tab/>
      </w:r>
      <w:r w:rsidRPr="00647452">
        <w:rPr>
          <w:highlight w:val="cyan"/>
          <w:lang w:val="sv-SE"/>
          <w:rPrChange w:id="9861" w:author="Ericsson" w:date="2018-06-21T00:23:00Z">
            <w:rPr>
              <w:highlight w:val="cyan"/>
            </w:rPr>
          </w:rPrChange>
        </w:rPr>
        <w:tab/>
      </w:r>
      <w:r w:rsidRPr="00647452">
        <w:rPr>
          <w:highlight w:val="cyan"/>
          <w:lang w:val="sv-SE"/>
          <w:rPrChange w:id="9862" w:author="Ericsson" w:date="2018-06-21T00:23:00Z">
            <w:rPr>
              <w:highlight w:val="cyan"/>
            </w:rPr>
          </w:rPrChange>
        </w:rPr>
        <w:tab/>
      </w:r>
      <w:r w:rsidRPr="00647452">
        <w:rPr>
          <w:highlight w:val="cyan"/>
          <w:lang w:val="sv-SE"/>
          <w:rPrChange w:id="9863" w:author="Ericsson" w:date="2018-06-21T00:23:00Z">
            <w:rPr>
              <w:highlight w:val="cyan"/>
            </w:rPr>
          </w:rPrChange>
        </w:rPr>
        <w:tab/>
      </w:r>
      <w:r w:rsidRPr="00647452">
        <w:rPr>
          <w:highlight w:val="cyan"/>
          <w:lang w:val="sv-SE"/>
          <w:rPrChange w:id="9864" w:author="Ericsson" w:date="2018-06-21T00:23:00Z">
            <w:rPr>
              <w:highlight w:val="cyan"/>
            </w:rPr>
          </w:rPrChange>
        </w:rPr>
        <w:tab/>
      </w:r>
      <w:r w:rsidRPr="00647452">
        <w:rPr>
          <w:highlight w:val="cyan"/>
          <w:lang w:val="sv-SE"/>
          <w:rPrChange w:id="9865" w:author="Ericsson" w:date="2018-06-21T00:23:00Z">
            <w:rPr>
              <w:highlight w:val="cyan"/>
            </w:rPr>
          </w:rPrChange>
        </w:rPr>
        <w:tab/>
      </w:r>
      <w:r w:rsidRPr="00647452">
        <w:rPr>
          <w:highlight w:val="cyan"/>
          <w:lang w:val="sv-SE"/>
          <w:rPrChange w:id="9866" w:author="Ericsson" w:date="2018-06-21T00:23:00Z">
            <w:rPr>
              <w:highlight w:val="cyan"/>
            </w:rPr>
          </w:rPrChange>
        </w:rPr>
        <w:tab/>
      </w:r>
      <w:r w:rsidRPr="00647452">
        <w:rPr>
          <w:color w:val="993366"/>
          <w:highlight w:val="cyan"/>
          <w:lang w:val="sv-SE"/>
          <w:rPrChange w:id="9867" w:author="Ericsson" w:date="2018-06-21T00:23:00Z">
            <w:rPr>
              <w:color w:val="993366"/>
              <w:highlight w:val="cyan"/>
            </w:rPr>
          </w:rPrChange>
        </w:rPr>
        <w:t>INTEGER</w:t>
      </w:r>
      <w:r w:rsidRPr="00647452">
        <w:rPr>
          <w:highlight w:val="cyan"/>
          <w:lang w:val="sv-SE"/>
          <w:rPrChange w:id="9868" w:author="Ericsson" w:date="2018-06-21T00:23:00Z">
            <w:rPr>
              <w:highlight w:val="cyan"/>
            </w:rPr>
          </w:rPrChange>
        </w:rPr>
        <w:t xml:space="preserve"> (0..639),</w:t>
      </w:r>
    </w:p>
    <w:p w14:paraId="0FAF2712" w14:textId="77777777" w:rsidR="00C249CD" w:rsidRPr="00F9686C" w:rsidRDefault="00647452" w:rsidP="007253E1">
      <w:pPr>
        <w:pStyle w:val="PL"/>
        <w:rPr>
          <w:highlight w:val="cyan"/>
        </w:rPr>
      </w:pPr>
      <w:r w:rsidRPr="00647452">
        <w:rPr>
          <w:highlight w:val="cyan"/>
          <w:lang w:val="sv-SE"/>
          <w:rPrChange w:id="9869" w:author="Ericsson" w:date="2018-06-21T00:23:00Z">
            <w:rPr>
              <w:highlight w:val="cyan"/>
            </w:rPr>
          </w:rPrChange>
        </w:rPr>
        <w:tab/>
      </w:r>
      <w:r w:rsidRPr="00647452">
        <w:rPr>
          <w:highlight w:val="cyan"/>
          <w:lang w:val="sv-SE"/>
          <w:rPrChange w:id="9870"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14:paraId="4D7A950F" w14:textId="77777777"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14:paraId="72B5512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30F6B31D" w14:textId="77777777"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3421BB5" w14:textId="77777777"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A2D9CC3" w14:textId="77777777"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2E3AC8C" w14:textId="77777777"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535F612F" w14:textId="77777777"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0D201840" w14:textId="77777777"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34F105D" w14:textId="77777777"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2B3393B5" w14:textId="77777777" w:rsidR="007253E1" w:rsidRPr="00F9686C" w:rsidRDefault="007253E1" w:rsidP="007253E1">
      <w:pPr>
        <w:pStyle w:val="PL"/>
        <w:rPr>
          <w:highlight w:val="cyan"/>
        </w:rPr>
      </w:pPr>
      <w:bookmarkStart w:id="9871"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14:paraId="74B64B03"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871"/>
    <w:p w14:paraId="10689E24" w14:textId="77777777"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8877BDC" w14:textId="77777777"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A763E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B0DC4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2C005D1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4FF795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DEFDD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BCBE8D"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E70FE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259BAE0"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6318C9"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FBAC923"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2BC30FC5"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7540BA0D"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4F2E7B7C"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45441A24"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0ABA59A"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33FCEC9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90C7EE6"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6CF993"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14:paraId="52AF42D6"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8A3DBB1"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12FE7DF" w14:textId="77777777"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15DF364C" w14:textId="77777777"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14:paraId="2F32C4BF" w14:textId="77777777"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14:paraId="49B2A3A2" w14:textId="77777777"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653C6C4B" w14:textId="77777777" w:rsidR="007253E1" w:rsidRPr="00F9686C" w:rsidRDefault="007253E1" w:rsidP="007253E1">
      <w:pPr>
        <w:pStyle w:val="PL"/>
        <w:rPr>
          <w:highlight w:val="cyan"/>
        </w:rPr>
      </w:pPr>
      <w:r w:rsidRPr="00F9686C">
        <w:rPr>
          <w:highlight w:val="cyan"/>
        </w:rPr>
        <w:tab/>
      </w:r>
      <w:r w:rsidRPr="00F9686C">
        <w:rPr>
          <w:highlight w:val="cyan"/>
        </w:rPr>
        <w:tab/>
        <w:t>},</w:t>
      </w:r>
    </w:p>
    <w:p w14:paraId="5A136F68" w14:textId="77777777"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A5D3C8"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14:paraId="12BA61D2" w14:textId="77777777"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14:paraId="134777AE" w14:textId="77777777" w:rsidR="007253E1" w:rsidRPr="00F9686C" w:rsidRDefault="007253E1" w:rsidP="007253E1">
      <w:pPr>
        <w:pStyle w:val="PL"/>
        <w:rPr>
          <w:highlight w:val="cyan"/>
        </w:rPr>
      </w:pPr>
      <w:r w:rsidRPr="00F9686C">
        <w:rPr>
          <w:highlight w:val="cyan"/>
        </w:rPr>
        <w:tab/>
      </w:r>
      <w:r w:rsidRPr="00F9686C">
        <w:rPr>
          <w:highlight w:val="cyan"/>
        </w:rPr>
        <w:tab/>
        <w:t>}</w:t>
      </w:r>
    </w:p>
    <w:p w14:paraId="37C6FF24" w14:textId="77777777"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6836D301" w14:textId="77777777" w:rsidR="007253E1" w:rsidRPr="00F9686C" w:rsidRDefault="007253E1" w:rsidP="007253E1">
      <w:pPr>
        <w:pStyle w:val="PL"/>
        <w:rPr>
          <w:highlight w:val="cyan"/>
        </w:rPr>
      </w:pPr>
      <w:r w:rsidRPr="00F9686C">
        <w:rPr>
          <w:highlight w:val="cyan"/>
        </w:rPr>
        <w:t>}</w:t>
      </w:r>
    </w:p>
    <w:p w14:paraId="1A49BFC8" w14:textId="77777777" w:rsidR="006926EA" w:rsidRPr="00F9686C" w:rsidRDefault="006926EA" w:rsidP="007253E1">
      <w:pPr>
        <w:pStyle w:val="PL"/>
        <w:rPr>
          <w:highlight w:val="cyan"/>
        </w:rPr>
      </w:pPr>
    </w:p>
    <w:p w14:paraId="1A4F1D25" w14:textId="77777777" w:rsidR="007253E1" w:rsidRPr="00F9686C" w:rsidRDefault="007253E1" w:rsidP="007253E1">
      <w:pPr>
        <w:pStyle w:val="PL"/>
        <w:rPr>
          <w:color w:val="808080"/>
          <w:highlight w:val="cyan"/>
        </w:rPr>
      </w:pPr>
      <w:r w:rsidRPr="00F9686C">
        <w:rPr>
          <w:color w:val="808080"/>
          <w:highlight w:val="cyan"/>
        </w:rPr>
        <w:t>-- TAG-SEARCHSPACE-STOP</w:t>
      </w:r>
    </w:p>
    <w:p w14:paraId="681DE4D6" w14:textId="77777777" w:rsidR="007253E1" w:rsidRPr="00F9686C" w:rsidRDefault="007253E1" w:rsidP="007253E1">
      <w:pPr>
        <w:pStyle w:val="PL"/>
        <w:rPr>
          <w:color w:val="808080"/>
          <w:highlight w:val="cyan"/>
        </w:rPr>
      </w:pPr>
      <w:r w:rsidRPr="00F9686C">
        <w:rPr>
          <w:color w:val="808080"/>
          <w:highlight w:val="cyan"/>
        </w:rPr>
        <w:t>-- ASN1STOP</w:t>
      </w:r>
    </w:p>
    <w:p w14:paraId="5DE0E21F" w14:textId="77777777"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66B3A975" w14:textId="77777777" w:rsidTr="0040018C">
        <w:tc>
          <w:tcPr>
            <w:tcW w:w="14507" w:type="dxa"/>
            <w:shd w:val="clear" w:color="auto" w:fill="auto"/>
          </w:tcPr>
          <w:p w14:paraId="174FAD2F" w14:textId="77777777"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14:paraId="3F8B39D1" w14:textId="77777777" w:rsidTr="0040018C">
        <w:tc>
          <w:tcPr>
            <w:tcW w:w="14507" w:type="dxa"/>
            <w:shd w:val="clear" w:color="auto" w:fill="auto"/>
          </w:tcPr>
          <w:p w14:paraId="1578CEFD" w14:textId="77777777" w:rsidR="00C0074C" w:rsidRPr="00F9686C" w:rsidRDefault="00C0074C" w:rsidP="00C0074C">
            <w:pPr>
              <w:pStyle w:val="TAL"/>
              <w:rPr>
                <w:szCs w:val="22"/>
                <w:highlight w:val="cyan"/>
              </w:rPr>
            </w:pPr>
            <w:r w:rsidRPr="00F9686C">
              <w:rPr>
                <w:b/>
                <w:i/>
                <w:szCs w:val="22"/>
                <w:highlight w:val="cyan"/>
              </w:rPr>
              <w:t>common</w:t>
            </w:r>
          </w:p>
          <w:p w14:paraId="56A97F73" w14:textId="77777777"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14:paraId="1F1FC9EF" w14:textId="77777777" w:rsidTr="0040018C">
        <w:tc>
          <w:tcPr>
            <w:tcW w:w="14507" w:type="dxa"/>
            <w:shd w:val="clear" w:color="auto" w:fill="auto"/>
          </w:tcPr>
          <w:p w14:paraId="5B35D500" w14:textId="77777777" w:rsidR="00C0074C" w:rsidRPr="00F9686C" w:rsidRDefault="00C0074C" w:rsidP="00C0074C">
            <w:pPr>
              <w:pStyle w:val="TAL"/>
              <w:rPr>
                <w:szCs w:val="22"/>
                <w:highlight w:val="cyan"/>
              </w:rPr>
            </w:pPr>
            <w:r w:rsidRPr="00F9686C">
              <w:rPr>
                <w:b/>
                <w:i/>
                <w:szCs w:val="22"/>
                <w:highlight w:val="cyan"/>
              </w:rPr>
              <w:t>controlResourceSetId</w:t>
            </w:r>
          </w:p>
          <w:p w14:paraId="3B39452E" w14:textId="77777777"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14:paraId="01CDF227" w14:textId="77777777" w:rsidTr="0040018C">
        <w:tc>
          <w:tcPr>
            <w:tcW w:w="14507" w:type="dxa"/>
            <w:shd w:val="clear" w:color="auto" w:fill="auto"/>
          </w:tcPr>
          <w:p w14:paraId="21928F99" w14:textId="77777777" w:rsidR="00C0074C" w:rsidRPr="00F9686C" w:rsidRDefault="00C0074C" w:rsidP="00C0074C">
            <w:pPr>
              <w:pStyle w:val="TAL"/>
              <w:rPr>
                <w:szCs w:val="22"/>
                <w:highlight w:val="cyan"/>
              </w:rPr>
            </w:pPr>
            <w:r w:rsidRPr="00F9686C">
              <w:rPr>
                <w:b/>
                <w:i/>
                <w:szCs w:val="22"/>
                <w:highlight w:val="cyan"/>
              </w:rPr>
              <w:t>dci-Format0-0-AndFormat1-0</w:t>
            </w:r>
          </w:p>
          <w:p w14:paraId="0E9B95C9" w14:textId="77777777"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14:paraId="2FBDA86F" w14:textId="77777777" w:rsidTr="0040018C">
        <w:tc>
          <w:tcPr>
            <w:tcW w:w="14507" w:type="dxa"/>
            <w:shd w:val="clear" w:color="auto" w:fill="auto"/>
          </w:tcPr>
          <w:p w14:paraId="54CF6323" w14:textId="77777777" w:rsidR="00C0074C" w:rsidRPr="00F9686C" w:rsidRDefault="00C0074C" w:rsidP="00C0074C">
            <w:pPr>
              <w:pStyle w:val="TAL"/>
              <w:rPr>
                <w:szCs w:val="22"/>
                <w:highlight w:val="cyan"/>
              </w:rPr>
            </w:pPr>
            <w:r w:rsidRPr="00F9686C">
              <w:rPr>
                <w:b/>
                <w:i/>
                <w:szCs w:val="22"/>
                <w:highlight w:val="cyan"/>
              </w:rPr>
              <w:t>dci-Format2-0</w:t>
            </w:r>
          </w:p>
          <w:p w14:paraId="331B0C8F" w14:textId="77777777"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14:paraId="30D0AB1E" w14:textId="77777777" w:rsidTr="0040018C">
        <w:tc>
          <w:tcPr>
            <w:tcW w:w="14507" w:type="dxa"/>
            <w:shd w:val="clear" w:color="auto" w:fill="auto"/>
          </w:tcPr>
          <w:p w14:paraId="19F3860A" w14:textId="77777777" w:rsidR="00C0074C" w:rsidRPr="00F9686C" w:rsidRDefault="00C0074C" w:rsidP="00C0074C">
            <w:pPr>
              <w:pStyle w:val="TAL"/>
              <w:rPr>
                <w:szCs w:val="22"/>
                <w:highlight w:val="cyan"/>
              </w:rPr>
            </w:pPr>
            <w:r w:rsidRPr="00F9686C">
              <w:rPr>
                <w:b/>
                <w:i/>
                <w:szCs w:val="22"/>
                <w:highlight w:val="cyan"/>
              </w:rPr>
              <w:t>dci-Format2-1</w:t>
            </w:r>
          </w:p>
          <w:p w14:paraId="2E69EDB3" w14:textId="77777777"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14:paraId="4964B08C" w14:textId="77777777" w:rsidTr="0040018C">
        <w:tc>
          <w:tcPr>
            <w:tcW w:w="14507" w:type="dxa"/>
            <w:shd w:val="clear" w:color="auto" w:fill="auto"/>
          </w:tcPr>
          <w:p w14:paraId="5041757D" w14:textId="77777777" w:rsidR="00C0074C" w:rsidRPr="00F9686C" w:rsidRDefault="00C0074C" w:rsidP="00C0074C">
            <w:pPr>
              <w:pStyle w:val="TAL"/>
              <w:rPr>
                <w:szCs w:val="22"/>
                <w:highlight w:val="cyan"/>
              </w:rPr>
            </w:pPr>
            <w:r w:rsidRPr="00F9686C">
              <w:rPr>
                <w:b/>
                <w:i/>
                <w:szCs w:val="22"/>
                <w:highlight w:val="cyan"/>
              </w:rPr>
              <w:t>dci-Format2-2</w:t>
            </w:r>
          </w:p>
          <w:p w14:paraId="7A452335" w14:textId="77777777"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14:paraId="0FA72DAE" w14:textId="77777777" w:rsidTr="0040018C">
        <w:tc>
          <w:tcPr>
            <w:tcW w:w="14507" w:type="dxa"/>
            <w:shd w:val="clear" w:color="auto" w:fill="auto"/>
          </w:tcPr>
          <w:p w14:paraId="36D5D449" w14:textId="77777777" w:rsidR="00C0074C" w:rsidRPr="00F9686C" w:rsidRDefault="00C0074C" w:rsidP="00C0074C">
            <w:pPr>
              <w:pStyle w:val="TAL"/>
              <w:rPr>
                <w:szCs w:val="22"/>
                <w:highlight w:val="cyan"/>
              </w:rPr>
            </w:pPr>
            <w:r w:rsidRPr="00F9686C">
              <w:rPr>
                <w:b/>
                <w:i/>
                <w:szCs w:val="22"/>
                <w:highlight w:val="cyan"/>
              </w:rPr>
              <w:t>dci-Format2-3</w:t>
            </w:r>
          </w:p>
          <w:p w14:paraId="443DBDCD" w14:textId="77777777"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14:paraId="1576DF43" w14:textId="77777777" w:rsidTr="0040018C">
        <w:tc>
          <w:tcPr>
            <w:tcW w:w="14507" w:type="dxa"/>
            <w:shd w:val="clear" w:color="auto" w:fill="auto"/>
          </w:tcPr>
          <w:p w14:paraId="1B901546" w14:textId="77777777" w:rsidR="00C0074C" w:rsidRPr="00F9686C" w:rsidRDefault="00C0074C" w:rsidP="00C0074C">
            <w:pPr>
              <w:pStyle w:val="TAL"/>
              <w:rPr>
                <w:szCs w:val="22"/>
                <w:highlight w:val="cyan"/>
              </w:rPr>
            </w:pPr>
            <w:r w:rsidRPr="00F9686C">
              <w:rPr>
                <w:b/>
                <w:i/>
                <w:szCs w:val="22"/>
                <w:highlight w:val="cyan"/>
              </w:rPr>
              <w:t>dci-Formats</w:t>
            </w:r>
          </w:p>
          <w:p w14:paraId="018CE697" w14:textId="77777777"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14:paraId="24E17319" w14:textId="77777777" w:rsidTr="0040018C">
        <w:tc>
          <w:tcPr>
            <w:tcW w:w="14507" w:type="dxa"/>
            <w:shd w:val="clear" w:color="auto" w:fill="auto"/>
          </w:tcPr>
          <w:p w14:paraId="0C5FCDDC" w14:textId="77777777" w:rsidR="005E6D2C" w:rsidRPr="00F9686C" w:rsidRDefault="005E6D2C" w:rsidP="00C0074C">
            <w:pPr>
              <w:pStyle w:val="TAL"/>
              <w:rPr>
                <w:szCs w:val="22"/>
                <w:highlight w:val="cyan"/>
              </w:rPr>
            </w:pPr>
            <w:r w:rsidRPr="00F9686C">
              <w:rPr>
                <w:b/>
                <w:i/>
                <w:szCs w:val="22"/>
                <w:highlight w:val="cyan"/>
              </w:rPr>
              <w:t>duration</w:t>
            </w:r>
          </w:p>
          <w:p w14:paraId="52691898" w14:textId="77777777"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14:paraId="28BEC460" w14:textId="77777777" w:rsidTr="0040018C">
        <w:tc>
          <w:tcPr>
            <w:tcW w:w="14507" w:type="dxa"/>
            <w:shd w:val="clear" w:color="auto" w:fill="auto"/>
          </w:tcPr>
          <w:p w14:paraId="78094937" w14:textId="77777777" w:rsidR="00C0074C" w:rsidRPr="00F9686C" w:rsidRDefault="00C0074C" w:rsidP="00C0074C">
            <w:pPr>
              <w:pStyle w:val="TAL"/>
              <w:rPr>
                <w:szCs w:val="22"/>
                <w:highlight w:val="cyan"/>
              </w:rPr>
            </w:pPr>
            <w:r w:rsidRPr="00F9686C">
              <w:rPr>
                <w:b/>
                <w:i/>
                <w:szCs w:val="22"/>
                <w:highlight w:val="cyan"/>
              </w:rPr>
              <w:t>monitoringPeriodicity</w:t>
            </w:r>
          </w:p>
          <w:p w14:paraId="174AB998" w14:textId="77777777"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14:paraId="5126320A" w14:textId="77777777" w:rsidTr="0040018C">
        <w:tc>
          <w:tcPr>
            <w:tcW w:w="14507" w:type="dxa"/>
            <w:shd w:val="clear" w:color="auto" w:fill="auto"/>
          </w:tcPr>
          <w:p w14:paraId="39806DA5" w14:textId="77777777" w:rsidR="00C0074C" w:rsidRPr="00F9686C" w:rsidRDefault="00C0074C" w:rsidP="00C0074C">
            <w:pPr>
              <w:pStyle w:val="TAL"/>
              <w:rPr>
                <w:szCs w:val="22"/>
                <w:highlight w:val="cyan"/>
              </w:rPr>
            </w:pPr>
            <w:r w:rsidRPr="00F9686C">
              <w:rPr>
                <w:b/>
                <w:i/>
                <w:szCs w:val="22"/>
                <w:highlight w:val="cyan"/>
              </w:rPr>
              <w:t>monitoringSlotPeriodicityAndOffset</w:t>
            </w:r>
          </w:p>
          <w:p w14:paraId="0EFB1375" w14:textId="77777777"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14:paraId="670BFB42" w14:textId="77777777" w:rsidTr="0040018C">
        <w:tc>
          <w:tcPr>
            <w:tcW w:w="14507" w:type="dxa"/>
            <w:shd w:val="clear" w:color="auto" w:fill="auto"/>
          </w:tcPr>
          <w:p w14:paraId="415A8EDC" w14:textId="77777777" w:rsidR="00C0074C" w:rsidRPr="00F9686C" w:rsidRDefault="00C0074C" w:rsidP="00C0074C">
            <w:pPr>
              <w:pStyle w:val="TAL"/>
              <w:rPr>
                <w:szCs w:val="22"/>
                <w:highlight w:val="cyan"/>
              </w:rPr>
            </w:pPr>
            <w:r w:rsidRPr="00F9686C">
              <w:rPr>
                <w:b/>
                <w:i/>
                <w:szCs w:val="22"/>
                <w:highlight w:val="cyan"/>
              </w:rPr>
              <w:t>monitoringSymbolsWithinSlot</w:t>
            </w:r>
          </w:p>
          <w:p w14:paraId="4A2776F9" w14:textId="77777777"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14:paraId="68AA41CD" w14:textId="77777777" w:rsidTr="0040018C">
        <w:tc>
          <w:tcPr>
            <w:tcW w:w="14507" w:type="dxa"/>
            <w:shd w:val="clear" w:color="auto" w:fill="auto"/>
          </w:tcPr>
          <w:p w14:paraId="51B2F3C8" w14:textId="77777777" w:rsidR="00C0074C" w:rsidRPr="00F9686C" w:rsidRDefault="00C0074C" w:rsidP="00C0074C">
            <w:pPr>
              <w:pStyle w:val="TAL"/>
              <w:rPr>
                <w:szCs w:val="22"/>
                <w:highlight w:val="cyan"/>
              </w:rPr>
            </w:pPr>
            <w:r w:rsidRPr="00F9686C">
              <w:rPr>
                <w:b/>
                <w:i/>
                <w:szCs w:val="22"/>
                <w:highlight w:val="cyan"/>
              </w:rPr>
              <w:t>nrofCandidates-SFI</w:t>
            </w:r>
          </w:p>
          <w:p w14:paraId="593F3392" w14:textId="77777777"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14:paraId="3A1EFCCB" w14:textId="77777777" w:rsidTr="0040018C">
        <w:tc>
          <w:tcPr>
            <w:tcW w:w="14507" w:type="dxa"/>
            <w:shd w:val="clear" w:color="auto" w:fill="auto"/>
          </w:tcPr>
          <w:p w14:paraId="66AB468A" w14:textId="77777777" w:rsidR="00C0074C" w:rsidRPr="00F9686C" w:rsidRDefault="00C0074C" w:rsidP="00C0074C">
            <w:pPr>
              <w:pStyle w:val="TAL"/>
              <w:rPr>
                <w:szCs w:val="22"/>
                <w:highlight w:val="cyan"/>
              </w:rPr>
            </w:pPr>
            <w:r w:rsidRPr="00F9686C">
              <w:rPr>
                <w:b/>
                <w:i/>
                <w:szCs w:val="22"/>
                <w:highlight w:val="cyan"/>
              </w:rPr>
              <w:t>nrofCandidates</w:t>
            </w:r>
          </w:p>
          <w:p w14:paraId="53BDF9A4" w14:textId="77777777"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14:paraId="44CA8710" w14:textId="77777777" w:rsidTr="0040018C">
        <w:tc>
          <w:tcPr>
            <w:tcW w:w="14507" w:type="dxa"/>
            <w:shd w:val="clear" w:color="auto" w:fill="auto"/>
          </w:tcPr>
          <w:p w14:paraId="51D4C705" w14:textId="77777777" w:rsidR="00C0074C" w:rsidRPr="00F9686C" w:rsidRDefault="00C0074C" w:rsidP="00C0074C">
            <w:pPr>
              <w:pStyle w:val="TAL"/>
              <w:rPr>
                <w:szCs w:val="22"/>
                <w:highlight w:val="cyan"/>
              </w:rPr>
            </w:pPr>
            <w:r w:rsidRPr="00F9686C">
              <w:rPr>
                <w:b/>
                <w:i/>
                <w:szCs w:val="22"/>
                <w:highlight w:val="cyan"/>
              </w:rPr>
              <w:t>nrofPDCCH-Candidates</w:t>
            </w:r>
          </w:p>
          <w:p w14:paraId="6AE3EB66" w14:textId="77777777"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14:paraId="12ED4B11" w14:textId="77777777" w:rsidTr="0040018C">
        <w:tc>
          <w:tcPr>
            <w:tcW w:w="14507" w:type="dxa"/>
            <w:shd w:val="clear" w:color="auto" w:fill="auto"/>
          </w:tcPr>
          <w:p w14:paraId="28AC56F1" w14:textId="77777777" w:rsidR="00C0074C" w:rsidRPr="00F9686C" w:rsidRDefault="00C0074C" w:rsidP="00C0074C">
            <w:pPr>
              <w:pStyle w:val="TAL"/>
              <w:rPr>
                <w:szCs w:val="22"/>
                <w:highlight w:val="cyan"/>
              </w:rPr>
            </w:pPr>
            <w:r w:rsidRPr="00F9686C">
              <w:rPr>
                <w:b/>
                <w:i/>
                <w:szCs w:val="22"/>
                <w:highlight w:val="cyan"/>
              </w:rPr>
              <w:t>searchSpaceId</w:t>
            </w:r>
          </w:p>
          <w:p w14:paraId="76902521" w14:textId="77777777"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14:paraId="7FFAFC27" w14:textId="77777777" w:rsidTr="0040018C">
        <w:tc>
          <w:tcPr>
            <w:tcW w:w="14507" w:type="dxa"/>
            <w:shd w:val="clear" w:color="auto" w:fill="auto"/>
          </w:tcPr>
          <w:p w14:paraId="34658A31" w14:textId="77777777" w:rsidR="00C0074C" w:rsidRPr="00F9686C" w:rsidRDefault="00C0074C" w:rsidP="00C0074C">
            <w:pPr>
              <w:pStyle w:val="TAL"/>
              <w:rPr>
                <w:szCs w:val="22"/>
                <w:highlight w:val="cyan"/>
              </w:rPr>
            </w:pPr>
            <w:r w:rsidRPr="00F9686C">
              <w:rPr>
                <w:b/>
                <w:i/>
                <w:szCs w:val="22"/>
                <w:highlight w:val="cyan"/>
              </w:rPr>
              <w:t>searchSpaceType</w:t>
            </w:r>
          </w:p>
          <w:p w14:paraId="36734A6D" w14:textId="77777777" w:rsidR="00C0074C" w:rsidRPr="00F9686C" w:rsidRDefault="00C0074C" w:rsidP="00C0074C">
            <w:pPr>
              <w:pStyle w:val="TAL"/>
              <w:rPr>
                <w:szCs w:val="22"/>
                <w:highlight w:val="cyan"/>
              </w:rPr>
            </w:pPr>
            <w:r w:rsidRPr="00F9686C">
              <w:rPr>
                <w:szCs w:val="22"/>
                <w:highlight w:val="cyan"/>
              </w:rPr>
              <w:lastRenderedPageBreak/>
              <w:t>Indicates whether this is a common search space (present) or a UE specific search space as well as DCI formats to monitor for.</w:t>
            </w:r>
          </w:p>
        </w:tc>
      </w:tr>
      <w:tr w:rsidR="00C0074C" w:rsidRPr="00F9686C" w14:paraId="7260D8F1" w14:textId="77777777" w:rsidTr="0040018C">
        <w:tc>
          <w:tcPr>
            <w:tcW w:w="14507" w:type="dxa"/>
            <w:shd w:val="clear" w:color="auto" w:fill="auto"/>
          </w:tcPr>
          <w:p w14:paraId="5AA86C16" w14:textId="77777777" w:rsidR="00C0074C" w:rsidRPr="00F9686C" w:rsidRDefault="00C0074C" w:rsidP="00C0074C">
            <w:pPr>
              <w:pStyle w:val="TAL"/>
              <w:rPr>
                <w:szCs w:val="22"/>
                <w:highlight w:val="cyan"/>
              </w:rPr>
            </w:pPr>
            <w:r w:rsidRPr="00F9686C">
              <w:rPr>
                <w:b/>
                <w:i/>
                <w:szCs w:val="22"/>
                <w:highlight w:val="cyan"/>
              </w:rPr>
              <w:lastRenderedPageBreak/>
              <w:t>ue-Specific</w:t>
            </w:r>
          </w:p>
          <w:p w14:paraId="0A477504" w14:textId="77777777"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086F8220" w14:textId="77777777" w:rsidR="00C0074C" w:rsidRPr="00F9686C" w:rsidRDefault="00C0074C" w:rsidP="00C0074C">
      <w:pPr>
        <w:rPr>
          <w:highlight w:val="cyan"/>
        </w:rPr>
      </w:pPr>
      <w:bookmarkStart w:id="9872"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9686C" w14:paraId="35994523" w14:textId="77777777" w:rsidTr="00920E6C">
        <w:tc>
          <w:tcPr>
            <w:tcW w:w="2834" w:type="dxa"/>
          </w:tcPr>
          <w:p w14:paraId="38DFC0BF" w14:textId="77777777" w:rsidR="007253E1" w:rsidRPr="00F9686C" w:rsidRDefault="007253E1" w:rsidP="00D0088D">
            <w:pPr>
              <w:pStyle w:val="TAH"/>
              <w:rPr>
                <w:highlight w:val="cyan"/>
              </w:rPr>
            </w:pPr>
            <w:r w:rsidRPr="00F9686C">
              <w:rPr>
                <w:highlight w:val="cyan"/>
              </w:rPr>
              <w:t>Conditional Presence</w:t>
            </w:r>
          </w:p>
        </w:tc>
        <w:tc>
          <w:tcPr>
            <w:tcW w:w="7141" w:type="dxa"/>
          </w:tcPr>
          <w:p w14:paraId="7AF21EEC" w14:textId="77777777" w:rsidR="007253E1" w:rsidRPr="00F9686C" w:rsidRDefault="007253E1" w:rsidP="00D0088D">
            <w:pPr>
              <w:pStyle w:val="TAH"/>
              <w:rPr>
                <w:highlight w:val="cyan"/>
              </w:rPr>
            </w:pPr>
            <w:r w:rsidRPr="00F9686C">
              <w:rPr>
                <w:highlight w:val="cyan"/>
              </w:rPr>
              <w:t>Explanation</w:t>
            </w:r>
          </w:p>
        </w:tc>
      </w:tr>
      <w:tr w:rsidR="007253E1" w:rsidRPr="00F9686C" w14:paraId="011A7C6D" w14:textId="77777777" w:rsidTr="00920E6C">
        <w:tc>
          <w:tcPr>
            <w:tcW w:w="2834" w:type="dxa"/>
          </w:tcPr>
          <w:p w14:paraId="53FE1DDD" w14:textId="77777777" w:rsidR="007253E1" w:rsidRPr="00F9686C" w:rsidRDefault="007253E1" w:rsidP="00D0088D">
            <w:pPr>
              <w:pStyle w:val="TAL"/>
              <w:rPr>
                <w:i/>
                <w:highlight w:val="cyan"/>
              </w:rPr>
            </w:pPr>
            <w:r w:rsidRPr="00F9686C">
              <w:rPr>
                <w:i/>
                <w:highlight w:val="cyan"/>
              </w:rPr>
              <w:t>Setup</w:t>
            </w:r>
          </w:p>
        </w:tc>
        <w:tc>
          <w:tcPr>
            <w:tcW w:w="7141" w:type="dxa"/>
          </w:tcPr>
          <w:p w14:paraId="56CC926E" w14:textId="77777777"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14:paraId="745FFBAC" w14:textId="77777777" w:rsidTr="00920E6C">
        <w:tc>
          <w:tcPr>
            <w:tcW w:w="2834" w:type="dxa"/>
          </w:tcPr>
          <w:p w14:paraId="70241BBD" w14:textId="77777777" w:rsidR="007253E1" w:rsidRPr="00F9686C" w:rsidRDefault="007253E1" w:rsidP="00D0088D">
            <w:pPr>
              <w:pStyle w:val="TAL"/>
              <w:rPr>
                <w:i/>
                <w:highlight w:val="cyan"/>
              </w:rPr>
            </w:pPr>
            <w:r w:rsidRPr="00F9686C">
              <w:rPr>
                <w:i/>
                <w:highlight w:val="cyan"/>
              </w:rPr>
              <w:t>SetupOnly</w:t>
            </w:r>
          </w:p>
        </w:tc>
        <w:tc>
          <w:tcPr>
            <w:tcW w:w="7141" w:type="dxa"/>
          </w:tcPr>
          <w:p w14:paraId="34492011" w14:textId="77777777"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14:paraId="2146EAF9" w14:textId="77777777" w:rsidR="007253E1" w:rsidRPr="00F9686C" w:rsidRDefault="007253E1" w:rsidP="007253E1">
      <w:pPr>
        <w:rPr>
          <w:highlight w:val="cyan"/>
        </w:rPr>
      </w:pPr>
    </w:p>
    <w:p w14:paraId="38B1251B" w14:textId="77777777" w:rsidR="008D370D" w:rsidRPr="00F9686C" w:rsidRDefault="008D370D" w:rsidP="008D370D">
      <w:pPr>
        <w:pStyle w:val="Heading4"/>
        <w:rPr>
          <w:highlight w:val="cyan"/>
        </w:rPr>
      </w:pPr>
      <w:bookmarkStart w:id="9873" w:name="_Toc510018688"/>
      <w:bookmarkEnd w:id="9872"/>
      <w:r w:rsidRPr="00F9686C">
        <w:rPr>
          <w:highlight w:val="cyan"/>
        </w:rPr>
        <w:t>–</w:t>
      </w:r>
      <w:r w:rsidRPr="00F9686C">
        <w:rPr>
          <w:highlight w:val="cyan"/>
        </w:rPr>
        <w:tab/>
      </w:r>
      <w:r w:rsidRPr="00F9686C">
        <w:rPr>
          <w:i/>
          <w:highlight w:val="cyan"/>
        </w:rPr>
        <w:t>SearchSpaceId</w:t>
      </w:r>
      <w:bookmarkEnd w:id="9873"/>
    </w:p>
    <w:p w14:paraId="7EE93DB1" w14:textId="77777777"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14:paraId="54F0BB0B" w14:textId="77777777"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14:paraId="324465B2" w14:textId="77777777" w:rsidR="008D370D" w:rsidRPr="00F9686C" w:rsidRDefault="008D370D" w:rsidP="008D370D">
      <w:pPr>
        <w:pStyle w:val="PL"/>
        <w:rPr>
          <w:color w:val="808080"/>
          <w:highlight w:val="cyan"/>
        </w:rPr>
      </w:pPr>
      <w:r w:rsidRPr="00F9686C">
        <w:rPr>
          <w:color w:val="808080"/>
          <w:highlight w:val="cyan"/>
        </w:rPr>
        <w:t>-- ASN1START</w:t>
      </w:r>
    </w:p>
    <w:p w14:paraId="04FE2932" w14:textId="77777777" w:rsidR="008D370D" w:rsidRPr="00F9686C" w:rsidRDefault="008D370D" w:rsidP="008D370D">
      <w:pPr>
        <w:pStyle w:val="PL"/>
        <w:rPr>
          <w:color w:val="808080"/>
          <w:highlight w:val="cyan"/>
        </w:rPr>
      </w:pPr>
      <w:r w:rsidRPr="00F9686C">
        <w:rPr>
          <w:color w:val="808080"/>
          <w:highlight w:val="cyan"/>
        </w:rPr>
        <w:t>-- TAG-SEARCHSPACEID-START</w:t>
      </w:r>
    </w:p>
    <w:p w14:paraId="257F1A3D" w14:textId="77777777" w:rsidR="008D370D" w:rsidRPr="00F9686C" w:rsidRDefault="008D370D" w:rsidP="008D370D">
      <w:pPr>
        <w:pStyle w:val="PL"/>
        <w:rPr>
          <w:highlight w:val="cyan"/>
        </w:rPr>
      </w:pPr>
    </w:p>
    <w:p w14:paraId="181E5D0C" w14:textId="77777777"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14:paraId="5FE44264" w14:textId="77777777" w:rsidR="008D370D" w:rsidRPr="00F9686C" w:rsidRDefault="008D370D" w:rsidP="008D370D">
      <w:pPr>
        <w:pStyle w:val="PL"/>
        <w:rPr>
          <w:highlight w:val="cyan"/>
        </w:rPr>
      </w:pPr>
    </w:p>
    <w:p w14:paraId="52D3D689" w14:textId="77777777" w:rsidR="008D370D" w:rsidRPr="00F9686C" w:rsidRDefault="008D370D" w:rsidP="008D370D">
      <w:pPr>
        <w:pStyle w:val="PL"/>
        <w:rPr>
          <w:color w:val="808080"/>
          <w:highlight w:val="cyan"/>
        </w:rPr>
      </w:pPr>
      <w:r w:rsidRPr="00F9686C">
        <w:rPr>
          <w:color w:val="808080"/>
          <w:highlight w:val="cyan"/>
        </w:rPr>
        <w:t>-- TAG-SEARCHSPACEID-STOP</w:t>
      </w:r>
    </w:p>
    <w:p w14:paraId="23DA284D" w14:textId="77777777" w:rsidR="008D370D" w:rsidRPr="00F9686C" w:rsidRDefault="008D370D" w:rsidP="008D370D">
      <w:pPr>
        <w:pStyle w:val="PL"/>
        <w:rPr>
          <w:color w:val="808080"/>
          <w:highlight w:val="cyan"/>
        </w:rPr>
      </w:pPr>
      <w:r w:rsidRPr="00F9686C">
        <w:rPr>
          <w:color w:val="808080"/>
          <w:highlight w:val="cyan"/>
        </w:rPr>
        <w:t>-- ASN1STOP</w:t>
      </w:r>
    </w:p>
    <w:p w14:paraId="0348E659" w14:textId="77777777" w:rsidR="00D232DC" w:rsidRPr="00F9686C" w:rsidRDefault="00D232DC" w:rsidP="00D232DC">
      <w:pPr>
        <w:rPr>
          <w:highlight w:val="cyan"/>
        </w:rPr>
      </w:pPr>
    </w:p>
    <w:p w14:paraId="1EB985AD" w14:textId="77777777" w:rsidR="009C0E19" w:rsidRPr="00F9686C" w:rsidRDefault="009C0E19" w:rsidP="009F0F71">
      <w:pPr>
        <w:pStyle w:val="Heading4"/>
        <w:rPr>
          <w:highlight w:val="cyan"/>
        </w:rPr>
      </w:pPr>
      <w:bookmarkStart w:id="9874" w:name="_Toc510018689"/>
      <w:r w:rsidRPr="00F9686C">
        <w:rPr>
          <w:highlight w:val="cyan"/>
        </w:rPr>
        <w:t>–</w:t>
      </w:r>
      <w:r w:rsidRPr="00F9686C">
        <w:rPr>
          <w:highlight w:val="cyan"/>
        </w:rPr>
        <w:tab/>
      </w:r>
      <w:r w:rsidRPr="00F9686C">
        <w:rPr>
          <w:i/>
          <w:noProof/>
          <w:highlight w:val="cyan"/>
        </w:rPr>
        <w:t>SecurityAlgorithmConfig</w:t>
      </w:r>
      <w:bookmarkEnd w:id="9874"/>
    </w:p>
    <w:p w14:paraId="4E4A112B" w14:textId="77777777"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14:paraId="0A818EDE" w14:textId="77777777"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14:paraId="275291DF" w14:textId="77777777" w:rsidR="009C0E19" w:rsidRPr="00F9686C" w:rsidRDefault="009C0E19" w:rsidP="00C06796">
      <w:pPr>
        <w:pStyle w:val="PL"/>
        <w:rPr>
          <w:color w:val="808080"/>
          <w:highlight w:val="cyan"/>
        </w:rPr>
      </w:pPr>
      <w:r w:rsidRPr="00F9686C">
        <w:rPr>
          <w:color w:val="808080"/>
          <w:highlight w:val="cyan"/>
        </w:rPr>
        <w:t>-- ASN1START</w:t>
      </w:r>
    </w:p>
    <w:p w14:paraId="25B2ECD5" w14:textId="77777777" w:rsidR="009C0E19" w:rsidRPr="00F9686C" w:rsidRDefault="009C0E19" w:rsidP="00C06796">
      <w:pPr>
        <w:pStyle w:val="PL"/>
        <w:rPr>
          <w:color w:val="808080"/>
          <w:highlight w:val="cyan"/>
        </w:rPr>
      </w:pPr>
      <w:r w:rsidRPr="00F9686C">
        <w:rPr>
          <w:color w:val="808080"/>
          <w:highlight w:val="cyan"/>
        </w:rPr>
        <w:t>-- TAG-SECURITY-ALGORITHM-CONFIG-START</w:t>
      </w:r>
    </w:p>
    <w:p w14:paraId="5C347288" w14:textId="77777777" w:rsidR="009C0E19" w:rsidRPr="00F9686C" w:rsidRDefault="009C0E19" w:rsidP="009C0E19">
      <w:pPr>
        <w:pStyle w:val="PL"/>
        <w:rPr>
          <w:highlight w:val="cyan"/>
        </w:rPr>
      </w:pPr>
    </w:p>
    <w:p w14:paraId="631AAC5D" w14:textId="77777777" w:rsidR="009C0E19" w:rsidRPr="00F9686C" w:rsidRDefault="009C0E19" w:rsidP="009C0E19">
      <w:pPr>
        <w:pStyle w:val="PL"/>
        <w:rPr>
          <w:highlight w:val="cyan"/>
        </w:rPr>
      </w:pPr>
      <w:bookmarkStart w:id="9875"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1534747" w14:textId="77777777"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14:paraId="42E219F4" w14:textId="77777777" w:rsidR="002629BE" w:rsidRPr="00F9686C" w:rsidRDefault="009C0E19" w:rsidP="009C0E19">
      <w:pPr>
        <w:pStyle w:val="PL"/>
        <w:rPr>
          <w:color w:val="808080"/>
          <w:highlight w:val="cyan"/>
        </w:rPr>
      </w:pPr>
      <w:bookmarkStart w:id="9876"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876"/>
      <w:r w:rsidRPr="00F9686C">
        <w:rPr>
          <w:color w:val="808080"/>
          <w:highlight w:val="cyan"/>
        </w:rPr>
        <w:tab/>
      </w:r>
    </w:p>
    <w:p w14:paraId="770A7117" w14:textId="77777777" w:rsidR="009C0E19" w:rsidRPr="00F9686C" w:rsidRDefault="002629BE" w:rsidP="009C0E19">
      <w:pPr>
        <w:pStyle w:val="PL"/>
        <w:rPr>
          <w:highlight w:val="cyan"/>
        </w:rPr>
      </w:pPr>
      <w:r w:rsidRPr="00F9686C">
        <w:rPr>
          <w:highlight w:val="cyan"/>
        </w:rPr>
        <w:tab/>
      </w:r>
      <w:r w:rsidR="009C0E19" w:rsidRPr="00F9686C">
        <w:rPr>
          <w:highlight w:val="cyan"/>
        </w:rPr>
        <w:t>...</w:t>
      </w:r>
    </w:p>
    <w:p w14:paraId="66A17C2F" w14:textId="77777777" w:rsidR="009C0E19" w:rsidRPr="00F9686C" w:rsidRDefault="009C0E19" w:rsidP="009C0E19">
      <w:pPr>
        <w:pStyle w:val="PL"/>
        <w:rPr>
          <w:highlight w:val="cyan"/>
        </w:rPr>
      </w:pPr>
      <w:r w:rsidRPr="00F9686C">
        <w:rPr>
          <w:highlight w:val="cyan"/>
        </w:rPr>
        <w:t>}</w:t>
      </w:r>
    </w:p>
    <w:bookmarkEnd w:id="9875"/>
    <w:p w14:paraId="5C260897" w14:textId="77777777" w:rsidR="009C0E19" w:rsidRPr="00F9686C" w:rsidRDefault="009C0E19" w:rsidP="009C0E19">
      <w:pPr>
        <w:pStyle w:val="PL"/>
        <w:rPr>
          <w:highlight w:val="cyan"/>
        </w:rPr>
      </w:pPr>
    </w:p>
    <w:p w14:paraId="3A2469D0" w14:textId="77777777"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21FC2C0D"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14:paraId="6232C03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5005FC57" w14:textId="77777777" w:rsidR="009C0E19" w:rsidRPr="00F9686C" w:rsidRDefault="009C0E19" w:rsidP="009C0E19">
      <w:pPr>
        <w:pStyle w:val="PL"/>
        <w:rPr>
          <w:highlight w:val="cyan"/>
        </w:rPr>
      </w:pPr>
    </w:p>
    <w:p w14:paraId="10AE6C13" w14:textId="77777777" w:rsidR="009C0E19" w:rsidRPr="00F9686C" w:rsidRDefault="009C0E19" w:rsidP="009C0E19">
      <w:pPr>
        <w:pStyle w:val="PL"/>
        <w:rPr>
          <w:highlight w:val="cyan"/>
        </w:rPr>
      </w:pPr>
      <w:r w:rsidRPr="00F9686C">
        <w:rPr>
          <w:highlight w:val="cyan"/>
        </w:rPr>
        <w:lastRenderedPageBreak/>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E74DFE9"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14:paraId="34BE9A4E" w14:textId="77777777"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14:paraId="0F325FB5" w14:textId="77777777" w:rsidR="009C0E19" w:rsidRPr="00F9686C" w:rsidRDefault="009C0E19" w:rsidP="009C0E19">
      <w:pPr>
        <w:pStyle w:val="PL"/>
        <w:rPr>
          <w:highlight w:val="cyan"/>
        </w:rPr>
      </w:pPr>
    </w:p>
    <w:p w14:paraId="1A8E4D2A" w14:textId="77777777" w:rsidR="009C0E19" w:rsidRPr="00F9686C" w:rsidRDefault="009C0E19" w:rsidP="00C06796">
      <w:pPr>
        <w:pStyle w:val="PL"/>
        <w:rPr>
          <w:color w:val="808080"/>
          <w:highlight w:val="cyan"/>
        </w:rPr>
      </w:pPr>
      <w:r w:rsidRPr="00F9686C">
        <w:rPr>
          <w:color w:val="808080"/>
          <w:highlight w:val="cyan"/>
        </w:rPr>
        <w:t>-- TAG-SECURITY-ALGORITHM-CONFIG-STOP</w:t>
      </w:r>
    </w:p>
    <w:p w14:paraId="603316C1" w14:textId="77777777" w:rsidR="009C0E19" w:rsidRPr="00F9686C" w:rsidRDefault="009C0E19" w:rsidP="00C06796">
      <w:pPr>
        <w:pStyle w:val="PL"/>
        <w:rPr>
          <w:color w:val="808080"/>
          <w:highlight w:val="cyan"/>
        </w:rPr>
      </w:pPr>
      <w:r w:rsidRPr="00F9686C">
        <w:rPr>
          <w:color w:val="808080"/>
          <w:highlight w:val="cyan"/>
        </w:rPr>
        <w:t>-- ASN1STOP</w:t>
      </w:r>
    </w:p>
    <w:p w14:paraId="22FCC36E" w14:textId="77777777"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9686C" w14:paraId="5E14A637" w14:textId="77777777" w:rsidTr="009C0E19">
        <w:trPr>
          <w:cantSplit/>
          <w:trHeight w:val="151"/>
          <w:tblHeader/>
        </w:trPr>
        <w:tc>
          <w:tcPr>
            <w:tcW w:w="14097" w:type="dxa"/>
          </w:tcPr>
          <w:p w14:paraId="55E21A37" w14:textId="77777777"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14:paraId="0A50B98E" w14:textId="77777777" w:rsidTr="009C0E19">
        <w:trPr>
          <w:cantSplit/>
          <w:trHeight w:val="641"/>
        </w:trPr>
        <w:tc>
          <w:tcPr>
            <w:tcW w:w="14097" w:type="dxa"/>
          </w:tcPr>
          <w:p w14:paraId="59397DF2" w14:textId="77777777" w:rsidR="009C0E19" w:rsidRPr="00F9686C" w:rsidRDefault="009C0E19" w:rsidP="009C0E19">
            <w:pPr>
              <w:pStyle w:val="TAL"/>
              <w:rPr>
                <w:b/>
                <w:bCs/>
                <w:i/>
                <w:highlight w:val="cyan"/>
                <w:lang w:eastAsia="en-GB"/>
              </w:rPr>
            </w:pPr>
            <w:r w:rsidRPr="00F9686C">
              <w:rPr>
                <w:b/>
                <w:bCs/>
                <w:i/>
                <w:highlight w:val="cyan"/>
                <w:lang w:eastAsia="en-GB"/>
              </w:rPr>
              <w:t>cipheringAlgorithm</w:t>
            </w:r>
          </w:p>
          <w:p w14:paraId="0DA19152" w14:textId="77777777"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14:paraId="35A1984B" w14:textId="77777777" w:rsidTr="009C0E19">
        <w:trPr>
          <w:cantSplit/>
          <w:trHeight w:val="641"/>
        </w:trPr>
        <w:tc>
          <w:tcPr>
            <w:tcW w:w="14097" w:type="dxa"/>
          </w:tcPr>
          <w:p w14:paraId="55EB29FE" w14:textId="77777777" w:rsidR="009C0E19" w:rsidRPr="00F9686C" w:rsidRDefault="009C0E19" w:rsidP="009C0E19">
            <w:pPr>
              <w:pStyle w:val="TAL"/>
              <w:rPr>
                <w:b/>
                <w:bCs/>
                <w:i/>
                <w:highlight w:val="cyan"/>
                <w:lang w:eastAsia="en-GB"/>
              </w:rPr>
            </w:pPr>
            <w:r w:rsidRPr="00F9686C">
              <w:rPr>
                <w:b/>
                <w:bCs/>
                <w:i/>
                <w:highlight w:val="cyan"/>
                <w:lang w:eastAsia="en-GB"/>
              </w:rPr>
              <w:t>integrityProtAlgorithm</w:t>
            </w:r>
          </w:p>
          <w:p w14:paraId="39B6D1F6" w14:textId="77777777"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14:paraId="135C4B7E" w14:textId="77777777" w:rsidR="00D232DC" w:rsidRPr="00F9686C" w:rsidRDefault="00D232DC" w:rsidP="00D232DC">
      <w:pPr>
        <w:rPr>
          <w:highlight w:val="cyan"/>
        </w:rPr>
      </w:pPr>
      <w:bookmarkStart w:id="9877" w:name="_Hlk500922656"/>
      <w:bookmarkEnd w:id="9673"/>
    </w:p>
    <w:p w14:paraId="56C8D6DF" w14:textId="77777777" w:rsidR="002C6986" w:rsidRPr="00F9686C" w:rsidRDefault="002C6986" w:rsidP="002C6986">
      <w:pPr>
        <w:pStyle w:val="Heading4"/>
        <w:rPr>
          <w:noProof/>
          <w:highlight w:val="cyan"/>
        </w:rPr>
      </w:pPr>
      <w:bookmarkStart w:id="9878"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878"/>
    </w:p>
    <w:p w14:paraId="71E80865" w14:textId="77777777"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14:paraId="6D96ED4B" w14:textId="77777777"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14:paraId="521A57F2" w14:textId="77777777" w:rsidR="002C6986" w:rsidRPr="00F9686C" w:rsidRDefault="002C6986" w:rsidP="00C06796">
      <w:pPr>
        <w:pStyle w:val="PL"/>
        <w:rPr>
          <w:color w:val="808080"/>
          <w:highlight w:val="cyan"/>
        </w:rPr>
      </w:pPr>
      <w:r w:rsidRPr="00F9686C">
        <w:rPr>
          <w:color w:val="808080"/>
          <w:highlight w:val="cyan"/>
        </w:rPr>
        <w:t>-- ASN1START</w:t>
      </w:r>
    </w:p>
    <w:p w14:paraId="57ACC8F0" w14:textId="77777777" w:rsidR="002C6986" w:rsidRPr="00F9686C" w:rsidRDefault="002C6986" w:rsidP="00C06796">
      <w:pPr>
        <w:pStyle w:val="PL"/>
        <w:rPr>
          <w:color w:val="808080"/>
          <w:highlight w:val="cyan"/>
        </w:rPr>
      </w:pPr>
      <w:r w:rsidRPr="00F9686C">
        <w:rPr>
          <w:color w:val="808080"/>
          <w:highlight w:val="cyan"/>
        </w:rPr>
        <w:t>-- TAG-SERV-CELL-INDEX-START</w:t>
      </w:r>
    </w:p>
    <w:p w14:paraId="1AA579DA" w14:textId="77777777" w:rsidR="002C6986" w:rsidRPr="00F9686C" w:rsidRDefault="002C6986" w:rsidP="002C6986">
      <w:pPr>
        <w:pStyle w:val="PL"/>
        <w:rPr>
          <w:highlight w:val="cyan"/>
        </w:rPr>
      </w:pPr>
    </w:p>
    <w:p w14:paraId="594071CA" w14:textId="77777777"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14:paraId="185A4B2C" w14:textId="77777777" w:rsidR="002C6986" w:rsidRPr="00F9686C" w:rsidRDefault="002C6986" w:rsidP="002C6986">
      <w:pPr>
        <w:pStyle w:val="PL"/>
        <w:rPr>
          <w:highlight w:val="cyan"/>
        </w:rPr>
      </w:pPr>
    </w:p>
    <w:p w14:paraId="5B0282F7" w14:textId="77777777" w:rsidR="002C6986" w:rsidRPr="00F9686C" w:rsidRDefault="002C6986" w:rsidP="00C06796">
      <w:pPr>
        <w:pStyle w:val="PL"/>
        <w:rPr>
          <w:color w:val="808080"/>
          <w:highlight w:val="cyan"/>
        </w:rPr>
      </w:pPr>
      <w:r w:rsidRPr="00F9686C">
        <w:rPr>
          <w:color w:val="808080"/>
          <w:highlight w:val="cyan"/>
        </w:rPr>
        <w:t>-- TAG-SERV-CELL-INDEX-STOP</w:t>
      </w:r>
    </w:p>
    <w:p w14:paraId="0A672F7A" w14:textId="77777777" w:rsidR="002C6986" w:rsidRPr="00F9686C" w:rsidRDefault="002C6986" w:rsidP="00C06796">
      <w:pPr>
        <w:pStyle w:val="PL"/>
        <w:rPr>
          <w:iCs/>
          <w:color w:val="808080"/>
          <w:highlight w:val="cyan"/>
        </w:rPr>
      </w:pPr>
      <w:r w:rsidRPr="00F9686C">
        <w:rPr>
          <w:color w:val="808080"/>
          <w:highlight w:val="cyan"/>
        </w:rPr>
        <w:t>-- ASN1STOP</w:t>
      </w:r>
    </w:p>
    <w:p w14:paraId="33950475" w14:textId="77777777" w:rsidR="002C6986" w:rsidRPr="00F9686C" w:rsidRDefault="002C6986" w:rsidP="002C6986">
      <w:pPr>
        <w:rPr>
          <w:highlight w:val="cyan"/>
        </w:rPr>
      </w:pPr>
    </w:p>
    <w:p w14:paraId="76D8CBA0" w14:textId="77777777" w:rsidR="005C454E" w:rsidRPr="00F9686C" w:rsidRDefault="005C454E" w:rsidP="005C454E">
      <w:pPr>
        <w:pStyle w:val="Heading4"/>
        <w:rPr>
          <w:highlight w:val="cyan"/>
        </w:rPr>
      </w:pPr>
      <w:bookmarkStart w:id="9879" w:name="_Toc510018691"/>
      <w:r w:rsidRPr="00F9686C">
        <w:rPr>
          <w:highlight w:val="cyan"/>
        </w:rPr>
        <w:t>–</w:t>
      </w:r>
      <w:r w:rsidRPr="00F9686C">
        <w:rPr>
          <w:highlight w:val="cyan"/>
        </w:rPr>
        <w:tab/>
      </w:r>
      <w:r w:rsidRPr="00F9686C">
        <w:rPr>
          <w:i/>
          <w:highlight w:val="cyan"/>
        </w:rPr>
        <w:t>ServingCellConfig</w:t>
      </w:r>
      <w:bookmarkEnd w:id="9879"/>
    </w:p>
    <w:p w14:paraId="7608B222" w14:textId="77777777"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46A6A9AD" w14:textId="77777777"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14:paraId="02C83E46" w14:textId="77777777" w:rsidR="005C454E" w:rsidRPr="00F9686C" w:rsidRDefault="005C454E" w:rsidP="00C06796">
      <w:pPr>
        <w:pStyle w:val="PL"/>
        <w:rPr>
          <w:color w:val="808080"/>
          <w:highlight w:val="cyan"/>
        </w:rPr>
      </w:pPr>
      <w:r w:rsidRPr="00F9686C">
        <w:rPr>
          <w:color w:val="808080"/>
          <w:highlight w:val="cyan"/>
        </w:rPr>
        <w:t>-- ASN1START</w:t>
      </w:r>
    </w:p>
    <w:p w14:paraId="5709B089" w14:textId="77777777" w:rsidR="005C454E" w:rsidRPr="00F9686C" w:rsidRDefault="005C454E" w:rsidP="00C06796">
      <w:pPr>
        <w:pStyle w:val="PL"/>
        <w:rPr>
          <w:color w:val="808080"/>
          <w:highlight w:val="cyan"/>
        </w:rPr>
      </w:pPr>
      <w:r w:rsidRPr="00F9686C">
        <w:rPr>
          <w:color w:val="808080"/>
          <w:highlight w:val="cyan"/>
        </w:rPr>
        <w:t>-- TAG-SERVING-CELL-CONFIG-START</w:t>
      </w:r>
    </w:p>
    <w:p w14:paraId="29C65EF3" w14:textId="77777777" w:rsidR="005C454E" w:rsidRPr="00F9686C" w:rsidRDefault="005C454E" w:rsidP="005C454E">
      <w:pPr>
        <w:pStyle w:val="PL"/>
        <w:rPr>
          <w:highlight w:val="cyan"/>
        </w:rPr>
      </w:pPr>
    </w:p>
    <w:p w14:paraId="3A355F54" w14:textId="77777777"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6E532" w14:textId="77777777" w:rsidR="005C454E" w:rsidRPr="00F9686C" w:rsidRDefault="005C454E" w:rsidP="005C454E">
      <w:pPr>
        <w:pStyle w:val="PL"/>
        <w:rPr>
          <w:color w:val="808080"/>
          <w:highlight w:val="cyan"/>
        </w:rPr>
      </w:pPr>
      <w:r w:rsidRPr="00F9686C">
        <w:rPr>
          <w:highlight w:val="cyan"/>
        </w:rPr>
        <w:lastRenderedPageBreak/>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14:paraId="33E3742D" w14:textId="77777777" w:rsidR="006926EA" w:rsidRPr="00F9686C" w:rsidRDefault="006926EA" w:rsidP="005C454E">
      <w:pPr>
        <w:pStyle w:val="PL"/>
        <w:rPr>
          <w:highlight w:val="cyan"/>
        </w:rPr>
      </w:pPr>
    </w:p>
    <w:p w14:paraId="37ECA0FD" w14:textId="77777777"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14:paraId="0BE8DE0F" w14:textId="77777777"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7F9B983F" w14:textId="77777777"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F2CAEF0" w14:textId="77777777" w:rsidR="005C454E" w:rsidRPr="00F9686C" w:rsidRDefault="005C454E" w:rsidP="005C454E">
      <w:pPr>
        <w:pStyle w:val="PL"/>
        <w:rPr>
          <w:color w:val="808080"/>
          <w:highlight w:val="cyan"/>
        </w:rPr>
      </w:pPr>
      <w:bookmarkStart w:id="9880"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0"/>
    <w:p w14:paraId="403FDF04" w14:textId="77777777"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14:paraId="6D5B6E46"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14:paraId="67A25AC1" w14:textId="77777777"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14:paraId="5A808A89" w14:textId="77777777"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14:paraId="104F7D3E" w14:textId="77777777"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14:paraId="54847456" w14:textId="77777777" w:rsidR="005C454E" w:rsidRPr="00F9686C" w:rsidRDefault="005C454E" w:rsidP="005C454E">
      <w:pPr>
        <w:pStyle w:val="PL"/>
        <w:rPr>
          <w:highlight w:val="cyan"/>
        </w:rPr>
      </w:pPr>
    </w:p>
    <w:p w14:paraId="786FE5A6" w14:textId="77777777"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14:paraId="77CA0C69" w14:textId="77777777"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14:paraId="1D4B02C5" w14:textId="77777777" w:rsidR="005C454E" w:rsidRPr="00F9686C" w:rsidRDefault="005C454E" w:rsidP="005C454E">
      <w:pPr>
        <w:pStyle w:val="PL"/>
        <w:rPr>
          <w:highlight w:val="cyan"/>
        </w:rPr>
      </w:pPr>
    </w:p>
    <w:p w14:paraId="61B60553" w14:textId="77777777"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EF71F1D" w14:textId="77777777"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9716CD6" w14:textId="77777777"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F69044A" w14:textId="77777777"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14:paraId="5AD66DB6" w14:textId="77777777"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14:paraId="6F3BCF5B" w14:textId="77777777"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14:paraId="648EDA01" w14:textId="77777777"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14:paraId="574E539F" w14:textId="77777777"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14:paraId="72EACCE1" w14:textId="77777777"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4C2D6F0" w14:textId="77777777"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14:paraId="31BC9120" w14:textId="77777777"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14:paraId="2A184D98" w14:textId="77777777" w:rsidR="00F249B0" w:rsidRPr="00F9686C" w:rsidRDefault="00F249B0" w:rsidP="005C454E">
      <w:pPr>
        <w:pStyle w:val="PL"/>
        <w:rPr>
          <w:color w:val="808080"/>
          <w:highlight w:val="cyan"/>
        </w:rPr>
      </w:pPr>
      <w:r w:rsidRPr="00F9686C">
        <w:rPr>
          <w:color w:val="808080"/>
          <w:highlight w:val="cyan"/>
        </w:rPr>
        <w:tab/>
        <w:t>...</w:t>
      </w:r>
    </w:p>
    <w:p w14:paraId="01659950" w14:textId="77777777" w:rsidR="005C454E" w:rsidRPr="00F9686C" w:rsidRDefault="005C454E" w:rsidP="005C454E">
      <w:pPr>
        <w:pStyle w:val="PL"/>
        <w:rPr>
          <w:highlight w:val="cyan"/>
        </w:rPr>
      </w:pPr>
      <w:r w:rsidRPr="00F9686C">
        <w:rPr>
          <w:highlight w:val="cyan"/>
        </w:rPr>
        <w:t>}</w:t>
      </w:r>
    </w:p>
    <w:p w14:paraId="31B7446A" w14:textId="77777777" w:rsidR="005C454E" w:rsidRPr="00F9686C" w:rsidRDefault="005C454E" w:rsidP="005C454E">
      <w:pPr>
        <w:pStyle w:val="PL"/>
        <w:rPr>
          <w:highlight w:val="cyan"/>
        </w:rPr>
      </w:pPr>
    </w:p>
    <w:p w14:paraId="5EC872BF" w14:textId="77777777"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AE6DF5E" w14:textId="77777777"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14:paraId="1613F05E" w14:textId="77777777"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15F90A1C" w14:textId="77777777"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881" w:name="_Hlk505587232"/>
      <w:r w:rsidRPr="00F9686C">
        <w:rPr>
          <w:highlight w:val="cyan"/>
        </w:rPr>
        <w:t>maxNrofBWP</w:t>
      </w:r>
      <w:bookmarkEnd w:id="9881"/>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0E05A459" w14:textId="77777777" w:rsidR="005C454E" w:rsidRPr="00F9686C" w:rsidRDefault="005C454E" w:rsidP="005C454E">
      <w:pPr>
        <w:pStyle w:val="PL"/>
        <w:rPr>
          <w:color w:val="808080"/>
          <w:highlight w:val="cyan"/>
        </w:rPr>
      </w:pPr>
      <w:bookmarkStart w:id="9882" w:name="_Hlk508205087"/>
      <w:r w:rsidRPr="00F9686C">
        <w:rPr>
          <w:highlight w:val="cyan"/>
        </w:rPr>
        <w:tab/>
      </w:r>
      <w:bookmarkStart w:id="9883" w:name="_Hlk508205408"/>
      <w:r w:rsidRPr="00F9686C">
        <w:rPr>
          <w:highlight w:val="cyan"/>
        </w:rPr>
        <w:t>firstActiveUplinkBWP-Id</w:t>
      </w:r>
      <w:r w:rsidRPr="00F9686C">
        <w:rPr>
          <w:highlight w:val="cyan"/>
        </w:rPr>
        <w:tab/>
      </w:r>
      <w:bookmarkEnd w:id="9883"/>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882"/>
    <w:p w14:paraId="097EAB73" w14:textId="77777777" w:rsidR="006926EA" w:rsidRPr="00F9686C" w:rsidRDefault="006926EA" w:rsidP="00F7054F">
      <w:pPr>
        <w:pStyle w:val="PL"/>
        <w:rPr>
          <w:highlight w:val="cyan"/>
        </w:rPr>
      </w:pPr>
    </w:p>
    <w:p w14:paraId="5B840855" w14:textId="77777777"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884" w:name="_Hlk509258583"/>
      <w:r w:rsidR="00467DF0" w:rsidRPr="00F9686C">
        <w:rPr>
          <w:highlight w:val="cyan"/>
        </w:rPr>
        <w:t xml:space="preserve">SetupRelease { </w:t>
      </w:r>
      <w:bookmarkEnd w:id="9884"/>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14:paraId="73408F80" w14:textId="77777777"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14:paraId="0ECE0D8D" w14:textId="77777777" w:rsidR="00F7054F" w:rsidRPr="00F9686C" w:rsidRDefault="00931826" w:rsidP="005C454E">
      <w:pPr>
        <w:pStyle w:val="PL"/>
        <w:rPr>
          <w:highlight w:val="cyan"/>
        </w:rPr>
      </w:pPr>
      <w:r w:rsidRPr="00F9686C">
        <w:rPr>
          <w:highlight w:val="cyan"/>
        </w:rPr>
        <w:tab/>
      </w:r>
      <w:r w:rsidR="00F7054F" w:rsidRPr="00F9686C">
        <w:rPr>
          <w:highlight w:val="cyan"/>
        </w:rPr>
        <w:t>...</w:t>
      </w:r>
    </w:p>
    <w:p w14:paraId="11EA8B01" w14:textId="77777777" w:rsidR="005C454E" w:rsidRPr="00F9686C" w:rsidRDefault="005C454E" w:rsidP="005C454E">
      <w:pPr>
        <w:pStyle w:val="PL"/>
        <w:rPr>
          <w:highlight w:val="cyan"/>
        </w:rPr>
      </w:pPr>
      <w:r w:rsidRPr="00F9686C">
        <w:rPr>
          <w:highlight w:val="cyan"/>
        </w:rPr>
        <w:t>}</w:t>
      </w:r>
    </w:p>
    <w:p w14:paraId="6DE3625A" w14:textId="77777777" w:rsidR="005C454E" w:rsidRPr="00F9686C" w:rsidRDefault="005C454E" w:rsidP="005C454E">
      <w:pPr>
        <w:pStyle w:val="PL"/>
        <w:rPr>
          <w:highlight w:val="cyan"/>
        </w:rPr>
      </w:pPr>
    </w:p>
    <w:p w14:paraId="4741115A" w14:textId="77777777" w:rsidR="005C454E" w:rsidRPr="00F9686C" w:rsidRDefault="005C454E" w:rsidP="00C06796">
      <w:pPr>
        <w:pStyle w:val="PL"/>
        <w:rPr>
          <w:color w:val="808080"/>
          <w:highlight w:val="cyan"/>
        </w:rPr>
      </w:pPr>
      <w:r w:rsidRPr="00F9686C">
        <w:rPr>
          <w:color w:val="808080"/>
          <w:highlight w:val="cyan"/>
        </w:rPr>
        <w:t>-- TAG-SERVING-CELL-CONFIG-STOP</w:t>
      </w:r>
    </w:p>
    <w:p w14:paraId="264390E0" w14:textId="77777777" w:rsidR="005C454E" w:rsidRPr="00F9686C" w:rsidRDefault="005C454E" w:rsidP="00C06796">
      <w:pPr>
        <w:pStyle w:val="PL"/>
        <w:rPr>
          <w:color w:val="808080"/>
          <w:highlight w:val="cyan"/>
        </w:rPr>
      </w:pPr>
      <w:r w:rsidRPr="00F9686C">
        <w:rPr>
          <w:color w:val="808080"/>
          <w:highlight w:val="cyan"/>
        </w:rPr>
        <w:t>-- ASN1STOP</w:t>
      </w:r>
    </w:p>
    <w:p w14:paraId="0919996D" w14:textId="77777777"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53C995E" w14:textId="77777777" w:rsidTr="0040018C">
        <w:tc>
          <w:tcPr>
            <w:tcW w:w="14173" w:type="dxa"/>
            <w:shd w:val="clear" w:color="auto" w:fill="auto"/>
          </w:tcPr>
          <w:p w14:paraId="361F98FB" w14:textId="77777777"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14:paraId="59E7ABFD" w14:textId="77777777" w:rsidTr="0040018C">
        <w:tc>
          <w:tcPr>
            <w:tcW w:w="14173" w:type="dxa"/>
            <w:shd w:val="clear" w:color="auto" w:fill="auto"/>
          </w:tcPr>
          <w:p w14:paraId="30D4903A" w14:textId="77777777" w:rsidR="00C0074C" w:rsidRPr="00F9686C" w:rsidRDefault="00C0074C" w:rsidP="00C0074C">
            <w:pPr>
              <w:pStyle w:val="TAL"/>
              <w:rPr>
                <w:szCs w:val="22"/>
                <w:highlight w:val="cyan"/>
              </w:rPr>
            </w:pPr>
            <w:r w:rsidRPr="00F9686C">
              <w:rPr>
                <w:b/>
                <w:i/>
                <w:szCs w:val="22"/>
                <w:highlight w:val="cyan"/>
              </w:rPr>
              <w:t>bwp-InactivityTimer</w:t>
            </w:r>
          </w:p>
          <w:p w14:paraId="65ADDC42" w14:textId="77777777"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14:paraId="3746EA90" w14:textId="77777777" w:rsidTr="0040018C">
        <w:tc>
          <w:tcPr>
            <w:tcW w:w="14173" w:type="dxa"/>
            <w:shd w:val="clear" w:color="auto" w:fill="auto"/>
          </w:tcPr>
          <w:p w14:paraId="27BDE4D9" w14:textId="77777777" w:rsidR="00C0074C" w:rsidRPr="00F9686C" w:rsidRDefault="00C0074C" w:rsidP="00C0074C">
            <w:pPr>
              <w:pStyle w:val="TAL"/>
              <w:rPr>
                <w:szCs w:val="22"/>
                <w:highlight w:val="cyan"/>
              </w:rPr>
            </w:pPr>
            <w:r w:rsidRPr="00F9686C">
              <w:rPr>
                <w:b/>
                <w:i/>
                <w:szCs w:val="22"/>
                <w:highlight w:val="cyan"/>
              </w:rPr>
              <w:t>crossCarrierSchedulingConfig</w:t>
            </w:r>
          </w:p>
          <w:p w14:paraId="3B012DCD" w14:textId="77777777"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14:paraId="645B3222" w14:textId="77777777" w:rsidTr="0040018C">
        <w:tc>
          <w:tcPr>
            <w:tcW w:w="14173" w:type="dxa"/>
            <w:shd w:val="clear" w:color="auto" w:fill="auto"/>
          </w:tcPr>
          <w:p w14:paraId="36A16F07" w14:textId="77777777" w:rsidR="00C0074C" w:rsidRPr="00F9686C" w:rsidRDefault="00C0074C" w:rsidP="00C0074C">
            <w:pPr>
              <w:pStyle w:val="TAL"/>
              <w:rPr>
                <w:szCs w:val="22"/>
                <w:highlight w:val="cyan"/>
              </w:rPr>
            </w:pPr>
            <w:r w:rsidRPr="00F9686C">
              <w:rPr>
                <w:b/>
                <w:i/>
                <w:szCs w:val="22"/>
                <w:highlight w:val="cyan"/>
              </w:rPr>
              <w:t>defaultDownlinkBWP-Id</w:t>
            </w:r>
          </w:p>
          <w:p w14:paraId="6A2D3BC7" w14:textId="77777777"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14:paraId="62B18183" w14:textId="77777777" w:rsidTr="0040018C">
        <w:tc>
          <w:tcPr>
            <w:tcW w:w="14173" w:type="dxa"/>
            <w:shd w:val="clear" w:color="auto" w:fill="auto"/>
          </w:tcPr>
          <w:p w14:paraId="199F3153" w14:textId="77777777" w:rsidR="00C0074C" w:rsidRPr="00F9686C" w:rsidRDefault="00C0074C" w:rsidP="00C0074C">
            <w:pPr>
              <w:pStyle w:val="TAL"/>
              <w:rPr>
                <w:szCs w:val="22"/>
                <w:highlight w:val="cyan"/>
              </w:rPr>
            </w:pPr>
            <w:r w:rsidRPr="00F9686C">
              <w:rPr>
                <w:b/>
                <w:i/>
                <w:szCs w:val="22"/>
                <w:highlight w:val="cyan"/>
              </w:rPr>
              <w:t>downlinkBWP-ToAddModList</w:t>
            </w:r>
          </w:p>
          <w:p w14:paraId="0B33F102" w14:textId="77777777"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14:paraId="4950BDFC" w14:textId="77777777" w:rsidTr="0040018C">
        <w:tc>
          <w:tcPr>
            <w:tcW w:w="14173" w:type="dxa"/>
            <w:shd w:val="clear" w:color="auto" w:fill="auto"/>
          </w:tcPr>
          <w:p w14:paraId="4EC269BD" w14:textId="77777777" w:rsidR="00C0074C" w:rsidRPr="00F9686C" w:rsidRDefault="00C0074C" w:rsidP="00C0074C">
            <w:pPr>
              <w:pStyle w:val="TAL"/>
              <w:rPr>
                <w:szCs w:val="22"/>
                <w:highlight w:val="cyan"/>
              </w:rPr>
            </w:pPr>
            <w:r w:rsidRPr="00F9686C">
              <w:rPr>
                <w:b/>
                <w:i/>
                <w:szCs w:val="22"/>
                <w:highlight w:val="cyan"/>
              </w:rPr>
              <w:t>downlinkBWP-ToReleaseList</w:t>
            </w:r>
          </w:p>
          <w:p w14:paraId="135F47C3" w14:textId="77777777"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14:paraId="6D866EAA" w14:textId="77777777" w:rsidTr="0040018C">
        <w:tc>
          <w:tcPr>
            <w:tcW w:w="14173" w:type="dxa"/>
            <w:shd w:val="clear" w:color="auto" w:fill="auto"/>
          </w:tcPr>
          <w:p w14:paraId="39954497" w14:textId="77777777" w:rsidR="00C0074C" w:rsidRPr="00F9686C" w:rsidRDefault="00C0074C" w:rsidP="00C0074C">
            <w:pPr>
              <w:pStyle w:val="TAL"/>
              <w:rPr>
                <w:szCs w:val="22"/>
                <w:highlight w:val="cyan"/>
              </w:rPr>
            </w:pPr>
            <w:r w:rsidRPr="00F9686C">
              <w:rPr>
                <w:b/>
                <w:i/>
                <w:szCs w:val="22"/>
                <w:highlight w:val="cyan"/>
              </w:rPr>
              <w:t>firstActiveDownlinkBWP-Id</w:t>
            </w:r>
          </w:p>
          <w:p w14:paraId="2E7518BE" w14:textId="77777777"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5D42FA3A" w14:textId="77777777"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14:paraId="00173415" w14:textId="77777777" w:rsidTr="0040018C">
        <w:tc>
          <w:tcPr>
            <w:tcW w:w="14173" w:type="dxa"/>
            <w:shd w:val="clear" w:color="auto" w:fill="auto"/>
          </w:tcPr>
          <w:p w14:paraId="595069AA" w14:textId="77777777" w:rsidR="00C0074C" w:rsidRPr="00F9686C" w:rsidRDefault="00C0074C" w:rsidP="00C0074C">
            <w:pPr>
              <w:pStyle w:val="TAL"/>
              <w:rPr>
                <w:szCs w:val="22"/>
                <w:highlight w:val="cyan"/>
              </w:rPr>
            </w:pPr>
            <w:r w:rsidRPr="00F9686C">
              <w:rPr>
                <w:b/>
                <w:i/>
                <w:szCs w:val="22"/>
                <w:highlight w:val="cyan"/>
              </w:rPr>
              <w:t>initialDownlinkBWP</w:t>
            </w:r>
          </w:p>
          <w:p w14:paraId="7CF28CF9" w14:textId="77777777"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14:paraId="4FE00869" w14:textId="77777777" w:rsidTr="0040018C">
        <w:tc>
          <w:tcPr>
            <w:tcW w:w="14173" w:type="dxa"/>
            <w:shd w:val="clear" w:color="auto" w:fill="auto"/>
          </w:tcPr>
          <w:p w14:paraId="1535B46A" w14:textId="77777777" w:rsidR="00C0074C" w:rsidRPr="00F9686C" w:rsidRDefault="00C0074C" w:rsidP="00C0074C">
            <w:pPr>
              <w:pStyle w:val="TAL"/>
              <w:rPr>
                <w:szCs w:val="22"/>
                <w:highlight w:val="cyan"/>
              </w:rPr>
            </w:pPr>
            <w:r w:rsidRPr="00F9686C">
              <w:rPr>
                <w:b/>
                <w:i/>
                <w:szCs w:val="22"/>
                <w:highlight w:val="cyan"/>
              </w:rPr>
              <w:t>pathlossReferenceLinking</w:t>
            </w:r>
          </w:p>
          <w:p w14:paraId="4857157C" w14:textId="77777777"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14:paraId="69820855" w14:textId="77777777" w:rsidTr="0040018C">
        <w:tc>
          <w:tcPr>
            <w:tcW w:w="14173" w:type="dxa"/>
            <w:shd w:val="clear" w:color="auto" w:fill="auto"/>
          </w:tcPr>
          <w:p w14:paraId="60AF8E04" w14:textId="77777777" w:rsidR="00C0074C" w:rsidRPr="00F9686C" w:rsidRDefault="00C0074C" w:rsidP="00C0074C">
            <w:pPr>
              <w:pStyle w:val="TAL"/>
              <w:rPr>
                <w:szCs w:val="22"/>
                <w:highlight w:val="cyan"/>
              </w:rPr>
            </w:pPr>
            <w:r w:rsidRPr="00F9686C">
              <w:rPr>
                <w:b/>
                <w:i/>
                <w:szCs w:val="22"/>
                <w:highlight w:val="cyan"/>
              </w:rPr>
              <w:t>pdsch-ServingCellConfig</w:t>
            </w:r>
          </w:p>
          <w:p w14:paraId="49E8228B" w14:textId="77777777"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14:paraId="631C9547" w14:textId="77777777" w:rsidTr="0040018C">
        <w:tc>
          <w:tcPr>
            <w:tcW w:w="14173" w:type="dxa"/>
            <w:shd w:val="clear" w:color="auto" w:fill="auto"/>
          </w:tcPr>
          <w:p w14:paraId="3C869CEA" w14:textId="77777777" w:rsidR="00C0074C" w:rsidRPr="00F9686C" w:rsidRDefault="00C0074C" w:rsidP="00C0074C">
            <w:pPr>
              <w:pStyle w:val="TAL"/>
              <w:rPr>
                <w:szCs w:val="22"/>
                <w:highlight w:val="cyan"/>
              </w:rPr>
            </w:pPr>
            <w:r w:rsidRPr="00F9686C">
              <w:rPr>
                <w:b/>
                <w:i/>
                <w:szCs w:val="22"/>
                <w:highlight w:val="cyan"/>
              </w:rPr>
              <w:t>sCellDeactivationTimer</w:t>
            </w:r>
          </w:p>
          <w:p w14:paraId="133E9666" w14:textId="77777777"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14:paraId="7CF9B8A4" w14:textId="77777777" w:rsidTr="0040018C">
        <w:tc>
          <w:tcPr>
            <w:tcW w:w="14173" w:type="dxa"/>
            <w:shd w:val="clear" w:color="auto" w:fill="auto"/>
          </w:tcPr>
          <w:p w14:paraId="5A97B6E8" w14:textId="77777777" w:rsidR="00893601" w:rsidRPr="00F9686C" w:rsidRDefault="00893601" w:rsidP="00893601">
            <w:pPr>
              <w:pStyle w:val="TAL"/>
              <w:rPr>
                <w:b/>
                <w:i/>
                <w:szCs w:val="22"/>
                <w:highlight w:val="cyan"/>
              </w:rPr>
            </w:pPr>
            <w:r w:rsidRPr="00F9686C">
              <w:rPr>
                <w:b/>
                <w:i/>
                <w:szCs w:val="22"/>
                <w:highlight w:val="cyan"/>
              </w:rPr>
              <w:t>servingCellMO</w:t>
            </w:r>
          </w:p>
          <w:p w14:paraId="0950D4A0" w14:textId="77777777"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14:paraId="29C176AB" w14:textId="77777777" w:rsidTr="0040018C">
        <w:tc>
          <w:tcPr>
            <w:tcW w:w="14173" w:type="dxa"/>
            <w:shd w:val="clear" w:color="auto" w:fill="auto"/>
          </w:tcPr>
          <w:p w14:paraId="132D6677" w14:textId="77777777" w:rsidR="00893601" w:rsidRPr="00F9686C" w:rsidRDefault="00893601" w:rsidP="00893601">
            <w:pPr>
              <w:pStyle w:val="TAL"/>
              <w:rPr>
                <w:szCs w:val="22"/>
                <w:highlight w:val="cyan"/>
              </w:rPr>
            </w:pPr>
            <w:r w:rsidRPr="00F9686C">
              <w:rPr>
                <w:b/>
                <w:i/>
                <w:szCs w:val="22"/>
                <w:highlight w:val="cyan"/>
              </w:rPr>
              <w:t>tag-Id</w:t>
            </w:r>
          </w:p>
          <w:p w14:paraId="4FC09282" w14:textId="77777777"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14:paraId="6F230ECD" w14:textId="77777777" w:rsidTr="0040018C">
        <w:tc>
          <w:tcPr>
            <w:tcW w:w="14173" w:type="dxa"/>
            <w:shd w:val="clear" w:color="auto" w:fill="auto"/>
          </w:tcPr>
          <w:p w14:paraId="7DF2581B" w14:textId="77777777" w:rsidR="00893601" w:rsidRPr="00F9686C" w:rsidRDefault="00893601" w:rsidP="00893601">
            <w:pPr>
              <w:pStyle w:val="TAL"/>
              <w:rPr>
                <w:szCs w:val="22"/>
                <w:highlight w:val="cyan"/>
              </w:rPr>
            </w:pPr>
            <w:r w:rsidRPr="00F9686C">
              <w:rPr>
                <w:b/>
                <w:i/>
                <w:szCs w:val="22"/>
                <w:highlight w:val="cyan"/>
              </w:rPr>
              <w:t>ue-BeamLockFunction</w:t>
            </w:r>
          </w:p>
          <w:p w14:paraId="552B09C8" w14:textId="77777777"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2EFBC3D0" w14:textId="77777777"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F9686C" w14:paraId="3F56514D" w14:textId="77777777" w:rsidTr="0040018C">
        <w:tc>
          <w:tcPr>
            <w:tcW w:w="14173" w:type="dxa"/>
            <w:shd w:val="clear" w:color="auto" w:fill="auto"/>
          </w:tcPr>
          <w:p w14:paraId="0B93C76D" w14:textId="77777777"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14:paraId="3A2D2078" w14:textId="77777777" w:rsidTr="0040018C">
        <w:tc>
          <w:tcPr>
            <w:tcW w:w="14173" w:type="dxa"/>
            <w:shd w:val="clear" w:color="auto" w:fill="auto"/>
          </w:tcPr>
          <w:p w14:paraId="6D79D35B" w14:textId="77777777" w:rsidR="00931826" w:rsidRPr="00F9686C" w:rsidRDefault="00931826" w:rsidP="00931826">
            <w:pPr>
              <w:pStyle w:val="TAL"/>
              <w:rPr>
                <w:szCs w:val="22"/>
                <w:highlight w:val="cyan"/>
              </w:rPr>
            </w:pPr>
            <w:r w:rsidRPr="00F9686C">
              <w:rPr>
                <w:b/>
                <w:i/>
                <w:szCs w:val="22"/>
                <w:highlight w:val="cyan"/>
              </w:rPr>
              <w:t>carrierSwitching</w:t>
            </w:r>
          </w:p>
          <w:p w14:paraId="75AE48D6" w14:textId="77777777"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14:paraId="6E8501C0" w14:textId="77777777" w:rsidTr="0040018C">
        <w:tc>
          <w:tcPr>
            <w:tcW w:w="14173" w:type="dxa"/>
            <w:shd w:val="clear" w:color="auto" w:fill="auto"/>
          </w:tcPr>
          <w:p w14:paraId="704376A1" w14:textId="77777777" w:rsidR="00931826" w:rsidRPr="00F9686C" w:rsidRDefault="00931826" w:rsidP="00931826">
            <w:pPr>
              <w:pStyle w:val="TAL"/>
              <w:rPr>
                <w:szCs w:val="22"/>
                <w:highlight w:val="cyan"/>
              </w:rPr>
            </w:pPr>
            <w:r w:rsidRPr="00F9686C">
              <w:rPr>
                <w:b/>
                <w:i/>
                <w:szCs w:val="22"/>
                <w:highlight w:val="cyan"/>
              </w:rPr>
              <w:t>firstActiveUplinkBWP-Id</w:t>
            </w:r>
          </w:p>
          <w:p w14:paraId="672AF2ED" w14:textId="77777777"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75B6526C" w14:textId="77777777"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14:paraId="039C1507" w14:textId="77777777" w:rsidTr="0040018C">
        <w:tc>
          <w:tcPr>
            <w:tcW w:w="14173" w:type="dxa"/>
            <w:shd w:val="clear" w:color="auto" w:fill="auto"/>
          </w:tcPr>
          <w:p w14:paraId="7FA12127" w14:textId="77777777" w:rsidR="00931826" w:rsidRPr="00F9686C" w:rsidRDefault="00931826" w:rsidP="00931826">
            <w:pPr>
              <w:pStyle w:val="TAL"/>
              <w:rPr>
                <w:szCs w:val="22"/>
                <w:highlight w:val="cyan"/>
              </w:rPr>
            </w:pPr>
            <w:r w:rsidRPr="00F9686C">
              <w:rPr>
                <w:b/>
                <w:i/>
                <w:szCs w:val="22"/>
                <w:highlight w:val="cyan"/>
              </w:rPr>
              <w:t>initialUplinkBWP</w:t>
            </w:r>
          </w:p>
          <w:p w14:paraId="6381BF7D" w14:textId="77777777"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14:paraId="516362B6" w14:textId="77777777" w:rsidTr="0040018C">
        <w:tc>
          <w:tcPr>
            <w:tcW w:w="14173" w:type="dxa"/>
            <w:shd w:val="clear" w:color="auto" w:fill="auto"/>
          </w:tcPr>
          <w:p w14:paraId="15DF4F43" w14:textId="77777777" w:rsidR="00931826" w:rsidRPr="00F9686C" w:rsidRDefault="00931826" w:rsidP="00931826">
            <w:pPr>
              <w:pStyle w:val="TAL"/>
              <w:rPr>
                <w:szCs w:val="22"/>
                <w:highlight w:val="cyan"/>
              </w:rPr>
            </w:pPr>
            <w:r w:rsidRPr="00F9686C">
              <w:rPr>
                <w:b/>
                <w:i/>
                <w:szCs w:val="22"/>
                <w:highlight w:val="cyan"/>
              </w:rPr>
              <w:t>pusch-ServingCellConfig</w:t>
            </w:r>
          </w:p>
          <w:p w14:paraId="32F08D24" w14:textId="77777777"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14:paraId="582281F5" w14:textId="77777777" w:rsidTr="0040018C">
        <w:tc>
          <w:tcPr>
            <w:tcW w:w="14173" w:type="dxa"/>
            <w:shd w:val="clear" w:color="auto" w:fill="auto"/>
          </w:tcPr>
          <w:p w14:paraId="6CCEC8A4" w14:textId="77777777" w:rsidR="00931826" w:rsidRPr="00F9686C" w:rsidRDefault="00931826" w:rsidP="00931826">
            <w:pPr>
              <w:pStyle w:val="TAL"/>
              <w:rPr>
                <w:szCs w:val="22"/>
                <w:highlight w:val="cyan"/>
              </w:rPr>
            </w:pPr>
            <w:r w:rsidRPr="00F9686C">
              <w:rPr>
                <w:b/>
                <w:i/>
                <w:szCs w:val="22"/>
                <w:highlight w:val="cyan"/>
              </w:rPr>
              <w:t>uplinkBWP-ToReleaseList</w:t>
            </w:r>
          </w:p>
          <w:p w14:paraId="53F42454" w14:textId="77777777"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14:paraId="3EE06CDF" w14:textId="77777777"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9686C" w14:paraId="64880E2E" w14:textId="77777777" w:rsidTr="00920E6C">
        <w:tc>
          <w:tcPr>
            <w:tcW w:w="4027" w:type="dxa"/>
          </w:tcPr>
          <w:p w14:paraId="42BD6AD2" w14:textId="77777777" w:rsidR="003511E5" w:rsidRPr="00F9686C" w:rsidRDefault="003511E5" w:rsidP="003511E5">
            <w:pPr>
              <w:pStyle w:val="TAH"/>
              <w:rPr>
                <w:highlight w:val="cyan"/>
              </w:rPr>
            </w:pPr>
            <w:r w:rsidRPr="00F9686C">
              <w:rPr>
                <w:highlight w:val="cyan"/>
              </w:rPr>
              <w:t>Conditional Presence</w:t>
            </w:r>
          </w:p>
        </w:tc>
        <w:tc>
          <w:tcPr>
            <w:tcW w:w="10146" w:type="dxa"/>
          </w:tcPr>
          <w:p w14:paraId="77B7E2E3" w14:textId="77777777" w:rsidR="003511E5" w:rsidRPr="00F9686C" w:rsidRDefault="003511E5" w:rsidP="003511E5">
            <w:pPr>
              <w:pStyle w:val="TAH"/>
              <w:rPr>
                <w:highlight w:val="cyan"/>
              </w:rPr>
            </w:pPr>
            <w:r w:rsidRPr="00F9686C">
              <w:rPr>
                <w:highlight w:val="cyan"/>
              </w:rPr>
              <w:t>Explanation</w:t>
            </w:r>
          </w:p>
        </w:tc>
      </w:tr>
      <w:tr w:rsidR="00893601" w:rsidRPr="00F9686C" w14:paraId="086DEA3A" w14:textId="77777777" w:rsidTr="00920E6C">
        <w:tc>
          <w:tcPr>
            <w:tcW w:w="4027" w:type="dxa"/>
          </w:tcPr>
          <w:p w14:paraId="5294F452" w14:textId="77777777" w:rsidR="00893601" w:rsidRPr="00F9686C" w:rsidRDefault="00893601" w:rsidP="00893601">
            <w:pPr>
              <w:pStyle w:val="TAL"/>
              <w:rPr>
                <w:i/>
                <w:highlight w:val="cyan"/>
              </w:rPr>
            </w:pPr>
            <w:r w:rsidRPr="00F9686C">
              <w:rPr>
                <w:i/>
                <w:highlight w:val="cyan"/>
              </w:rPr>
              <w:t>MeasObject</w:t>
            </w:r>
          </w:p>
        </w:tc>
        <w:tc>
          <w:tcPr>
            <w:tcW w:w="10146" w:type="dxa"/>
          </w:tcPr>
          <w:p w14:paraId="376DC010" w14:textId="77777777"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14:paraId="4B7117F2" w14:textId="77777777" w:rsidTr="00920E6C">
        <w:tc>
          <w:tcPr>
            <w:tcW w:w="4027" w:type="dxa"/>
          </w:tcPr>
          <w:p w14:paraId="7BBF6053" w14:textId="77777777" w:rsidR="00BF20F6" w:rsidRPr="00F9686C" w:rsidRDefault="00BF20F6" w:rsidP="00D90695">
            <w:pPr>
              <w:pStyle w:val="TAL"/>
              <w:rPr>
                <w:i/>
                <w:highlight w:val="cyan"/>
              </w:rPr>
            </w:pPr>
            <w:r w:rsidRPr="00F9686C">
              <w:rPr>
                <w:i/>
                <w:highlight w:val="cyan"/>
              </w:rPr>
              <w:t>SCellOnly</w:t>
            </w:r>
          </w:p>
        </w:tc>
        <w:tc>
          <w:tcPr>
            <w:tcW w:w="10146" w:type="dxa"/>
          </w:tcPr>
          <w:p w14:paraId="77DF4543" w14:textId="77777777"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14:paraId="346FBD79" w14:textId="77777777" w:rsidTr="00920E6C">
        <w:tc>
          <w:tcPr>
            <w:tcW w:w="4027" w:type="dxa"/>
          </w:tcPr>
          <w:p w14:paraId="4CB07B73" w14:textId="77777777" w:rsidR="003511E5" w:rsidRPr="00F9686C" w:rsidRDefault="003511E5" w:rsidP="00D90695">
            <w:pPr>
              <w:pStyle w:val="TAL"/>
              <w:rPr>
                <w:i/>
                <w:highlight w:val="cyan"/>
              </w:rPr>
            </w:pPr>
            <w:r w:rsidRPr="00F9686C">
              <w:rPr>
                <w:i/>
                <w:highlight w:val="cyan"/>
              </w:rPr>
              <w:t>ServCellAdd</w:t>
            </w:r>
          </w:p>
        </w:tc>
        <w:tc>
          <w:tcPr>
            <w:tcW w:w="10146" w:type="dxa"/>
          </w:tcPr>
          <w:p w14:paraId="297CD122" w14:textId="77777777"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14:paraId="37F8E450" w14:textId="77777777" w:rsidTr="00920E6C">
        <w:tc>
          <w:tcPr>
            <w:tcW w:w="4027" w:type="dxa"/>
          </w:tcPr>
          <w:p w14:paraId="3DC4A6AB"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14:paraId="3C3AD48C"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14:paraId="5612DE86" w14:textId="77777777" w:rsidTr="00920E6C">
        <w:tc>
          <w:tcPr>
            <w:tcW w:w="4027" w:type="dxa"/>
          </w:tcPr>
          <w:p w14:paraId="625BA8A7" w14:textId="77777777"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14:paraId="7161F578" w14:textId="77777777"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14:paraId="00076390" w14:textId="77777777" w:rsidTr="00920E6C">
        <w:tc>
          <w:tcPr>
            <w:tcW w:w="4027" w:type="dxa"/>
          </w:tcPr>
          <w:p w14:paraId="2CEFA41B" w14:textId="77777777" w:rsidR="00E05846" w:rsidRPr="00F9686C" w:rsidRDefault="00E05846" w:rsidP="00D90695">
            <w:pPr>
              <w:pStyle w:val="TAL"/>
              <w:rPr>
                <w:i/>
                <w:highlight w:val="cyan"/>
              </w:rPr>
            </w:pPr>
            <w:r w:rsidRPr="00F9686C">
              <w:rPr>
                <w:i/>
                <w:highlight w:val="cyan"/>
              </w:rPr>
              <w:t>ServingCellWithoutPUCCH</w:t>
            </w:r>
          </w:p>
        </w:tc>
        <w:tc>
          <w:tcPr>
            <w:tcW w:w="10146" w:type="dxa"/>
          </w:tcPr>
          <w:p w14:paraId="00776918" w14:textId="77777777"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14:paraId="746FA3F4" w14:textId="77777777" w:rsidTr="00920E6C">
        <w:tc>
          <w:tcPr>
            <w:tcW w:w="4027" w:type="dxa"/>
          </w:tcPr>
          <w:p w14:paraId="36833460" w14:textId="77777777" w:rsidR="00F84B47" w:rsidRPr="00F9686C" w:rsidRDefault="00F84B47" w:rsidP="00E422A6">
            <w:pPr>
              <w:pStyle w:val="TAL"/>
              <w:rPr>
                <w:i/>
                <w:highlight w:val="cyan"/>
              </w:rPr>
            </w:pPr>
            <w:r w:rsidRPr="00F9686C">
              <w:rPr>
                <w:i/>
                <w:highlight w:val="cyan"/>
              </w:rPr>
              <w:t>SyncAndCellAdd</w:t>
            </w:r>
          </w:p>
        </w:tc>
        <w:tc>
          <w:tcPr>
            <w:tcW w:w="10146" w:type="dxa"/>
          </w:tcPr>
          <w:p w14:paraId="627D1A87" w14:textId="77777777"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14:paraId="01B0BC82" w14:textId="77777777" w:rsidTr="00920E6C">
        <w:tc>
          <w:tcPr>
            <w:tcW w:w="4027" w:type="dxa"/>
          </w:tcPr>
          <w:p w14:paraId="79F1AB97" w14:textId="77777777" w:rsidR="00E422A6" w:rsidRPr="00F9686C" w:rsidRDefault="00E422A6" w:rsidP="00E422A6">
            <w:pPr>
              <w:pStyle w:val="TAL"/>
              <w:rPr>
                <w:i/>
                <w:highlight w:val="cyan"/>
              </w:rPr>
            </w:pPr>
            <w:r w:rsidRPr="00F9686C">
              <w:rPr>
                <w:i/>
                <w:highlight w:val="cyan"/>
              </w:rPr>
              <w:t>TDD</w:t>
            </w:r>
          </w:p>
        </w:tc>
        <w:tc>
          <w:tcPr>
            <w:tcW w:w="10146" w:type="dxa"/>
          </w:tcPr>
          <w:p w14:paraId="4750CC0C" w14:textId="77777777"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14:paraId="743C7A06" w14:textId="77777777" w:rsidR="00D232DC" w:rsidRPr="00F9686C" w:rsidRDefault="00D232DC" w:rsidP="00D232DC">
      <w:pPr>
        <w:rPr>
          <w:highlight w:val="cyan"/>
        </w:rPr>
      </w:pPr>
    </w:p>
    <w:p w14:paraId="4F223E3A" w14:textId="77777777" w:rsidR="008D370D" w:rsidRPr="00F9686C" w:rsidRDefault="008D370D" w:rsidP="008D370D">
      <w:pPr>
        <w:pStyle w:val="Heading4"/>
        <w:rPr>
          <w:highlight w:val="cyan"/>
        </w:rPr>
      </w:pPr>
      <w:bookmarkStart w:id="9885" w:name="_Toc510018692"/>
      <w:r w:rsidRPr="00F9686C">
        <w:rPr>
          <w:highlight w:val="cyan"/>
        </w:rPr>
        <w:t>–</w:t>
      </w:r>
      <w:r w:rsidRPr="00F9686C">
        <w:rPr>
          <w:highlight w:val="cyan"/>
        </w:rPr>
        <w:tab/>
      </w:r>
      <w:r w:rsidRPr="00F9686C">
        <w:rPr>
          <w:i/>
          <w:highlight w:val="cyan"/>
        </w:rPr>
        <w:t>ServingCellConfigCommon</w:t>
      </w:r>
      <w:bookmarkEnd w:id="9885"/>
    </w:p>
    <w:p w14:paraId="6FBA2630" w14:textId="77777777"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357E796" w14:textId="77777777"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14:paraId="6E5C51E9" w14:textId="77777777" w:rsidR="008D370D" w:rsidRPr="00F9686C" w:rsidRDefault="008D370D" w:rsidP="00C06796">
      <w:pPr>
        <w:pStyle w:val="PL"/>
        <w:rPr>
          <w:color w:val="808080"/>
          <w:highlight w:val="cyan"/>
        </w:rPr>
      </w:pPr>
      <w:r w:rsidRPr="00F9686C">
        <w:rPr>
          <w:color w:val="808080"/>
          <w:highlight w:val="cyan"/>
        </w:rPr>
        <w:t>-- ASN1START</w:t>
      </w:r>
    </w:p>
    <w:p w14:paraId="66BF517A" w14:textId="77777777" w:rsidR="008D370D" w:rsidRPr="00F9686C" w:rsidRDefault="008D370D" w:rsidP="00C06796">
      <w:pPr>
        <w:pStyle w:val="PL"/>
        <w:rPr>
          <w:color w:val="808080"/>
          <w:highlight w:val="cyan"/>
        </w:rPr>
      </w:pPr>
      <w:r w:rsidRPr="00F9686C">
        <w:rPr>
          <w:color w:val="808080"/>
          <w:highlight w:val="cyan"/>
        </w:rPr>
        <w:t>-- TAG-SERVING-CELL-CONFIG-COMMON-START</w:t>
      </w:r>
    </w:p>
    <w:p w14:paraId="54A59CA5" w14:textId="77777777" w:rsidR="008D370D" w:rsidRPr="00F9686C" w:rsidRDefault="008D370D" w:rsidP="008D370D">
      <w:pPr>
        <w:pStyle w:val="PL"/>
        <w:rPr>
          <w:highlight w:val="cyan"/>
        </w:rPr>
      </w:pPr>
    </w:p>
    <w:p w14:paraId="70775249" w14:textId="77777777"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9CAD63" w14:textId="77777777"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14:paraId="11B473FA" w14:textId="77777777"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14:paraId="52D1FC76" w14:textId="77777777" w:rsidR="008D370D" w:rsidRPr="00F9686C" w:rsidRDefault="008D370D" w:rsidP="008D370D">
      <w:pPr>
        <w:pStyle w:val="PL"/>
        <w:rPr>
          <w:highlight w:val="cyan"/>
        </w:rPr>
      </w:pPr>
    </w:p>
    <w:p w14:paraId="5CCF0F03" w14:textId="77777777"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14:paraId="0E7FBF42" w14:textId="77777777"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14:paraId="55D9004C" w14:textId="77777777"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14:paraId="00ED3BBB" w14:textId="77777777" w:rsidR="008D370D" w:rsidRPr="00F9686C" w:rsidRDefault="008D370D" w:rsidP="008D370D">
      <w:pPr>
        <w:pStyle w:val="PL"/>
        <w:rPr>
          <w:highlight w:val="cyan"/>
        </w:rPr>
      </w:pPr>
      <w:r w:rsidRPr="00F9686C">
        <w:rPr>
          <w:highlight w:val="cyan"/>
        </w:rPr>
        <w:tab/>
      </w:r>
      <w:bookmarkStart w:id="9886" w:name="_Hlk493885951"/>
      <w:r w:rsidRPr="00F9686C">
        <w:rPr>
          <w:highlight w:val="cyan"/>
        </w:rPr>
        <w:t>ssb-PositionsInBurst</w:t>
      </w:r>
      <w:bookmarkEnd w:id="9886"/>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819196D" w14:textId="77777777"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14:paraId="65F12FAE" w14:textId="77777777"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14:paraId="70BF1DAE" w14:textId="77777777"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14:paraId="6EE2A148" w14:textId="77777777"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14:paraId="075237C7" w14:textId="77777777"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8328111" w14:textId="77777777"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14:paraId="448E56B9" w14:textId="77777777"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23A1C044" w14:textId="77777777"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0F59A801" w14:textId="77777777"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7D8EE3C9" w14:textId="77777777"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6DC5836A" w14:textId="77777777"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14:paraId="4D4F5AD7" w14:textId="77777777"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14:paraId="785CC225" w14:textId="77777777" w:rsidR="008D370D" w:rsidRPr="00F9686C" w:rsidRDefault="008D370D" w:rsidP="008D370D">
      <w:pPr>
        <w:pStyle w:val="PL"/>
        <w:rPr>
          <w:highlight w:val="cyan"/>
        </w:rPr>
      </w:pPr>
      <w:r w:rsidRPr="00F9686C">
        <w:rPr>
          <w:highlight w:val="cyan"/>
        </w:rPr>
        <w:tab/>
        <w:t>...</w:t>
      </w:r>
    </w:p>
    <w:p w14:paraId="1990EFB1" w14:textId="77777777" w:rsidR="008D370D" w:rsidRPr="00F9686C" w:rsidRDefault="008D370D" w:rsidP="008D370D">
      <w:pPr>
        <w:pStyle w:val="PL"/>
        <w:rPr>
          <w:highlight w:val="cyan"/>
        </w:rPr>
      </w:pPr>
      <w:r w:rsidRPr="00F9686C">
        <w:rPr>
          <w:highlight w:val="cyan"/>
        </w:rPr>
        <w:t>}</w:t>
      </w:r>
    </w:p>
    <w:p w14:paraId="684822A7" w14:textId="77777777" w:rsidR="008D370D" w:rsidRPr="00F9686C" w:rsidRDefault="008D370D" w:rsidP="008D370D">
      <w:pPr>
        <w:pStyle w:val="PL"/>
        <w:rPr>
          <w:highlight w:val="cyan"/>
        </w:rPr>
      </w:pPr>
    </w:p>
    <w:p w14:paraId="32665A34" w14:textId="77777777" w:rsidR="008D370D" w:rsidRPr="00F9686C" w:rsidRDefault="008D370D" w:rsidP="008D370D">
      <w:pPr>
        <w:pStyle w:val="PL"/>
        <w:rPr>
          <w:highlight w:val="cyan"/>
        </w:rPr>
      </w:pPr>
    </w:p>
    <w:p w14:paraId="1B9F4832" w14:textId="77777777" w:rsidR="008D370D" w:rsidRPr="00F9686C" w:rsidRDefault="008D370D" w:rsidP="00C06796">
      <w:pPr>
        <w:pStyle w:val="PL"/>
        <w:rPr>
          <w:color w:val="808080"/>
          <w:highlight w:val="cyan"/>
        </w:rPr>
      </w:pPr>
      <w:r w:rsidRPr="00F9686C">
        <w:rPr>
          <w:color w:val="808080"/>
          <w:highlight w:val="cyan"/>
        </w:rPr>
        <w:t xml:space="preserve">-- TAG-SERVING-CELL-CONFIG-COMMON-STOP </w:t>
      </w:r>
    </w:p>
    <w:p w14:paraId="48A16EB2" w14:textId="77777777" w:rsidR="008D370D" w:rsidRPr="00F9686C" w:rsidRDefault="008D370D" w:rsidP="00C06796">
      <w:pPr>
        <w:pStyle w:val="PL"/>
        <w:rPr>
          <w:color w:val="808080"/>
          <w:highlight w:val="cyan"/>
        </w:rPr>
      </w:pPr>
      <w:r w:rsidRPr="00F9686C">
        <w:rPr>
          <w:color w:val="808080"/>
          <w:highlight w:val="cyan"/>
        </w:rPr>
        <w:t>-- ASN1STOP</w:t>
      </w:r>
    </w:p>
    <w:p w14:paraId="742075E8" w14:textId="77777777"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04C24EF" w14:textId="77777777" w:rsidTr="0040018C">
        <w:tc>
          <w:tcPr>
            <w:tcW w:w="14507" w:type="dxa"/>
            <w:shd w:val="clear" w:color="auto" w:fill="auto"/>
          </w:tcPr>
          <w:p w14:paraId="1C583DEB" w14:textId="77777777" w:rsidR="00C0074C" w:rsidRPr="00F9686C" w:rsidRDefault="00C0074C" w:rsidP="00C0074C">
            <w:pPr>
              <w:pStyle w:val="TAH"/>
              <w:rPr>
                <w:szCs w:val="22"/>
                <w:highlight w:val="cyan"/>
              </w:rPr>
            </w:pPr>
          </w:p>
        </w:tc>
      </w:tr>
      <w:tr w:rsidR="00C0074C" w:rsidRPr="00F9686C" w14:paraId="7ED4A652" w14:textId="77777777" w:rsidTr="0040018C">
        <w:tc>
          <w:tcPr>
            <w:tcW w:w="14507" w:type="dxa"/>
            <w:shd w:val="clear" w:color="auto" w:fill="auto"/>
          </w:tcPr>
          <w:p w14:paraId="0431A006" w14:textId="77777777" w:rsidR="00C0074C" w:rsidRPr="00F9686C" w:rsidRDefault="00C0074C" w:rsidP="00C0074C">
            <w:pPr>
              <w:pStyle w:val="TAL"/>
              <w:rPr>
                <w:szCs w:val="22"/>
                <w:highlight w:val="cyan"/>
              </w:rPr>
            </w:pPr>
          </w:p>
        </w:tc>
      </w:tr>
      <w:tr w:rsidR="00C0074C" w:rsidRPr="00F9686C" w14:paraId="2373FF4B" w14:textId="77777777" w:rsidTr="0040018C">
        <w:tc>
          <w:tcPr>
            <w:tcW w:w="14507" w:type="dxa"/>
            <w:shd w:val="clear" w:color="auto" w:fill="auto"/>
          </w:tcPr>
          <w:p w14:paraId="3EFDA371" w14:textId="77777777" w:rsidR="00C0074C" w:rsidRPr="00F9686C" w:rsidRDefault="00C0074C" w:rsidP="00C0074C">
            <w:pPr>
              <w:pStyle w:val="TAL"/>
              <w:rPr>
                <w:szCs w:val="22"/>
                <w:highlight w:val="cyan"/>
              </w:rPr>
            </w:pPr>
          </w:p>
        </w:tc>
      </w:tr>
    </w:tbl>
    <w:p w14:paraId="3415A089"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5E4D96F" w14:textId="77777777" w:rsidTr="0040018C">
        <w:tc>
          <w:tcPr>
            <w:tcW w:w="14173" w:type="dxa"/>
            <w:shd w:val="clear" w:color="auto" w:fill="auto"/>
          </w:tcPr>
          <w:p w14:paraId="3CBC7BC4" w14:textId="77777777"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14:paraId="2ADE4447" w14:textId="77777777" w:rsidTr="0040018C">
        <w:tc>
          <w:tcPr>
            <w:tcW w:w="14173" w:type="dxa"/>
            <w:shd w:val="clear" w:color="auto" w:fill="auto"/>
          </w:tcPr>
          <w:p w14:paraId="577638E3" w14:textId="77777777" w:rsidR="00C0074C" w:rsidRPr="00F9686C" w:rsidRDefault="00C0074C" w:rsidP="00C0074C">
            <w:pPr>
              <w:pStyle w:val="TAL"/>
              <w:rPr>
                <w:szCs w:val="22"/>
                <w:highlight w:val="cyan"/>
              </w:rPr>
            </w:pPr>
            <w:r w:rsidRPr="00F9686C">
              <w:rPr>
                <w:b/>
                <w:i/>
                <w:szCs w:val="22"/>
                <w:highlight w:val="cyan"/>
              </w:rPr>
              <w:t>dmrs-TypeA-Position</w:t>
            </w:r>
          </w:p>
          <w:p w14:paraId="6D7133D4" w14:textId="77777777"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14:paraId="5AE5AD17" w14:textId="77777777" w:rsidTr="0040018C">
        <w:tc>
          <w:tcPr>
            <w:tcW w:w="14173" w:type="dxa"/>
            <w:shd w:val="clear" w:color="auto" w:fill="auto"/>
          </w:tcPr>
          <w:p w14:paraId="2BEE1FCD" w14:textId="77777777" w:rsidR="00C0074C" w:rsidRPr="00F9686C" w:rsidRDefault="00C0074C" w:rsidP="00C0074C">
            <w:pPr>
              <w:pStyle w:val="TAL"/>
              <w:rPr>
                <w:szCs w:val="22"/>
                <w:highlight w:val="cyan"/>
              </w:rPr>
            </w:pPr>
            <w:r w:rsidRPr="00F9686C">
              <w:rPr>
                <w:b/>
                <w:i/>
                <w:szCs w:val="22"/>
                <w:highlight w:val="cyan"/>
              </w:rPr>
              <w:t>initialDownlinkBWP</w:t>
            </w:r>
          </w:p>
          <w:p w14:paraId="6946C44D" w14:textId="77777777"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14:paraId="045CAC41" w14:textId="77777777" w:rsidTr="0040018C">
        <w:tc>
          <w:tcPr>
            <w:tcW w:w="14173" w:type="dxa"/>
            <w:shd w:val="clear" w:color="auto" w:fill="auto"/>
          </w:tcPr>
          <w:p w14:paraId="382E3382" w14:textId="77777777" w:rsidR="00C0074C" w:rsidRPr="00F9686C" w:rsidRDefault="00C0074C" w:rsidP="00C0074C">
            <w:pPr>
              <w:pStyle w:val="TAL"/>
              <w:rPr>
                <w:szCs w:val="22"/>
                <w:highlight w:val="cyan"/>
              </w:rPr>
            </w:pPr>
            <w:r w:rsidRPr="00F9686C">
              <w:rPr>
                <w:b/>
                <w:i/>
                <w:szCs w:val="22"/>
                <w:highlight w:val="cyan"/>
              </w:rPr>
              <w:t>longBitmap</w:t>
            </w:r>
          </w:p>
          <w:p w14:paraId="5F7AC822" w14:textId="77777777"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14:paraId="41AD0793" w14:textId="77777777" w:rsidTr="0040018C">
        <w:tc>
          <w:tcPr>
            <w:tcW w:w="14173" w:type="dxa"/>
            <w:shd w:val="clear" w:color="auto" w:fill="auto"/>
          </w:tcPr>
          <w:p w14:paraId="7248DC4D" w14:textId="77777777" w:rsidR="00C0074C" w:rsidRPr="00F9686C" w:rsidRDefault="00C0074C" w:rsidP="00C0074C">
            <w:pPr>
              <w:pStyle w:val="TAL"/>
              <w:rPr>
                <w:szCs w:val="22"/>
                <w:highlight w:val="cyan"/>
              </w:rPr>
            </w:pPr>
            <w:r w:rsidRPr="00F9686C">
              <w:rPr>
                <w:b/>
                <w:i/>
                <w:szCs w:val="22"/>
                <w:highlight w:val="cyan"/>
              </w:rPr>
              <w:t>lte-CRS-ToMatchAround</w:t>
            </w:r>
          </w:p>
          <w:p w14:paraId="703879FE" w14:textId="77777777"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14:paraId="5102D68D" w14:textId="77777777" w:rsidTr="0040018C">
        <w:tc>
          <w:tcPr>
            <w:tcW w:w="14173" w:type="dxa"/>
            <w:shd w:val="clear" w:color="auto" w:fill="auto"/>
          </w:tcPr>
          <w:p w14:paraId="26086773" w14:textId="77777777" w:rsidR="00C0074C" w:rsidRPr="00F9686C" w:rsidRDefault="00C0074C" w:rsidP="00C0074C">
            <w:pPr>
              <w:pStyle w:val="TAL"/>
              <w:rPr>
                <w:szCs w:val="22"/>
                <w:highlight w:val="cyan"/>
              </w:rPr>
            </w:pPr>
            <w:r w:rsidRPr="00F9686C">
              <w:rPr>
                <w:b/>
                <w:i/>
                <w:szCs w:val="22"/>
                <w:highlight w:val="cyan"/>
              </w:rPr>
              <w:t>mediumBitmap</w:t>
            </w:r>
          </w:p>
          <w:p w14:paraId="2B756079" w14:textId="77777777" w:rsidR="00C0074C" w:rsidRPr="00F9686C" w:rsidRDefault="00C0074C" w:rsidP="00C0074C">
            <w:pPr>
              <w:pStyle w:val="TAL"/>
              <w:rPr>
                <w:szCs w:val="22"/>
                <w:highlight w:val="cyan"/>
              </w:rPr>
            </w:pPr>
            <w:r w:rsidRPr="00F9686C">
              <w:rPr>
                <w:szCs w:val="22"/>
                <w:highlight w:val="cyan"/>
              </w:rPr>
              <w:t>bitmap for 3-6 GHz</w:t>
            </w:r>
          </w:p>
        </w:tc>
      </w:tr>
      <w:tr w:rsidR="00D6275D" w:rsidRPr="00F9686C" w14:paraId="7938F876" w14:textId="77777777" w:rsidTr="0040018C">
        <w:tc>
          <w:tcPr>
            <w:tcW w:w="14173" w:type="dxa"/>
            <w:shd w:val="clear" w:color="auto" w:fill="auto"/>
          </w:tcPr>
          <w:p w14:paraId="74EDBBD5" w14:textId="77777777" w:rsidR="003F55B5" w:rsidRPr="00F9686C" w:rsidRDefault="00D6275D" w:rsidP="003F55B5">
            <w:pPr>
              <w:pStyle w:val="TAL"/>
              <w:rPr>
                <w:b/>
                <w:i/>
                <w:szCs w:val="22"/>
                <w:highlight w:val="cyan"/>
              </w:rPr>
            </w:pPr>
            <w:r w:rsidRPr="00F9686C">
              <w:rPr>
                <w:b/>
                <w:i/>
                <w:szCs w:val="22"/>
                <w:highlight w:val="cyan"/>
              </w:rPr>
              <w:t xml:space="preserve">n-TimingAdvanceOffset </w:t>
            </w:r>
          </w:p>
          <w:p w14:paraId="5F4BC7B3" w14:textId="77777777"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14:paraId="0451C44E" w14:textId="77777777" w:rsidTr="0040018C">
        <w:tc>
          <w:tcPr>
            <w:tcW w:w="14173" w:type="dxa"/>
            <w:shd w:val="clear" w:color="auto" w:fill="auto"/>
          </w:tcPr>
          <w:p w14:paraId="19A0D04A" w14:textId="77777777" w:rsidR="00C0074C" w:rsidRPr="00F9686C" w:rsidRDefault="00C0074C" w:rsidP="00C0074C">
            <w:pPr>
              <w:pStyle w:val="TAL"/>
              <w:rPr>
                <w:szCs w:val="22"/>
                <w:highlight w:val="cyan"/>
              </w:rPr>
            </w:pPr>
            <w:r w:rsidRPr="00F9686C">
              <w:rPr>
                <w:b/>
                <w:i/>
                <w:szCs w:val="22"/>
                <w:highlight w:val="cyan"/>
              </w:rPr>
              <w:t>rateMatchPatternToAddModList</w:t>
            </w:r>
          </w:p>
          <w:p w14:paraId="49635F74" w14:textId="77777777"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14:paraId="60054CE6" w14:textId="77777777" w:rsidTr="0040018C">
        <w:tc>
          <w:tcPr>
            <w:tcW w:w="14173" w:type="dxa"/>
            <w:shd w:val="clear" w:color="auto" w:fill="auto"/>
          </w:tcPr>
          <w:p w14:paraId="4FE48BAC" w14:textId="77777777" w:rsidR="00C0074C" w:rsidRPr="00F9686C" w:rsidRDefault="00C0074C" w:rsidP="00C0074C">
            <w:pPr>
              <w:pStyle w:val="TAL"/>
              <w:rPr>
                <w:szCs w:val="22"/>
                <w:highlight w:val="cyan"/>
              </w:rPr>
            </w:pPr>
            <w:r w:rsidRPr="00F9686C">
              <w:rPr>
                <w:b/>
                <w:i/>
                <w:szCs w:val="22"/>
                <w:highlight w:val="cyan"/>
              </w:rPr>
              <w:t>shortBitmap</w:t>
            </w:r>
          </w:p>
          <w:p w14:paraId="0DCF2D30" w14:textId="77777777" w:rsidR="00C0074C" w:rsidRPr="00F9686C" w:rsidRDefault="00C0074C" w:rsidP="00C0074C">
            <w:pPr>
              <w:pStyle w:val="TAL"/>
              <w:rPr>
                <w:szCs w:val="22"/>
                <w:highlight w:val="cyan"/>
              </w:rPr>
            </w:pPr>
            <w:r w:rsidRPr="00F9686C">
              <w:rPr>
                <w:szCs w:val="22"/>
                <w:highlight w:val="cyan"/>
              </w:rPr>
              <w:t>bitmap for sub 3 GHz</w:t>
            </w:r>
          </w:p>
        </w:tc>
      </w:tr>
      <w:tr w:rsidR="00C0074C" w:rsidRPr="00F9686C" w14:paraId="6222E9B9" w14:textId="77777777" w:rsidTr="0040018C">
        <w:tc>
          <w:tcPr>
            <w:tcW w:w="14173" w:type="dxa"/>
            <w:shd w:val="clear" w:color="auto" w:fill="auto"/>
          </w:tcPr>
          <w:p w14:paraId="4663F1D0" w14:textId="77777777" w:rsidR="00C0074C" w:rsidRPr="00F9686C" w:rsidRDefault="00C0074C" w:rsidP="00C0074C">
            <w:pPr>
              <w:pStyle w:val="TAL"/>
              <w:rPr>
                <w:szCs w:val="22"/>
                <w:highlight w:val="cyan"/>
              </w:rPr>
            </w:pPr>
            <w:r w:rsidRPr="00F9686C">
              <w:rPr>
                <w:b/>
                <w:i/>
                <w:szCs w:val="22"/>
                <w:highlight w:val="cyan"/>
              </w:rPr>
              <w:t>ss-PBCH-BlockPower</w:t>
            </w:r>
          </w:p>
          <w:p w14:paraId="0340A5BD" w14:textId="77777777"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14:paraId="1CDECB5D" w14:textId="77777777" w:rsidTr="0040018C">
        <w:tc>
          <w:tcPr>
            <w:tcW w:w="14173" w:type="dxa"/>
            <w:shd w:val="clear" w:color="auto" w:fill="auto"/>
          </w:tcPr>
          <w:p w14:paraId="706D4289" w14:textId="77777777" w:rsidR="00C0074C" w:rsidRPr="00F9686C" w:rsidRDefault="00C0074C" w:rsidP="00C0074C">
            <w:pPr>
              <w:pStyle w:val="TAL"/>
              <w:rPr>
                <w:szCs w:val="22"/>
                <w:highlight w:val="cyan"/>
              </w:rPr>
            </w:pPr>
            <w:r w:rsidRPr="00F9686C">
              <w:rPr>
                <w:b/>
                <w:i/>
                <w:szCs w:val="22"/>
                <w:highlight w:val="cyan"/>
              </w:rPr>
              <w:t>ssb-periodicityServingCell</w:t>
            </w:r>
          </w:p>
          <w:p w14:paraId="2A9E7AEE" w14:textId="77777777"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14:paraId="59E4D580" w14:textId="77777777" w:rsidTr="0040018C">
        <w:tc>
          <w:tcPr>
            <w:tcW w:w="14173" w:type="dxa"/>
            <w:shd w:val="clear" w:color="auto" w:fill="auto"/>
          </w:tcPr>
          <w:p w14:paraId="2A2C6C87" w14:textId="77777777" w:rsidR="00C0074C" w:rsidRPr="00F9686C" w:rsidRDefault="00C0074C" w:rsidP="00C0074C">
            <w:pPr>
              <w:pStyle w:val="TAL"/>
              <w:rPr>
                <w:szCs w:val="22"/>
                <w:highlight w:val="cyan"/>
              </w:rPr>
            </w:pPr>
            <w:r w:rsidRPr="00F9686C">
              <w:rPr>
                <w:b/>
                <w:i/>
                <w:szCs w:val="22"/>
                <w:highlight w:val="cyan"/>
              </w:rPr>
              <w:t>ssb-PositionsInBurst</w:t>
            </w:r>
          </w:p>
          <w:p w14:paraId="054C444C" w14:textId="77777777"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14:paraId="0BDFEF38" w14:textId="77777777" w:rsidTr="0040018C">
        <w:tc>
          <w:tcPr>
            <w:tcW w:w="14173" w:type="dxa"/>
            <w:shd w:val="clear" w:color="auto" w:fill="auto"/>
          </w:tcPr>
          <w:p w14:paraId="3ADF6AB0" w14:textId="77777777" w:rsidR="00C0074C" w:rsidRPr="00F9686C" w:rsidRDefault="00C0074C" w:rsidP="00C0074C">
            <w:pPr>
              <w:pStyle w:val="TAL"/>
              <w:rPr>
                <w:szCs w:val="22"/>
                <w:highlight w:val="cyan"/>
              </w:rPr>
            </w:pPr>
            <w:r w:rsidRPr="00F9686C">
              <w:rPr>
                <w:b/>
                <w:i/>
                <w:szCs w:val="22"/>
                <w:highlight w:val="cyan"/>
              </w:rPr>
              <w:t>subcarrierSpacing</w:t>
            </w:r>
          </w:p>
          <w:p w14:paraId="280CBDF4" w14:textId="77777777"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14:paraId="36DF12DD" w14:textId="77777777" w:rsidTr="0040018C">
        <w:tc>
          <w:tcPr>
            <w:tcW w:w="14173" w:type="dxa"/>
            <w:shd w:val="clear" w:color="auto" w:fill="auto"/>
          </w:tcPr>
          <w:p w14:paraId="28E8E5F3" w14:textId="77777777" w:rsidR="00E422A6" w:rsidRPr="00F9686C" w:rsidRDefault="00E422A6" w:rsidP="00E422A6">
            <w:pPr>
              <w:pStyle w:val="TAL"/>
              <w:rPr>
                <w:szCs w:val="22"/>
                <w:highlight w:val="cyan"/>
                <w:lang w:val="en-US"/>
              </w:rPr>
            </w:pPr>
            <w:r w:rsidRPr="00F9686C">
              <w:rPr>
                <w:b/>
                <w:i/>
                <w:szCs w:val="22"/>
                <w:highlight w:val="cyan"/>
              </w:rPr>
              <w:t>tdd-UL-DL-ConfigurationCommon</w:t>
            </w:r>
          </w:p>
          <w:p w14:paraId="09CA745F" w14:textId="77777777" w:rsidR="00E422A6" w:rsidRPr="003B2744" w:rsidRDefault="00E422A6" w:rsidP="00E422A6">
            <w:pPr>
              <w:pStyle w:val="TAL"/>
              <w:rPr>
                <w:b/>
                <w:i/>
                <w:szCs w:val="22"/>
                <w:highlight w:val="cyan"/>
                <w:lang w:val="en-US"/>
                <w:rPrChange w:id="9887"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888"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889" w:author="Ericsson" w:date="2018-06-21T00:23:00Z">
                  <w:rPr>
                    <w:szCs w:val="22"/>
                    <w:highlight w:val="cyan"/>
                    <w:lang w:val="sv-SE"/>
                  </w:rPr>
                </w:rPrChange>
              </w:rPr>
              <w:t>.</w:t>
            </w:r>
          </w:p>
        </w:tc>
      </w:tr>
    </w:tbl>
    <w:p w14:paraId="26E38486" w14:textId="77777777" w:rsidR="00C0074C" w:rsidRPr="00F9686C" w:rsidRDefault="00C0074C" w:rsidP="00C0074C">
      <w:pPr>
        <w:rPr>
          <w:highlight w:val="cyan"/>
        </w:rPr>
      </w:pPr>
      <w:bookmarkStart w:id="9890"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9686C" w14:paraId="0031CCB8" w14:textId="77777777" w:rsidTr="00E422A6">
        <w:tc>
          <w:tcPr>
            <w:tcW w:w="4027" w:type="dxa"/>
          </w:tcPr>
          <w:p w14:paraId="015FD32A" w14:textId="77777777" w:rsidR="008D370D" w:rsidRPr="00F9686C" w:rsidRDefault="008D370D" w:rsidP="00CE59C2">
            <w:pPr>
              <w:pStyle w:val="TAH"/>
              <w:rPr>
                <w:highlight w:val="cyan"/>
              </w:rPr>
            </w:pPr>
            <w:r w:rsidRPr="00F9686C">
              <w:rPr>
                <w:highlight w:val="cyan"/>
              </w:rPr>
              <w:lastRenderedPageBreak/>
              <w:t>Conditional Presence</w:t>
            </w:r>
          </w:p>
        </w:tc>
        <w:tc>
          <w:tcPr>
            <w:tcW w:w="10146" w:type="dxa"/>
          </w:tcPr>
          <w:p w14:paraId="54349480" w14:textId="77777777" w:rsidR="008D370D" w:rsidRPr="00F9686C" w:rsidRDefault="008D370D" w:rsidP="00CE59C2">
            <w:pPr>
              <w:pStyle w:val="TAH"/>
              <w:rPr>
                <w:highlight w:val="cyan"/>
              </w:rPr>
            </w:pPr>
            <w:r w:rsidRPr="00F9686C">
              <w:rPr>
                <w:highlight w:val="cyan"/>
              </w:rPr>
              <w:t>Explanation</w:t>
            </w:r>
          </w:p>
        </w:tc>
      </w:tr>
      <w:tr w:rsidR="00117C93" w:rsidRPr="00F9686C" w14:paraId="371219F4" w14:textId="77777777" w:rsidTr="00E422A6">
        <w:tc>
          <w:tcPr>
            <w:tcW w:w="4027" w:type="dxa"/>
          </w:tcPr>
          <w:p w14:paraId="11876219" w14:textId="77777777" w:rsidR="00117C93" w:rsidRPr="00F9686C" w:rsidRDefault="00117C93" w:rsidP="00CE59C2">
            <w:pPr>
              <w:pStyle w:val="TAL"/>
              <w:rPr>
                <w:i/>
                <w:highlight w:val="cyan"/>
              </w:rPr>
            </w:pPr>
            <w:r w:rsidRPr="00F9686C">
              <w:rPr>
                <w:i/>
                <w:highlight w:val="cyan"/>
              </w:rPr>
              <w:t>AbsFreqSSB</w:t>
            </w:r>
          </w:p>
        </w:tc>
        <w:tc>
          <w:tcPr>
            <w:tcW w:w="10146" w:type="dxa"/>
          </w:tcPr>
          <w:p w14:paraId="11CB15DA" w14:textId="77777777"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14:paraId="28D9350D" w14:textId="77777777" w:rsidTr="00E422A6">
        <w:tc>
          <w:tcPr>
            <w:tcW w:w="4027" w:type="dxa"/>
          </w:tcPr>
          <w:p w14:paraId="4C7A75CB" w14:textId="77777777" w:rsidR="008D370D" w:rsidRPr="00F9686C" w:rsidRDefault="008D370D" w:rsidP="00CE59C2">
            <w:pPr>
              <w:pStyle w:val="TAL"/>
              <w:rPr>
                <w:i/>
                <w:highlight w:val="cyan"/>
              </w:rPr>
            </w:pPr>
            <w:r w:rsidRPr="00F9686C">
              <w:rPr>
                <w:i/>
                <w:highlight w:val="cyan"/>
              </w:rPr>
              <w:t>HOAndServCellAdd</w:t>
            </w:r>
          </w:p>
        </w:tc>
        <w:tc>
          <w:tcPr>
            <w:tcW w:w="10146" w:type="dxa"/>
          </w:tcPr>
          <w:p w14:paraId="1105DC18" w14:textId="77777777"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14:paraId="75033C0F" w14:textId="77777777" w:rsidTr="00E422A6">
        <w:tc>
          <w:tcPr>
            <w:tcW w:w="4027" w:type="dxa"/>
          </w:tcPr>
          <w:p w14:paraId="2FD4ED45" w14:textId="77777777" w:rsidR="008D370D" w:rsidRPr="00F9686C" w:rsidRDefault="008D370D" w:rsidP="00CE59C2">
            <w:pPr>
              <w:pStyle w:val="TAL"/>
              <w:rPr>
                <w:i/>
                <w:highlight w:val="cyan"/>
              </w:rPr>
            </w:pPr>
            <w:r w:rsidRPr="00F9686C">
              <w:rPr>
                <w:i/>
                <w:highlight w:val="cyan"/>
              </w:rPr>
              <w:t>InterFreqHOAndServCellAdd</w:t>
            </w:r>
          </w:p>
        </w:tc>
        <w:tc>
          <w:tcPr>
            <w:tcW w:w="10146" w:type="dxa"/>
          </w:tcPr>
          <w:p w14:paraId="169F36BA" w14:textId="77777777"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14:paraId="7F477E82" w14:textId="77777777" w:rsidTr="00E422A6">
        <w:tc>
          <w:tcPr>
            <w:tcW w:w="4027" w:type="dxa"/>
          </w:tcPr>
          <w:p w14:paraId="1823F806" w14:textId="77777777" w:rsidR="008D370D" w:rsidRPr="00F9686C" w:rsidRDefault="008D370D" w:rsidP="00CE59C2">
            <w:pPr>
              <w:pStyle w:val="TAL"/>
              <w:rPr>
                <w:i/>
                <w:highlight w:val="cyan"/>
              </w:rPr>
            </w:pPr>
            <w:r w:rsidRPr="00F9686C">
              <w:rPr>
                <w:i/>
                <w:highlight w:val="cyan"/>
              </w:rPr>
              <w:t>ServCellAdd</w:t>
            </w:r>
          </w:p>
        </w:tc>
        <w:tc>
          <w:tcPr>
            <w:tcW w:w="10146" w:type="dxa"/>
          </w:tcPr>
          <w:p w14:paraId="36EEB94D" w14:textId="77777777"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14:paraId="6FC6A06F" w14:textId="77777777" w:rsidTr="00E422A6">
        <w:tc>
          <w:tcPr>
            <w:tcW w:w="4027" w:type="dxa"/>
          </w:tcPr>
          <w:p w14:paraId="74CD42A0" w14:textId="77777777" w:rsidR="008D370D" w:rsidRPr="00F9686C" w:rsidRDefault="008D370D" w:rsidP="00CE59C2">
            <w:pPr>
              <w:pStyle w:val="TAL"/>
              <w:rPr>
                <w:i/>
                <w:highlight w:val="cyan"/>
              </w:rPr>
            </w:pPr>
            <w:r w:rsidRPr="00F9686C">
              <w:rPr>
                <w:i/>
                <w:highlight w:val="cyan"/>
              </w:rPr>
              <w:t>ServCellAdd-UL</w:t>
            </w:r>
          </w:p>
        </w:tc>
        <w:tc>
          <w:tcPr>
            <w:tcW w:w="10146" w:type="dxa"/>
          </w:tcPr>
          <w:p w14:paraId="0181E8A5"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14:paraId="343E5200" w14:textId="77777777" w:rsidTr="00E422A6">
        <w:tc>
          <w:tcPr>
            <w:tcW w:w="4027" w:type="dxa"/>
          </w:tcPr>
          <w:p w14:paraId="3205BFC2" w14:textId="77777777" w:rsidR="008D370D" w:rsidRPr="00F9686C" w:rsidRDefault="008D370D" w:rsidP="00CE59C2">
            <w:pPr>
              <w:pStyle w:val="TAL"/>
              <w:rPr>
                <w:i/>
                <w:highlight w:val="cyan"/>
              </w:rPr>
            </w:pPr>
            <w:r w:rsidRPr="00F9686C">
              <w:rPr>
                <w:i/>
                <w:highlight w:val="cyan"/>
              </w:rPr>
              <w:t>ServCellAdd-SUL</w:t>
            </w:r>
          </w:p>
        </w:tc>
        <w:tc>
          <w:tcPr>
            <w:tcW w:w="10146" w:type="dxa"/>
          </w:tcPr>
          <w:p w14:paraId="219A370A" w14:textId="77777777"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14:paraId="6C481345" w14:textId="77777777" w:rsidTr="006F6428">
        <w:tc>
          <w:tcPr>
            <w:tcW w:w="4027" w:type="dxa"/>
            <w:tcBorders>
              <w:top w:val="single" w:sz="4" w:space="0" w:color="auto"/>
              <w:left w:val="single" w:sz="4" w:space="0" w:color="auto"/>
              <w:bottom w:val="single" w:sz="4" w:space="0" w:color="auto"/>
              <w:right w:val="single" w:sz="4" w:space="0" w:color="auto"/>
            </w:tcBorders>
          </w:tcPr>
          <w:p w14:paraId="55DC9BE5" w14:textId="77777777"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0B558E7D" w14:textId="77777777"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14:paraId="2418314F" w14:textId="77777777" w:rsidR="008D370D" w:rsidRPr="00F9686C" w:rsidRDefault="008D370D" w:rsidP="008D370D">
      <w:pPr>
        <w:rPr>
          <w:highlight w:val="cyan"/>
        </w:rPr>
      </w:pPr>
    </w:p>
    <w:p w14:paraId="4F286543" w14:textId="77777777" w:rsidR="00CB67DC" w:rsidRPr="00F9686C" w:rsidRDefault="00CB67DC" w:rsidP="00CB67DC">
      <w:pPr>
        <w:pStyle w:val="Heading4"/>
        <w:rPr>
          <w:ins w:id="9891" w:author="SA R2-1809108" w:date="2018-05-31T21:04:00Z"/>
          <w:highlight w:val="cyan"/>
        </w:rPr>
      </w:pPr>
      <w:bookmarkStart w:id="9892" w:name="_Toc510018693"/>
      <w:bookmarkEnd w:id="9890"/>
      <w:ins w:id="9893" w:author="SA R2-1809108" w:date="2018-05-31T21:04:00Z">
        <w:r w:rsidRPr="00F9686C">
          <w:rPr>
            <w:highlight w:val="cyan"/>
          </w:rPr>
          <w:t>–</w:t>
        </w:r>
        <w:r w:rsidRPr="00F9686C">
          <w:rPr>
            <w:highlight w:val="cyan"/>
          </w:rPr>
          <w:tab/>
        </w:r>
        <w:r w:rsidRPr="00F9686C">
          <w:rPr>
            <w:i/>
            <w:highlight w:val="cyan"/>
          </w:rPr>
          <w:t>ServingCellConfigCommonSIB</w:t>
        </w:r>
      </w:ins>
    </w:p>
    <w:p w14:paraId="5BC192B4" w14:textId="77777777" w:rsidR="00CB67DC" w:rsidRPr="00F9686C" w:rsidRDefault="00CB67DC" w:rsidP="00CB67DC">
      <w:pPr>
        <w:rPr>
          <w:ins w:id="9894" w:author="SA R2-1809108" w:date="2018-05-31T21:04:00Z"/>
          <w:highlight w:val="cyan"/>
        </w:rPr>
      </w:pPr>
      <w:ins w:id="9895"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14:paraId="2C25FBA7" w14:textId="77777777" w:rsidR="00CB67DC" w:rsidRPr="00F9686C" w:rsidRDefault="00CB67DC" w:rsidP="00CB67DC">
      <w:pPr>
        <w:pStyle w:val="TH"/>
        <w:rPr>
          <w:ins w:id="9896" w:author="SA R2-1809108" w:date="2018-05-31T21:04:00Z"/>
          <w:highlight w:val="cyan"/>
        </w:rPr>
      </w:pPr>
      <w:ins w:id="9897" w:author="SA R2-1809108" w:date="2018-05-31T21:04:00Z">
        <w:r w:rsidRPr="00F9686C">
          <w:rPr>
            <w:bCs/>
            <w:i/>
            <w:iCs/>
            <w:highlight w:val="cyan"/>
          </w:rPr>
          <w:t xml:space="preserve">ServingCellConfigCommonSIB </w:t>
        </w:r>
        <w:r w:rsidRPr="00F9686C">
          <w:rPr>
            <w:highlight w:val="cyan"/>
          </w:rPr>
          <w:t>information element</w:t>
        </w:r>
      </w:ins>
    </w:p>
    <w:p w14:paraId="4833FD99" w14:textId="77777777" w:rsidR="00CB67DC" w:rsidRPr="00F9686C" w:rsidRDefault="00CB67DC" w:rsidP="00135A88">
      <w:pPr>
        <w:pStyle w:val="PL"/>
        <w:rPr>
          <w:ins w:id="9898" w:author="SA R2-1809108" w:date="2018-05-31T21:04:00Z"/>
          <w:highlight w:val="cyan"/>
        </w:rPr>
      </w:pPr>
      <w:ins w:id="9899" w:author="SA R2-1809108" w:date="2018-05-31T21:04:00Z">
        <w:r w:rsidRPr="00F9686C">
          <w:rPr>
            <w:highlight w:val="cyan"/>
          </w:rPr>
          <w:t>-- ASN1START</w:t>
        </w:r>
      </w:ins>
    </w:p>
    <w:p w14:paraId="0D94BED0" w14:textId="77777777" w:rsidR="00CB67DC" w:rsidRPr="00F9686C" w:rsidRDefault="00CB67DC" w:rsidP="00135A88">
      <w:pPr>
        <w:pStyle w:val="PL"/>
        <w:rPr>
          <w:ins w:id="9900" w:author="SA R2-1809108" w:date="2018-05-31T21:04:00Z"/>
          <w:highlight w:val="cyan"/>
        </w:rPr>
      </w:pPr>
      <w:ins w:id="9901" w:author="SA R2-1809108" w:date="2018-05-31T21:04:00Z">
        <w:r w:rsidRPr="00F9686C">
          <w:rPr>
            <w:highlight w:val="cyan"/>
          </w:rPr>
          <w:t>-- TAG-</w:t>
        </w:r>
      </w:ins>
      <w:ins w:id="9902" w:author="SA R2-1809108" w:date="2018-06-01T04:43:00Z">
        <w:r w:rsidR="00FE7E5F" w:rsidRPr="00F9686C">
          <w:rPr>
            <w:highlight w:val="cyan"/>
          </w:rPr>
          <w:t>SERVINGCELLCONFIGCOMMONSIB</w:t>
        </w:r>
      </w:ins>
      <w:ins w:id="9903" w:author="SA R2-1809108" w:date="2018-05-31T21:04:00Z">
        <w:r w:rsidRPr="00F9686C">
          <w:rPr>
            <w:highlight w:val="cyan"/>
          </w:rPr>
          <w:t>-START</w:t>
        </w:r>
      </w:ins>
    </w:p>
    <w:p w14:paraId="1E68D814" w14:textId="77777777" w:rsidR="00CB67DC" w:rsidRPr="00F9686C" w:rsidRDefault="00CB67DC" w:rsidP="00135A88">
      <w:pPr>
        <w:pStyle w:val="PL"/>
        <w:rPr>
          <w:ins w:id="9904" w:author="SA R2-1809108" w:date="2018-05-31T21:04:00Z"/>
          <w:highlight w:val="cyan"/>
        </w:rPr>
      </w:pPr>
    </w:p>
    <w:p w14:paraId="373638AE" w14:textId="77777777" w:rsidR="00CB67DC" w:rsidRPr="00F9686C" w:rsidRDefault="00CB67DC" w:rsidP="00135A88">
      <w:pPr>
        <w:pStyle w:val="PL"/>
        <w:rPr>
          <w:ins w:id="9905" w:author="SA R2-1809108" w:date="2018-05-31T21:04:00Z"/>
          <w:highlight w:val="cyan"/>
        </w:rPr>
      </w:pPr>
      <w:ins w:id="9906"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362934A4" w14:textId="77777777" w:rsidR="00CB67DC" w:rsidRPr="00F9686C" w:rsidRDefault="00CB67DC" w:rsidP="00135A88">
      <w:pPr>
        <w:pStyle w:val="PL"/>
        <w:rPr>
          <w:ins w:id="9907" w:author="SA R2-1809108" w:date="2018-05-31T21:04:00Z"/>
          <w:highlight w:val="cyan"/>
        </w:rPr>
      </w:pPr>
      <w:ins w:id="9908"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909" w:author="SA R2-1809108" w:date="2018-06-01T17:50:00Z">
        <w:r w:rsidR="004B645A" w:rsidRPr="00F9686C">
          <w:rPr>
            <w:highlight w:val="cyan"/>
          </w:rPr>
          <w:tab/>
        </w:r>
      </w:ins>
      <w:ins w:id="9910" w:author="SA R2-1809108" w:date="2018-05-31T21:04:00Z">
        <w:r w:rsidRPr="00F9686C">
          <w:rPr>
            <w:highlight w:val="cyan"/>
          </w:rPr>
          <w:t>DownlinkConfigCommonSIB,</w:t>
        </w:r>
      </w:ins>
    </w:p>
    <w:p w14:paraId="65D551B7" w14:textId="77777777" w:rsidR="00CB67DC" w:rsidRPr="00F9686C" w:rsidRDefault="00CB67DC" w:rsidP="00135A88">
      <w:pPr>
        <w:pStyle w:val="PL"/>
        <w:rPr>
          <w:ins w:id="9911" w:author="SA R2-1809108" w:date="2018-05-31T21:04:00Z"/>
          <w:highlight w:val="cyan"/>
        </w:rPr>
      </w:pPr>
      <w:ins w:id="9912"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43ACC707" w14:textId="77777777" w:rsidR="00CB67DC" w:rsidRPr="00F9686C" w:rsidRDefault="00CB67DC" w:rsidP="00135A88">
      <w:pPr>
        <w:pStyle w:val="PL"/>
        <w:rPr>
          <w:ins w:id="9913" w:author="SA R2-1809108" w:date="2018-05-31T21:04:00Z"/>
          <w:highlight w:val="cyan"/>
        </w:rPr>
      </w:pPr>
      <w:ins w:id="9914"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14:paraId="565C2072" w14:textId="77777777" w:rsidR="00CB67DC" w:rsidRPr="00F9686C" w:rsidRDefault="00CB67DC" w:rsidP="00135A88">
      <w:pPr>
        <w:pStyle w:val="PL"/>
        <w:rPr>
          <w:ins w:id="9915" w:author="SA R2-1809108" w:date="2018-05-31T21:04:00Z"/>
          <w:highlight w:val="cyan"/>
        </w:rPr>
      </w:pPr>
      <w:ins w:id="9916"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14:paraId="2755AB81" w14:textId="77777777" w:rsidR="00CB67DC" w:rsidRPr="00F9686C" w:rsidRDefault="00CB67DC" w:rsidP="00135A88">
      <w:pPr>
        <w:pStyle w:val="PL"/>
        <w:rPr>
          <w:ins w:id="9917" w:author="SA R2-1809108" w:date="2018-05-31T21:04:00Z"/>
          <w:highlight w:val="cyan"/>
        </w:rPr>
      </w:pPr>
    </w:p>
    <w:p w14:paraId="1CA13188" w14:textId="77777777" w:rsidR="00CB67DC" w:rsidRPr="00F9686C" w:rsidRDefault="00CB67DC" w:rsidP="00135A88">
      <w:pPr>
        <w:pStyle w:val="PL"/>
        <w:rPr>
          <w:ins w:id="9918" w:author="SA R2-1809108" w:date="2018-05-31T21:04:00Z"/>
          <w:highlight w:val="cyan"/>
        </w:rPr>
      </w:pPr>
      <w:ins w:id="9919"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920" w:author="SA R2-1809108" w:date="2018-06-01T17:51:00Z">
        <w:r w:rsidR="004B645A" w:rsidRPr="00F9686C">
          <w:rPr>
            <w:highlight w:val="cyan"/>
          </w:rPr>
          <w:tab/>
        </w:r>
      </w:ins>
      <w:ins w:id="9921" w:author="SA R2-1809108" w:date="2018-05-31T21:04:00Z">
        <w:r w:rsidRPr="00F9686C">
          <w:rPr>
            <w:highlight w:val="cyan"/>
          </w:rPr>
          <w:t>SEQUENCE {</w:t>
        </w:r>
      </w:ins>
    </w:p>
    <w:p w14:paraId="6EF5F4B0" w14:textId="77777777" w:rsidR="00CB67DC" w:rsidRPr="00F9686C" w:rsidRDefault="00CB67DC" w:rsidP="00135A88">
      <w:pPr>
        <w:pStyle w:val="PL"/>
        <w:rPr>
          <w:ins w:id="9922" w:author="SA R2-1809108" w:date="2018-05-31T21:04:00Z"/>
          <w:highlight w:val="cyan"/>
        </w:rPr>
      </w:pPr>
      <w:ins w:id="9923"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14:paraId="6CB8EC4F" w14:textId="77777777" w:rsidR="00CB67DC" w:rsidRPr="00F9686C" w:rsidRDefault="00CB67DC" w:rsidP="00135A88">
      <w:pPr>
        <w:pStyle w:val="PL"/>
        <w:rPr>
          <w:ins w:id="9924" w:author="SA R2-1809108" w:date="2018-05-31T21:04:00Z"/>
          <w:highlight w:val="cyan"/>
        </w:rPr>
      </w:pPr>
      <w:ins w:id="9925"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14:paraId="0D4E93F4" w14:textId="77777777" w:rsidR="00CB67DC" w:rsidRPr="00F9686C" w:rsidRDefault="00CB67DC" w:rsidP="00135A88">
      <w:pPr>
        <w:pStyle w:val="PL"/>
        <w:rPr>
          <w:ins w:id="9926" w:author="SA R2-1809108" w:date="2018-05-31T21:04:00Z"/>
          <w:highlight w:val="cyan"/>
        </w:rPr>
      </w:pPr>
      <w:ins w:id="9927" w:author="SA R2-1809108" w:date="2018-05-31T21:04:00Z">
        <w:r w:rsidRPr="00F9686C">
          <w:rPr>
            <w:highlight w:val="cyan"/>
          </w:rPr>
          <w:tab/>
          <w:t>},</w:t>
        </w:r>
      </w:ins>
    </w:p>
    <w:p w14:paraId="1A8EB7DB" w14:textId="77777777" w:rsidR="00CB67DC" w:rsidRPr="00F9686C" w:rsidRDefault="00CB67DC" w:rsidP="00135A88">
      <w:pPr>
        <w:pStyle w:val="PL"/>
        <w:rPr>
          <w:ins w:id="9928" w:author="SA R2-1809108" w:date="2018-05-31T21:04:00Z"/>
          <w:highlight w:val="cyan"/>
        </w:rPr>
      </w:pPr>
      <w:ins w:id="9929"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14:paraId="70301995" w14:textId="77777777" w:rsidR="00CB67DC" w:rsidRPr="00F9686C" w:rsidRDefault="00CB67DC" w:rsidP="00135A88">
      <w:pPr>
        <w:pStyle w:val="PL"/>
        <w:rPr>
          <w:ins w:id="9930" w:author="SA R2-1809108" w:date="2018-05-31T21:04:00Z"/>
          <w:highlight w:val="cyan"/>
        </w:rPr>
      </w:pPr>
      <w:ins w:id="9931"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14:paraId="00525ED8" w14:textId="77777777" w:rsidR="00CB67DC" w:rsidRPr="00F9686C" w:rsidRDefault="00CB67DC" w:rsidP="00135A88">
      <w:pPr>
        <w:pStyle w:val="PL"/>
        <w:rPr>
          <w:ins w:id="9932" w:author="SA R2-1809108" w:date="2018-05-31T21:04:00Z"/>
          <w:highlight w:val="cyan"/>
        </w:rPr>
      </w:pPr>
      <w:ins w:id="9933"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14:paraId="730D45BA" w14:textId="77777777" w:rsidR="00CB67DC" w:rsidRPr="00F9686C" w:rsidRDefault="00CB67DC" w:rsidP="00135A88">
      <w:pPr>
        <w:pStyle w:val="PL"/>
        <w:rPr>
          <w:ins w:id="9934" w:author="SA R2-1809108" w:date="2018-05-31T21:04:00Z"/>
          <w:highlight w:val="cyan"/>
        </w:rPr>
      </w:pPr>
      <w:ins w:id="9935"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936" w:author="SA R2-1809108" w:date="2018-06-01T17:51:00Z">
        <w:r w:rsidR="004B645A" w:rsidRPr="00F9686C">
          <w:rPr>
            <w:highlight w:val="cyan"/>
          </w:rPr>
          <w:tab/>
        </w:r>
      </w:ins>
      <w:ins w:id="9937"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14:paraId="5F38F8CA" w14:textId="77777777" w:rsidR="00CB67DC" w:rsidRPr="00F9686C" w:rsidRDefault="00CB67DC" w:rsidP="00135A88">
      <w:pPr>
        <w:pStyle w:val="PL"/>
        <w:rPr>
          <w:ins w:id="9938" w:author="SA R2-1809108" w:date="2018-05-31T21:04:00Z"/>
          <w:highlight w:val="cyan"/>
        </w:rPr>
      </w:pPr>
      <w:ins w:id="9939" w:author="SA R2-1809108" w:date="2018-05-31T21:04:00Z">
        <w:r w:rsidRPr="00F9686C">
          <w:rPr>
            <w:highlight w:val="cyan"/>
          </w:rPr>
          <w:tab/>
          <w:t>tdd-UL-DL-Configuration</w:t>
        </w:r>
      </w:ins>
      <w:ins w:id="9940" w:author="SA R2-1809108" w:date="2018-06-01T17:49:00Z">
        <w:r w:rsidR="00C06A26" w:rsidRPr="00F9686C">
          <w:rPr>
            <w:highlight w:val="cyan"/>
          </w:rPr>
          <w:t>Common</w:t>
        </w:r>
      </w:ins>
      <w:ins w:id="9941"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14:paraId="27AD4E27" w14:textId="77777777" w:rsidR="00CB67DC" w:rsidRPr="00F9686C" w:rsidRDefault="00CB67DC" w:rsidP="00135A88">
      <w:pPr>
        <w:pStyle w:val="PL"/>
        <w:rPr>
          <w:ins w:id="9942" w:author="SA R2-1809108" w:date="2018-05-31T21:04:00Z"/>
          <w:highlight w:val="cyan"/>
        </w:rPr>
      </w:pPr>
      <w:ins w:id="9943"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14:paraId="3E9BEFCE" w14:textId="77777777" w:rsidR="00CB67DC" w:rsidRPr="00F9686C" w:rsidRDefault="00CB67DC" w:rsidP="00135A88">
      <w:pPr>
        <w:pStyle w:val="PL"/>
        <w:rPr>
          <w:ins w:id="9944" w:author="SA R2-1809108" w:date="2018-05-31T21:04:00Z"/>
          <w:highlight w:val="cyan"/>
        </w:rPr>
      </w:pPr>
      <w:ins w:id="9945"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946" w:author="SA R2-1809108" w:date="2018-06-01T17:51:00Z">
        <w:r w:rsidR="004B645A" w:rsidRPr="00F9686C">
          <w:rPr>
            <w:highlight w:val="cyan"/>
          </w:rPr>
          <w:tab/>
        </w:r>
      </w:ins>
      <w:ins w:id="9947"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14:paraId="7F4B902B" w14:textId="77777777" w:rsidR="00CB67DC" w:rsidRPr="00F9686C" w:rsidRDefault="00CB67DC" w:rsidP="00135A88">
      <w:pPr>
        <w:pStyle w:val="PL"/>
        <w:rPr>
          <w:ins w:id="9948" w:author="SA R2-1809108" w:date="2018-05-31T21:04:00Z"/>
          <w:highlight w:val="cyan"/>
        </w:rPr>
      </w:pPr>
      <w:ins w:id="9949" w:author="SA R2-1809108" w:date="2018-05-31T21:04:00Z">
        <w:r w:rsidRPr="00F9686C">
          <w:rPr>
            <w:highlight w:val="cyan"/>
          </w:rPr>
          <w:tab/>
          <w:t xml:space="preserve">... </w:t>
        </w:r>
      </w:ins>
    </w:p>
    <w:p w14:paraId="10E6B5C3" w14:textId="77777777" w:rsidR="00CB67DC" w:rsidRPr="00F9686C" w:rsidRDefault="00CB67DC" w:rsidP="00135A88">
      <w:pPr>
        <w:pStyle w:val="PL"/>
        <w:rPr>
          <w:ins w:id="9950" w:author="SA R2-1809108" w:date="2018-06-01T04:42:00Z"/>
          <w:highlight w:val="cyan"/>
        </w:rPr>
      </w:pPr>
      <w:ins w:id="9951" w:author="SA R2-1809108" w:date="2018-05-31T21:04:00Z">
        <w:r w:rsidRPr="00F9686C">
          <w:rPr>
            <w:highlight w:val="cyan"/>
          </w:rPr>
          <w:t>}</w:t>
        </w:r>
      </w:ins>
    </w:p>
    <w:p w14:paraId="7DD7C24B" w14:textId="77777777" w:rsidR="00FE7E5F" w:rsidRPr="00F9686C" w:rsidRDefault="00FE7E5F" w:rsidP="00135A88">
      <w:pPr>
        <w:pStyle w:val="PL"/>
        <w:rPr>
          <w:ins w:id="9952" w:author="SA R2-1809108" w:date="2018-06-01T04:44:00Z"/>
          <w:highlight w:val="cyan"/>
        </w:rPr>
      </w:pPr>
    </w:p>
    <w:p w14:paraId="5945A9E3" w14:textId="77777777" w:rsidR="00FE7E5F" w:rsidRPr="00F9686C" w:rsidRDefault="00FE7E5F" w:rsidP="00135A88">
      <w:pPr>
        <w:pStyle w:val="PL"/>
        <w:rPr>
          <w:ins w:id="9953" w:author="SA R2-1809108" w:date="2018-06-01T04:42:00Z"/>
          <w:highlight w:val="cyan"/>
        </w:rPr>
      </w:pPr>
      <w:ins w:id="9954" w:author="SA R2-1809108" w:date="2018-06-01T04:44:00Z">
        <w:r w:rsidRPr="00F9686C">
          <w:rPr>
            <w:highlight w:val="cyan"/>
          </w:rPr>
          <w:t>-- TAG-SERVINGCELLCONFIGCOMMONSIB-STOP</w:t>
        </w:r>
      </w:ins>
    </w:p>
    <w:p w14:paraId="60934001" w14:textId="77777777" w:rsidR="00FE7E5F" w:rsidRPr="00F9686C" w:rsidRDefault="00FE7E5F" w:rsidP="00135A88">
      <w:pPr>
        <w:pStyle w:val="PL"/>
        <w:rPr>
          <w:ins w:id="9955" w:author="SA R2-1809108" w:date="2018-05-31T21:04:00Z"/>
          <w:color w:val="808080"/>
          <w:highlight w:val="cyan"/>
          <w:rPrChange w:id="9956" w:author="SA R2-1809108" w:date="2018-06-01T04:43:00Z">
            <w:rPr>
              <w:ins w:id="9957" w:author="SA R2-1809108" w:date="2018-05-31T21:04:00Z"/>
            </w:rPr>
          </w:rPrChange>
        </w:rPr>
      </w:pPr>
      <w:ins w:id="9958" w:author="SA R2-1809108" w:date="2018-06-01T04:42:00Z">
        <w:r w:rsidRPr="00F9686C">
          <w:rPr>
            <w:color w:val="808080"/>
            <w:highlight w:val="cyan"/>
          </w:rPr>
          <w:t>-- ASN1STOP</w:t>
        </w:r>
      </w:ins>
    </w:p>
    <w:p w14:paraId="0C0B5EB4"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892"/>
    </w:p>
    <w:p w14:paraId="2B3CC7EE"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14:paraId="55CEB333" w14:textId="77777777"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14:paraId="75BD9F24" w14:textId="77777777" w:rsidR="00CF2D6D" w:rsidRPr="00F9686C" w:rsidRDefault="00CF2D6D" w:rsidP="00C06796">
      <w:pPr>
        <w:pStyle w:val="PL"/>
        <w:rPr>
          <w:color w:val="808080"/>
          <w:highlight w:val="cyan"/>
        </w:rPr>
      </w:pPr>
      <w:r w:rsidRPr="00F9686C">
        <w:rPr>
          <w:color w:val="808080"/>
          <w:highlight w:val="cyan"/>
        </w:rPr>
        <w:t>-- ASN1START</w:t>
      </w:r>
    </w:p>
    <w:p w14:paraId="068F0C56" w14:textId="77777777" w:rsidR="00CF2D6D" w:rsidRPr="00F9686C" w:rsidRDefault="00CF2D6D" w:rsidP="00C06796">
      <w:pPr>
        <w:pStyle w:val="PL"/>
        <w:rPr>
          <w:color w:val="808080"/>
          <w:highlight w:val="cyan"/>
        </w:rPr>
      </w:pPr>
      <w:r w:rsidRPr="00F9686C">
        <w:rPr>
          <w:color w:val="808080"/>
          <w:highlight w:val="cyan"/>
        </w:rPr>
        <w:t>-- TAG-SINR-RANGE-START</w:t>
      </w:r>
    </w:p>
    <w:p w14:paraId="38D8F438" w14:textId="77777777" w:rsidR="00CF2D6D" w:rsidRPr="00F9686C" w:rsidRDefault="00CF2D6D" w:rsidP="00CF2D6D">
      <w:pPr>
        <w:pStyle w:val="PL"/>
        <w:rPr>
          <w:highlight w:val="cyan"/>
        </w:rPr>
      </w:pPr>
    </w:p>
    <w:p w14:paraId="761DCBED" w14:textId="77777777"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14:paraId="70253D27" w14:textId="77777777" w:rsidR="00CF2D6D" w:rsidRPr="00F9686C" w:rsidRDefault="00CF2D6D" w:rsidP="00CF2D6D">
      <w:pPr>
        <w:pStyle w:val="PL"/>
        <w:rPr>
          <w:highlight w:val="cyan"/>
        </w:rPr>
      </w:pPr>
    </w:p>
    <w:p w14:paraId="5FA7FD53" w14:textId="77777777" w:rsidR="00CF2D6D" w:rsidRPr="00F9686C" w:rsidRDefault="00CF2D6D" w:rsidP="00C06796">
      <w:pPr>
        <w:pStyle w:val="PL"/>
        <w:rPr>
          <w:color w:val="808080"/>
          <w:highlight w:val="cyan"/>
        </w:rPr>
      </w:pPr>
      <w:r w:rsidRPr="00F9686C">
        <w:rPr>
          <w:color w:val="808080"/>
          <w:highlight w:val="cyan"/>
        </w:rPr>
        <w:t>-- TAG-SINR-RANGE-STOP</w:t>
      </w:r>
    </w:p>
    <w:p w14:paraId="4AAE323E" w14:textId="77777777" w:rsidR="00CF2D6D" w:rsidRPr="00F9686C" w:rsidRDefault="00CF2D6D" w:rsidP="00C06796">
      <w:pPr>
        <w:pStyle w:val="PL"/>
        <w:rPr>
          <w:color w:val="808080"/>
          <w:highlight w:val="cyan"/>
        </w:rPr>
      </w:pPr>
      <w:r w:rsidRPr="00F9686C">
        <w:rPr>
          <w:color w:val="808080"/>
          <w:highlight w:val="cyan"/>
        </w:rPr>
        <w:t>-- ASN1STOP</w:t>
      </w:r>
    </w:p>
    <w:p w14:paraId="17CA4D3E" w14:textId="77777777" w:rsidR="00D232DC" w:rsidRPr="00F9686C" w:rsidRDefault="00D232DC" w:rsidP="00D232DC">
      <w:pPr>
        <w:rPr>
          <w:highlight w:val="cyan"/>
        </w:rPr>
      </w:pPr>
    </w:p>
    <w:p w14:paraId="4701F966" w14:textId="77777777" w:rsidR="00613FAA" w:rsidRPr="00F9686C" w:rsidRDefault="00613FAA" w:rsidP="00613FAA">
      <w:pPr>
        <w:pStyle w:val="Heading4"/>
        <w:rPr>
          <w:ins w:id="9959" w:author="SA R2-1809108" w:date="2018-05-30T01:11:00Z"/>
          <w:rFonts w:eastAsia="SimSun"/>
          <w:highlight w:val="cyan"/>
        </w:rPr>
      </w:pPr>
      <w:bookmarkStart w:id="9960" w:name="_Toc510018694"/>
      <w:ins w:id="9961"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14:paraId="31C98889" w14:textId="77777777" w:rsidR="00613FAA" w:rsidRPr="00F9686C" w:rsidRDefault="00613FAA" w:rsidP="00613FAA">
      <w:pPr>
        <w:rPr>
          <w:ins w:id="9962" w:author="SA R2-1809108" w:date="2018-05-30T01:11:00Z"/>
          <w:rFonts w:eastAsia="SimSun"/>
          <w:highlight w:val="cyan"/>
        </w:rPr>
      </w:pPr>
      <w:ins w:id="9963"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14:paraId="1B87B861" w14:textId="77777777" w:rsidR="00613FAA" w:rsidRPr="00F9686C" w:rsidRDefault="00613FAA" w:rsidP="00613FAA">
      <w:pPr>
        <w:pStyle w:val="TH"/>
        <w:rPr>
          <w:ins w:id="9964" w:author="SA R2-1809108" w:date="2018-05-30T01:11:00Z"/>
          <w:highlight w:val="cyan"/>
        </w:rPr>
      </w:pPr>
      <w:ins w:id="9965" w:author="SA R2-1809108" w:date="2018-05-30T01:11:00Z">
        <w:r w:rsidRPr="00F9686C">
          <w:rPr>
            <w:bCs/>
            <w:i/>
            <w:iCs/>
            <w:highlight w:val="cyan"/>
          </w:rPr>
          <w:t xml:space="preserve">SI-SchedulingInfo </w:t>
        </w:r>
        <w:r w:rsidRPr="00F9686C">
          <w:rPr>
            <w:highlight w:val="cyan"/>
          </w:rPr>
          <w:t>information element</w:t>
        </w:r>
      </w:ins>
    </w:p>
    <w:p w14:paraId="40B91517" w14:textId="77777777" w:rsidR="00613FAA" w:rsidRPr="00F9686C" w:rsidRDefault="00613FAA" w:rsidP="00135A88">
      <w:pPr>
        <w:pStyle w:val="PL"/>
        <w:rPr>
          <w:ins w:id="9966" w:author="SA R2-1809108" w:date="2018-05-30T01:11:00Z"/>
          <w:highlight w:val="cyan"/>
        </w:rPr>
      </w:pPr>
      <w:ins w:id="9967" w:author="SA R2-1809108" w:date="2018-05-30T01:11:00Z">
        <w:r w:rsidRPr="00F9686C">
          <w:rPr>
            <w:highlight w:val="cyan"/>
          </w:rPr>
          <w:t>-- ASN1STA</w:t>
        </w:r>
        <w:smartTag w:uri="urn:schemas-microsoft-com:office:smarttags" w:element="PersonName">
          <w:r w:rsidRPr="00F9686C">
            <w:rPr>
              <w:highlight w:val="cyan"/>
            </w:rPr>
            <w:t>RT</w:t>
          </w:r>
        </w:smartTag>
      </w:ins>
    </w:p>
    <w:p w14:paraId="176AE182" w14:textId="77777777" w:rsidR="00613FAA" w:rsidRPr="00F9686C" w:rsidRDefault="00613FAA" w:rsidP="00135A88">
      <w:pPr>
        <w:pStyle w:val="PL"/>
        <w:rPr>
          <w:ins w:id="9968" w:author="SA R2-1809108" w:date="2018-05-30T01:11:00Z"/>
          <w:rFonts w:eastAsia="MS Mincho"/>
          <w:highlight w:val="cyan"/>
        </w:rPr>
      </w:pPr>
      <w:ins w:id="9969" w:author="SA R2-1809108" w:date="2018-05-30T01:11:00Z">
        <w:r w:rsidRPr="00F9686C">
          <w:rPr>
            <w:rFonts w:eastAsia="MS Mincho"/>
            <w:highlight w:val="cyan"/>
          </w:rPr>
          <w:t>-- TAG-OTHER-SI-INFO-START</w:t>
        </w:r>
      </w:ins>
    </w:p>
    <w:p w14:paraId="7A59FD02" w14:textId="77777777" w:rsidR="00613FAA" w:rsidRPr="00F9686C" w:rsidRDefault="00613FAA" w:rsidP="00135A88">
      <w:pPr>
        <w:pStyle w:val="PL"/>
        <w:rPr>
          <w:ins w:id="9970" w:author="SA R2-1809108" w:date="2018-05-30T01:11:00Z"/>
          <w:rFonts w:eastAsia="SimSun"/>
          <w:highlight w:val="cyan"/>
          <w:lang w:eastAsia="en-GB"/>
        </w:rPr>
      </w:pPr>
    </w:p>
    <w:p w14:paraId="694C2C30" w14:textId="77777777" w:rsidR="00613FAA" w:rsidRPr="00F9686C" w:rsidRDefault="00613FAA" w:rsidP="00135A88">
      <w:pPr>
        <w:pStyle w:val="PL"/>
        <w:rPr>
          <w:ins w:id="9971" w:author="SA R2-1809108" w:date="2018-05-30T01:11:00Z"/>
          <w:snapToGrid w:val="0"/>
          <w:highlight w:val="cyan"/>
        </w:rPr>
      </w:pPr>
      <w:ins w:id="9972"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14:paraId="2A480E06" w14:textId="77777777" w:rsidR="00613FAA" w:rsidRPr="00F9686C" w:rsidRDefault="00613FAA" w:rsidP="00135A88">
      <w:pPr>
        <w:pStyle w:val="PL"/>
        <w:rPr>
          <w:ins w:id="9973" w:author="SA R2-1809108" w:date="2018-05-30T01:11:00Z"/>
          <w:highlight w:val="cyan"/>
        </w:rPr>
      </w:pPr>
      <w:ins w:id="9974" w:author="SA R2-1809108" w:date="2018-05-30T01:11:00Z">
        <w:r w:rsidRPr="00F9686C">
          <w:rPr>
            <w:highlight w:val="cyan"/>
          </w:rPr>
          <w:tab/>
          <w:t xml:space="preserve">schedulingInfoList </w:t>
        </w:r>
        <w:r w:rsidRPr="00F9686C">
          <w:rPr>
            <w:highlight w:val="cyan"/>
          </w:rPr>
          <w:tab/>
        </w:r>
        <w:r w:rsidRPr="00F9686C">
          <w:rPr>
            <w:highlight w:val="cyan"/>
          </w:rPr>
          <w:tab/>
        </w:r>
      </w:ins>
      <w:ins w:id="9975" w:author="SA R2-1809108" w:date="2018-05-31T22:21:00Z">
        <w:r w:rsidR="008A64EB" w:rsidRPr="00F9686C">
          <w:rPr>
            <w:highlight w:val="cyan"/>
          </w:rPr>
          <w:tab/>
        </w:r>
        <w:r w:rsidR="008A64EB" w:rsidRPr="00F9686C">
          <w:rPr>
            <w:highlight w:val="cyan"/>
          </w:rPr>
          <w:tab/>
        </w:r>
      </w:ins>
      <w:ins w:id="9976"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14:paraId="294EB4D4" w14:textId="77777777" w:rsidR="00613FAA" w:rsidRPr="00F9686C" w:rsidRDefault="00613FAA" w:rsidP="00135A88">
      <w:pPr>
        <w:pStyle w:val="PL"/>
        <w:rPr>
          <w:ins w:id="9977" w:author="SA R2-1809108" w:date="2018-05-30T01:11:00Z"/>
          <w:highlight w:val="cyan"/>
        </w:rPr>
      </w:pPr>
      <w:ins w:id="9978"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979" w:author="SA R2-1809108" w:date="2018-05-31T22:21:00Z">
        <w:r w:rsidR="008A64EB" w:rsidRPr="00F9686C">
          <w:rPr>
            <w:highlight w:val="cyan"/>
          </w:rPr>
          <w:tab/>
        </w:r>
        <w:r w:rsidR="008A64EB" w:rsidRPr="00F9686C">
          <w:rPr>
            <w:highlight w:val="cyan"/>
          </w:rPr>
          <w:tab/>
        </w:r>
      </w:ins>
      <w:ins w:id="9980"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981" w:author="SA R2-1809108" w:date="2018-05-31T22:22:00Z">
        <w:r w:rsidR="008A64EB" w:rsidRPr="00F9686C">
          <w:rPr>
            <w:highlight w:val="cyan"/>
          </w:rPr>
          <w:t xml:space="preserve"> </w:t>
        </w:r>
      </w:ins>
      <w:ins w:id="9982" w:author="SA R2-1809108" w:date="2018-05-30T01:11:00Z">
        <w:r w:rsidRPr="00F9686C">
          <w:rPr>
            <w:highlight w:val="cyan"/>
          </w:rPr>
          <w:t>ms40},</w:t>
        </w:r>
      </w:ins>
    </w:p>
    <w:p w14:paraId="4B7BE8C7" w14:textId="77777777" w:rsidR="00613FAA" w:rsidRPr="00F9686C" w:rsidRDefault="00613FAA" w:rsidP="00135A88">
      <w:pPr>
        <w:pStyle w:val="PL"/>
        <w:rPr>
          <w:ins w:id="9983" w:author="SA R2-1809108" w:date="2018-05-30T01:11:00Z"/>
          <w:highlight w:val="cyan"/>
        </w:rPr>
      </w:pPr>
      <w:ins w:id="9984"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985" w:author="SA R2-1809108" w:date="2018-05-31T22:22:00Z">
        <w:r w:rsidR="008A64EB" w:rsidRPr="00F9686C">
          <w:rPr>
            <w:highlight w:val="cyan"/>
          </w:rPr>
          <w:tab/>
        </w:r>
        <w:r w:rsidR="008A64EB" w:rsidRPr="00F9686C">
          <w:rPr>
            <w:highlight w:val="cyan"/>
          </w:rPr>
          <w:tab/>
        </w:r>
      </w:ins>
      <w:ins w:id="9986" w:author="SA R2-1809108" w:date="2018-05-30T01:11:00Z">
        <w:r w:rsidRPr="00F9686C">
          <w:rPr>
            <w:highlight w:val="cyan"/>
          </w:rPr>
          <w:t>SI-Request-Config</w:t>
        </w:r>
      </w:ins>
      <w:ins w:id="9987"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88"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14:paraId="6B9E0A3C" w14:textId="77777777" w:rsidR="00613FAA" w:rsidRPr="00F9686C" w:rsidRDefault="00613FAA" w:rsidP="00135A88">
      <w:pPr>
        <w:pStyle w:val="PL"/>
        <w:rPr>
          <w:ins w:id="9989" w:author="SA R2-1809108" w:date="2018-05-30T01:11:00Z"/>
          <w:highlight w:val="cyan"/>
        </w:rPr>
      </w:pPr>
      <w:ins w:id="9990" w:author="SA R2-1809108" w:date="2018-05-30T01:11:00Z">
        <w:r w:rsidRPr="00F9686C">
          <w:rPr>
            <w:highlight w:val="cyan"/>
          </w:rPr>
          <w:tab/>
          <w:t>systemInformationAreaID</w:t>
        </w:r>
        <w:r w:rsidRPr="00F9686C">
          <w:rPr>
            <w:highlight w:val="cyan"/>
          </w:rPr>
          <w:tab/>
        </w:r>
        <w:r w:rsidRPr="00F9686C">
          <w:rPr>
            <w:highlight w:val="cyan"/>
          </w:rPr>
          <w:tab/>
        </w:r>
      </w:ins>
      <w:ins w:id="9991" w:author="SA R2-1809108" w:date="2018-05-31T22:22:00Z">
        <w:r w:rsidR="008A64EB" w:rsidRPr="00F9686C">
          <w:rPr>
            <w:highlight w:val="cyan"/>
          </w:rPr>
          <w:tab/>
        </w:r>
        <w:r w:rsidR="008A64EB" w:rsidRPr="00F9686C">
          <w:rPr>
            <w:highlight w:val="cyan"/>
          </w:rPr>
          <w:tab/>
        </w:r>
      </w:ins>
      <w:ins w:id="9992"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99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994"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14:paraId="28FB87E0" w14:textId="77777777" w:rsidR="00613FAA" w:rsidRPr="00F9686C" w:rsidRDefault="00613FAA" w:rsidP="00135A88">
      <w:pPr>
        <w:pStyle w:val="PL"/>
        <w:rPr>
          <w:ins w:id="9995" w:author="SA R2-1809108" w:date="2018-05-30T01:11:00Z"/>
          <w:highlight w:val="cyan"/>
        </w:rPr>
      </w:pPr>
      <w:ins w:id="9996" w:author="SA R2-1809108" w:date="2018-05-30T01:11:00Z">
        <w:r w:rsidRPr="00F9686C">
          <w:rPr>
            <w:highlight w:val="cyan"/>
          </w:rPr>
          <w:tab/>
          <w:t>...</w:t>
        </w:r>
        <w:r w:rsidRPr="00F9686C">
          <w:rPr>
            <w:highlight w:val="cyan"/>
          </w:rPr>
          <w:tab/>
        </w:r>
      </w:ins>
    </w:p>
    <w:p w14:paraId="54985B64" w14:textId="77777777" w:rsidR="00613FAA" w:rsidRPr="00F9686C" w:rsidRDefault="00613FAA" w:rsidP="00135A88">
      <w:pPr>
        <w:pStyle w:val="PL"/>
        <w:rPr>
          <w:ins w:id="9997" w:author="SA R2-1809108" w:date="2018-05-30T01:11:00Z"/>
          <w:highlight w:val="cyan"/>
        </w:rPr>
      </w:pPr>
      <w:ins w:id="9998" w:author="SA R2-1809108" w:date="2018-05-30T01:11:00Z">
        <w:r w:rsidRPr="00F9686C">
          <w:rPr>
            <w:highlight w:val="cyan"/>
          </w:rPr>
          <w:t>}</w:t>
        </w:r>
      </w:ins>
    </w:p>
    <w:p w14:paraId="73F6DBF3" w14:textId="77777777" w:rsidR="00613FAA" w:rsidRPr="00F9686C" w:rsidRDefault="00613FAA" w:rsidP="00135A88">
      <w:pPr>
        <w:pStyle w:val="PL"/>
        <w:rPr>
          <w:ins w:id="9999" w:author="SA R2-1809108" w:date="2018-05-30T01:11:00Z"/>
          <w:highlight w:val="cyan"/>
        </w:rPr>
      </w:pPr>
    </w:p>
    <w:p w14:paraId="6060E433" w14:textId="77777777" w:rsidR="00613FAA" w:rsidRPr="00F9686C" w:rsidRDefault="00613FAA" w:rsidP="00135A88">
      <w:pPr>
        <w:pStyle w:val="PL"/>
        <w:rPr>
          <w:ins w:id="10000" w:author="SA R2-1809108" w:date="2018-05-30T01:11:00Z"/>
          <w:highlight w:val="cyan"/>
        </w:rPr>
      </w:pPr>
      <w:ins w:id="10001" w:author="SA R2-1809108" w:date="2018-05-30T01:11:00Z">
        <w:r w:rsidRPr="00F9686C">
          <w:rPr>
            <w:highlight w:val="cyan"/>
          </w:rPr>
          <w:t>SchedulingInfo ::=</w:t>
        </w:r>
        <w:r w:rsidRPr="00F9686C">
          <w:rPr>
            <w:highlight w:val="cyan"/>
          </w:rPr>
          <w:tab/>
        </w:r>
      </w:ins>
      <w:ins w:id="10002"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03" w:author="SA R2-1809108" w:date="2018-05-30T01:11:00Z">
        <w:r w:rsidRPr="00F9686C">
          <w:rPr>
            <w:color w:val="993366"/>
            <w:highlight w:val="cyan"/>
          </w:rPr>
          <w:t>SEQUENCE</w:t>
        </w:r>
        <w:r w:rsidRPr="00F9686C">
          <w:rPr>
            <w:highlight w:val="cyan"/>
          </w:rPr>
          <w:t xml:space="preserve"> {</w:t>
        </w:r>
      </w:ins>
    </w:p>
    <w:p w14:paraId="001F5A2A" w14:textId="77777777" w:rsidR="00613FAA" w:rsidRPr="00F9686C" w:rsidRDefault="00613FAA" w:rsidP="00135A88">
      <w:pPr>
        <w:pStyle w:val="PL"/>
        <w:rPr>
          <w:ins w:id="10004" w:author="SA R2-1809108" w:date="2018-05-30T01:11:00Z"/>
          <w:highlight w:val="cyan"/>
        </w:rPr>
      </w:pPr>
      <w:ins w:id="10005"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10006" w:author="SA R2-1809108" w:date="2018-05-31T22:21:00Z">
        <w:r w:rsidR="008A64EB" w:rsidRPr="00F9686C">
          <w:rPr>
            <w:highlight w:val="cyan"/>
          </w:rPr>
          <w:t xml:space="preserve"> </w:t>
        </w:r>
      </w:ins>
      <w:ins w:id="10007" w:author="SA R2-1809108" w:date="2018-05-30T01:11:00Z">
        <w:r w:rsidRPr="00F9686C">
          <w:rPr>
            <w:highlight w:val="cyan"/>
          </w:rPr>
          <w:t>broadcast, onDemand</w:t>
        </w:r>
      </w:ins>
      <w:ins w:id="10008" w:author="SA R2-1809108" w:date="2018-05-31T22:21:00Z">
        <w:r w:rsidR="008A64EB" w:rsidRPr="00F9686C">
          <w:rPr>
            <w:highlight w:val="cyan"/>
          </w:rPr>
          <w:t xml:space="preserve"> </w:t>
        </w:r>
      </w:ins>
      <w:ins w:id="10009" w:author="SA R2-1809108" w:date="2018-05-30T01:11:00Z">
        <w:r w:rsidRPr="00F9686C">
          <w:rPr>
            <w:highlight w:val="cyan"/>
          </w:rPr>
          <w:t>},</w:t>
        </w:r>
      </w:ins>
    </w:p>
    <w:p w14:paraId="4DD2A45F" w14:textId="77777777" w:rsidR="00613FAA" w:rsidRPr="00F9686C" w:rsidRDefault="00613FAA" w:rsidP="00962C9D">
      <w:pPr>
        <w:pStyle w:val="PL"/>
        <w:rPr>
          <w:ins w:id="10010" w:author="SA R2-1809108" w:date="2018-05-30T01:11:00Z"/>
          <w:highlight w:val="cyan"/>
        </w:rPr>
      </w:pPr>
      <w:ins w:id="10011"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10012" w:author="SA R2-1809108" w:date="2018-05-31T22:21:00Z">
        <w:r w:rsidR="008A64EB" w:rsidRPr="00F9686C">
          <w:rPr>
            <w:highlight w:val="cyan"/>
          </w:rPr>
          <w:t xml:space="preserve"> </w:t>
        </w:r>
      </w:ins>
      <w:ins w:id="10013" w:author="SA R2-1809108" w:date="2018-05-30T01:11:00Z">
        <w:r w:rsidRPr="00F9686C">
          <w:rPr>
            <w:highlight w:val="cyan"/>
          </w:rPr>
          <w:t>rf8, rf16, rf32, rf64, rf128, rf256, rf512</w:t>
        </w:r>
      </w:ins>
      <w:ins w:id="10014" w:author="SA R2-1809108" w:date="2018-05-31T22:21:00Z">
        <w:r w:rsidR="008A64EB" w:rsidRPr="00F9686C">
          <w:rPr>
            <w:highlight w:val="cyan"/>
          </w:rPr>
          <w:t xml:space="preserve"> </w:t>
        </w:r>
      </w:ins>
      <w:ins w:id="10015" w:author="SA R2-1809108" w:date="2018-05-30T01:11:00Z">
        <w:r w:rsidRPr="00F9686C">
          <w:rPr>
            <w:highlight w:val="cyan"/>
          </w:rPr>
          <w:t>},</w:t>
        </w:r>
      </w:ins>
    </w:p>
    <w:p w14:paraId="24F8A350" w14:textId="77777777" w:rsidR="00613FAA" w:rsidRPr="00F9686C" w:rsidRDefault="00613FAA" w:rsidP="00135A88">
      <w:pPr>
        <w:pStyle w:val="PL"/>
        <w:rPr>
          <w:ins w:id="10016" w:author="SA R2-1809108" w:date="2018-05-30T01:11:00Z"/>
          <w:highlight w:val="cyan"/>
        </w:rPr>
      </w:pPr>
      <w:ins w:id="10017"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14:paraId="719DEAE8" w14:textId="77777777" w:rsidR="00613FAA" w:rsidRPr="00F9686C" w:rsidRDefault="00613FAA" w:rsidP="00135A88">
      <w:pPr>
        <w:pStyle w:val="PL"/>
        <w:rPr>
          <w:ins w:id="10018" w:author="SA R2-1809108" w:date="2018-05-30T01:11:00Z"/>
          <w:highlight w:val="cyan"/>
        </w:rPr>
      </w:pPr>
      <w:ins w:id="10019" w:author="SA R2-1809108" w:date="2018-05-30T01:11:00Z">
        <w:r w:rsidRPr="00F9686C">
          <w:rPr>
            <w:highlight w:val="cyan"/>
          </w:rPr>
          <w:t>}</w:t>
        </w:r>
      </w:ins>
    </w:p>
    <w:p w14:paraId="5249C4FC" w14:textId="77777777" w:rsidR="00613FAA" w:rsidRPr="00F9686C" w:rsidRDefault="00613FAA" w:rsidP="00135A88">
      <w:pPr>
        <w:pStyle w:val="PL"/>
        <w:rPr>
          <w:ins w:id="10020" w:author="SA R2-1809108" w:date="2018-05-30T01:11:00Z"/>
          <w:highlight w:val="cyan"/>
        </w:rPr>
      </w:pPr>
    </w:p>
    <w:p w14:paraId="7316D761" w14:textId="77777777" w:rsidR="00613FAA" w:rsidRPr="00F9686C" w:rsidRDefault="00613FAA" w:rsidP="00135A88">
      <w:pPr>
        <w:pStyle w:val="PL"/>
        <w:rPr>
          <w:ins w:id="10021" w:author="SA R2-1809108" w:date="2018-05-30T01:11:00Z"/>
          <w:highlight w:val="cyan"/>
        </w:rPr>
      </w:pPr>
      <w:ins w:id="10022" w:author="SA R2-1809108" w:date="2018-05-30T01:11:00Z">
        <w:r w:rsidRPr="00F9686C">
          <w:rPr>
            <w:highlight w:val="cyan"/>
          </w:rPr>
          <w:t xml:space="preserve">SIB-Mapping ::= </w:t>
        </w:r>
      </w:ins>
      <w:ins w:id="10023"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4"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14:paraId="4E518A4A" w14:textId="77777777" w:rsidR="00613FAA" w:rsidRPr="00F9686C" w:rsidRDefault="00613FAA" w:rsidP="00135A88">
      <w:pPr>
        <w:pStyle w:val="PL"/>
        <w:rPr>
          <w:ins w:id="10025" w:author="SA R2-1809108" w:date="2018-05-30T01:11:00Z"/>
          <w:highlight w:val="cyan"/>
        </w:rPr>
      </w:pPr>
    </w:p>
    <w:p w14:paraId="29332202" w14:textId="77777777" w:rsidR="00613FAA" w:rsidRPr="00F9686C" w:rsidRDefault="00613FAA" w:rsidP="00135A88">
      <w:pPr>
        <w:pStyle w:val="PL"/>
        <w:rPr>
          <w:ins w:id="10026" w:author="SA R2-1809108" w:date="2018-05-30T01:11:00Z"/>
          <w:highlight w:val="cyan"/>
        </w:rPr>
      </w:pPr>
      <w:ins w:id="10027" w:author="SA R2-1809108" w:date="2018-05-30T01:11:00Z">
        <w:r w:rsidRPr="00F9686C">
          <w:rPr>
            <w:highlight w:val="cyan"/>
          </w:rPr>
          <w:t>SIB-TypeInfo ::=</w:t>
        </w:r>
        <w:r w:rsidRPr="00F9686C">
          <w:rPr>
            <w:highlight w:val="cyan"/>
          </w:rPr>
          <w:tab/>
        </w:r>
      </w:ins>
      <w:ins w:id="1002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29" w:author="SA R2-1809108" w:date="2018-05-30T01:11:00Z">
        <w:r w:rsidRPr="00F9686C">
          <w:rPr>
            <w:color w:val="993366"/>
            <w:highlight w:val="cyan"/>
          </w:rPr>
          <w:t>SEQUENCE</w:t>
        </w:r>
        <w:r w:rsidRPr="00F9686C">
          <w:rPr>
            <w:highlight w:val="cyan"/>
          </w:rPr>
          <w:t xml:space="preserve"> {</w:t>
        </w:r>
      </w:ins>
    </w:p>
    <w:p w14:paraId="29AC7A80" w14:textId="77777777" w:rsidR="00613FAA" w:rsidRPr="00F9686C" w:rsidRDefault="00613FAA" w:rsidP="00962C9D">
      <w:pPr>
        <w:pStyle w:val="PL"/>
        <w:rPr>
          <w:ins w:id="10030" w:author="SA R2-1809108" w:date="2018-05-30T01:11:00Z"/>
          <w:highlight w:val="cyan"/>
        </w:rPr>
      </w:pPr>
      <w:ins w:id="10031" w:author="SA R2-1809108" w:date="2018-05-30T01:11:00Z">
        <w:r w:rsidRPr="00F9686C">
          <w:rPr>
            <w:highlight w:val="cyan"/>
          </w:rPr>
          <w:tab/>
          <w:t>type</w:t>
        </w:r>
        <w:r w:rsidRPr="00F9686C">
          <w:rPr>
            <w:highlight w:val="cyan"/>
          </w:rPr>
          <w:tab/>
        </w:r>
        <w:r w:rsidRPr="00F9686C">
          <w:rPr>
            <w:highlight w:val="cyan"/>
          </w:rPr>
          <w:tab/>
        </w:r>
      </w:ins>
      <w:ins w:id="10032" w:author="SA R2-1809108" w:date="2018-05-31T22:23:00Z">
        <w:r w:rsidR="008A64EB" w:rsidRPr="00F9686C">
          <w:rPr>
            <w:highlight w:val="cyan"/>
          </w:rPr>
          <w:tab/>
        </w:r>
        <w:r w:rsidR="008A64EB" w:rsidRPr="00F9686C">
          <w:rPr>
            <w:highlight w:val="cyan"/>
          </w:rPr>
          <w:tab/>
        </w:r>
        <w:r w:rsidR="008A64EB" w:rsidRPr="00F9686C">
          <w:rPr>
            <w:highlight w:val="cyan"/>
          </w:rPr>
          <w:tab/>
        </w:r>
      </w:ins>
      <w:ins w:id="10033" w:author="SA R2-1809108" w:date="2018-05-30T01:11:00Z">
        <w:r w:rsidRPr="00F9686C">
          <w:rPr>
            <w:highlight w:val="cyan"/>
          </w:rPr>
          <w:tab/>
        </w:r>
      </w:ins>
      <w:ins w:id="10034" w:author="SA R2-1809108" w:date="2018-05-31T22:23:00Z">
        <w:r w:rsidR="008A64EB" w:rsidRPr="00F9686C">
          <w:rPr>
            <w:highlight w:val="cyan"/>
          </w:rPr>
          <w:tab/>
        </w:r>
      </w:ins>
      <w:ins w:id="10035" w:author="SA R2-1809108" w:date="2018-05-30T01:11:00Z">
        <w:r w:rsidRPr="00F9686C">
          <w:rPr>
            <w:highlight w:val="cyan"/>
          </w:rPr>
          <w:tab/>
        </w:r>
      </w:ins>
      <w:ins w:id="10036" w:author="SA R2-1809108" w:date="2018-05-31T22:18:00Z">
        <w:r w:rsidR="00135A88" w:rsidRPr="00F9686C">
          <w:rPr>
            <w:highlight w:val="cyan"/>
          </w:rPr>
          <w:tab/>
        </w:r>
      </w:ins>
      <w:ins w:id="10037"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14:paraId="58E436D2" w14:textId="77777777" w:rsidR="00613FAA" w:rsidRPr="003B2744" w:rsidRDefault="00613FAA">
      <w:pPr>
        <w:pStyle w:val="PL"/>
        <w:rPr>
          <w:ins w:id="10038" w:author="SA R2-1809108" w:date="2018-05-30T01:11:00Z"/>
          <w:highlight w:val="cyan"/>
          <w:lang w:val="sv-SE"/>
          <w:rPrChange w:id="10039" w:author="Ericsson" w:date="2018-06-21T00:23:00Z">
            <w:rPr>
              <w:ins w:id="10040" w:author="SA R2-1809108" w:date="2018-05-30T01:11:00Z"/>
              <w:highlight w:val="cyan"/>
            </w:rPr>
          </w:rPrChange>
        </w:rPr>
      </w:pPr>
      <w:ins w:id="10041"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042" w:author="SA R2-1809108" w:date="2018-05-31T22:23:00Z">
        <w:r w:rsidR="008A64EB" w:rsidRPr="00F9686C">
          <w:rPr>
            <w:highlight w:val="cyan"/>
          </w:rPr>
          <w:tab/>
        </w:r>
      </w:ins>
      <w:ins w:id="10043" w:author="SA R2-1809108" w:date="2018-05-30T01:11:00Z">
        <w:r w:rsidRPr="00F9686C">
          <w:rPr>
            <w:highlight w:val="cyan"/>
          </w:rPr>
          <w:tab/>
        </w:r>
        <w:r w:rsidR="00647452" w:rsidRPr="00647452">
          <w:rPr>
            <w:highlight w:val="cyan"/>
            <w:lang w:val="sv-SE"/>
            <w:rPrChange w:id="10044" w:author="Ericsson" w:date="2018-06-21T00:23:00Z">
              <w:rPr>
                <w:highlight w:val="cyan"/>
              </w:rPr>
            </w:rPrChange>
          </w:rPr>
          <w:t>spare8, spare7, spare6, spare5, spare4, spare3, spare2, spare1,</w:t>
        </w:r>
      </w:ins>
      <w:ins w:id="10045" w:author="SA R2-1809108" w:date="2018-05-31T22:23:00Z">
        <w:r w:rsidR="00647452" w:rsidRPr="00647452">
          <w:rPr>
            <w:highlight w:val="cyan"/>
            <w:lang w:val="sv-SE"/>
            <w:rPrChange w:id="10046" w:author="Ericsson" w:date="2018-06-21T00:23:00Z">
              <w:rPr>
                <w:highlight w:val="cyan"/>
              </w:rPr>
            </w:rPrChange>
          </w:rPr>
          <w:t xml:space="preserve"> </w:t>
        </w:r>
      </w:ins>
      <w:ins w:id="10047" w:author="SA R2-1809108" w:date="2018-05-30T01:11:00Z">
        <w:r w:rsidR="00647452" w:rsidRPr="00647452">
          <w:rPr>
            <w:highlight w:val="cyan"/>
            <w:lang w:val="sv-SE"/>
            <w:rPrChange w:id="10048" w:author="Ericsson" w:date="2018-06-21T00:23:00Z">
              <w:rPr>
                <w:highlight w:val="cyan"/>
              </w:rPr>
            </w:rPrChange>
          </w:rPr>
          <w:t>... },</w:t>
        </w:r>
      </w:ins>
    </w:p>
    <w:p w14:paraId="46180A94" w14:textId="77777777" w:rsidR="00613FAA" w:rsidRPr="00F9686C" w:rsidRDefault="00647452" w:rsidP="00135A88">
      <w:pPr>
        <w:pStyle w:val="PL"/>
        <w:rPr>
          <w:ins w:id="10049" w:author="SA R2-1809108" w:date="2018-05-30T01:11:00Z"/>
          <w:rFonts w:eastAsia="SimSun"/>
          <w:highlight w:val="cyan"/>
          <w:lang w:eastAsia="en-GB"/>
        </w:rPr>
      </w:pPr>
      <w:ins w:id="10050" w:author="SA R2-1809108" w:date="2018-05-30T01:11:00Z">
        <w:r w:rsidRPr="00647452">
          <w:rPr>
            <w:highlight w:val="cyan"/>
            <w:lang w:val="sv-SE"/>
            <w:rPrChange w:id="10051" w:author="Ericsson" w:date="2018-06-21T00:23:00Z">
              <w:rPr>
                <w:highlight w:val="cyan"/>
              </w:rPr>
            </w:rPrChange>
          </w:rPr>
          <w:tab/>
        </w:r>
        <w:r w:rsidR="00613FAA" w:rsidRPr="00F9686C">
          <w:rPr>
            <w:highlight w:val="cyan"/>
          </w:rPr>
          <w:t xml:space="preserve">valueTag </w:t>
        </w:r>
        <w:r w:rsidR="00613FAA" w:rsidRPr="00F9686C">
          <w:rPr>
            <w:highlight w:val="cyan"/>
          </w:rPr>
          <w:tab/>
        </w:r>
      </w:ins>
      <w:ins w:id="1005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3"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14:paraId="235AA603" w14:textId="77777777" w:rsidR="00613FAA" w:rsidRPr="00F9686C" w:rsidRDefault="00613FAA" w:rsidP="00135A88">
      <w:pPr>
        <w:pStyle w:val="PL"/>
        <w:rPr>
          <w:ins w:id="10054" w:author="SA R2-1809108" w:date="2018-05-30T01:11:00Z"/>
          <w:highlight w:val="cyan"/>
        </w:rPr>
      </w:pPr>
      <w:ins w:id="10055" w:author="SA R2-1809108" w:date="2018-05-30T01:11:00Z">
        <w:r w:rsidRPr="00F9686C">
          <w:rPr>
            <w:highlight w:val="cyan"/>
          </w:rPr>
          <w:tab/>
          <w:t>areaScope</w:t>
        </w:r>
        <w:r w:rsidRPr="00F9686C">
          <w:rPr>
            <w:highlight w:val="cyan"/>
          </w:rPr>
          <w:tab/>
        </w:r>
      </w:ins>
      <w:ins w:id="10056"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7"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1005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10059" w:author="SA R2-1809108" w:date="2018-05-30T01:11:00Z">
        <w:r w:rsidRPr="00F9686C">
          <w:rPr>
            <w:color w:val="993366"/>
            <w:highlight w:val="cyan"/>
          </w:rPr>
          <w:t>OPTIONAL</w:t>
        </w:r>
        <w:r w:rsidRPr="00F9686C">
          <w:rPr>
            <w:highlight w:val="cyan"/>
          </w:rPr>
          <w:t xml:space="preserve"> -- Cond AREA-ID</w:t>
        </w:r>
      </w:ins>
    </w:p>
    <w:p w14:paraId="679F7730" w14:textId="77777777" w:rsidR="00613FAA" w:rsidRPr="00F9686C" w:rsidRDefault="00613FAA" w:rsidP="00135A88">
      <w:pPr>
        <w:pStyle w:val="PL"/>
        <w:rPr>
          <w:ins w:id="10060" w:author="SA R2-1809108" w:date="2018-05-30T01:11:00Z"/>
          <w:highlight w:val="cyan"/>
        </w:rPr>
      </w:pPr>
      <w:ins w:id="10061" w:author="SA R2-1809108" w:date="2018-05-30T01:11:00Z">
        <w:r w:rsidRPr="00F9686C">
          <w:rPr>
            <w:highlight w:val="cyan"/>
          </w:rPr>
          <w:t>}</w:t>
        </w:r>
      </w:ins>
    </w:p>
    <w:p w14:paraId="6BAC4BD2" w14:textId="77777777" w:rsidR="00613FAA" w:rsidRPr="00F9686C" w:rsidRDefault="00613FAA" w:rsidP="00135A88">
      <w:pPr>
        <w:pStyle w:val="PL"/>
        <w:rPr>
          <w:ins w:id="10062" w:author="SA R2-1809108" w:date="2018-05-30T01:11:00Z"/>
          <w:highlight w:val="cyan"/>
        </w:rPr>
      </w:pPr>
    </w:p>
    <w:p w14:paraId="4BE599E5" w14:textId="77777777" w:rsidR="00613FAA" w:rsidRPr="00F9686C" w:rsidRDefault="00613FAA" w:rsidP="00135A88">
      <w:pPr>
        <w:pStyle w:val="PL"/>
        <w:rPr>
          <w:ins w:id="10063" w:author="SA R2-1809108" w:date="2018-05-30T01:11:00Z"/>
          <w:highlight w:val="cyan"/>
        </w:rPr>
      </w:pPr>
    </w:p>
    <w:p w14:paraId="424DC187" w14:textId="77777777" w:rsidR="00613FAA" w:rsidRPr="00F9686C" w:rsidRDefault="00613FAA" w:rsidP="00135A88">
      <w:pPr>
        <w:pStyle w:val="PL"/>
        <w:rPr>
          <w:ins w:id="10064" w:author="SA R2-1809108" w:date="2018-05-30T01:11:00Z"/>
          <w:rFonts w:eastAsia="MS Mincho"/>
          <w:highlight w:val="cyan"/>
          <w:lang w:val="en-US"/>
        </w:rPr>
      </w:pPr>
      <w:ins w:id="10065" w:author="SA R2-1809108" w:date="2018-05-30T01:11:00Z">
        <w:r w:rsidRPr="00F9686C">
          <w:rPr>
            <w:rFonts w:eastAsia="MS Mincho"/>
            <w:highlight w:val="cyan"/>
            <w:lang w:val="en-US"/>
          </w:rPr>
          <w:t>-- Configuration for Msg1 based SI Request</w:t>
        </w:r>
      </w:ins>
    </w:p>
    <w:p w14:paraId="3C0641FE" w14:textId="77777777" w:rsidR="00613FAA" w:rsidRPr="00F9686C" w:rsidRDefault="00613FAA" w:rsidP="00135A88">
      <w:pPr>
        <w:pStyle w:val="PL"/>
        <w:rPr>
          <w:ins w:id="10066" w:author="SA R2-1809108" w:date="2018-05-30T01:11:00Z"/>
          <w:highlight w:val="cyan"/>
          <w:lang w:val="en-US" w:eastAsia="en-US"/>
        </w:rPr>
      </w:pPr>
      <w:ins w:id="10067" w:author="SA R2-1809108" w:date="2018-05-30T01:11:00Z">
        <w:r w:rsidRPr="00F9686C">
          <w:rPr>
            <w:highlight w:val="cyan"/>
            <w:lang w:val="en-US" w:eastAsia="en-US"/>
          </w:rPr>
          <w:lastRenderedPageBreak/>
          <w:t>SI-Request-Config</w:t>
        </w:r>
      </w:ins>
      <w:ins w:id="10068" w:author="SA R2-1809108" w:date="2018-05-31T22:17:00Z">
        <w:r w:rsidR="00135A88" w:rsidRPr="00F9686C">
          <w:rPr>
            <w:highlight w:val="cyan"/>
            <w:lang w:val="en-US" w:eastAsia="en-US"/>
          </w:rPr>
          <w:t xml:space="preserve"> </w:t>
        </w:r>
      </w:ins>
      <w:ins w:id="10069" w:author="SA R2-1809108" w:date="2018-05-30T01:11:00Z">
        <w:r w:rsidRPr="00F9686C">
          <w:rPr>
            <w:highlight w:val="cyan"/>
            <w:lang w:val="en-US" w:eastAsia="en-US"/>
          </w:rPr>
          <w:t>::=</w:t>
        </w:r>
      </w:ins>
      <w:ins w:id="10070" w:author="SA R2-1809108" w:date="2018-05-31T22:17:00Z">
        <w:r w:rsidR="00135A88" w:rsidRPr="00F9686C">
          <w:rPr>
            <w:highlight w:val="cyan"/>
            <w:lang w:val="en-US" w:eastAsia="en-US"/>
          </w:rPr>
          <w:tab/>
        </w:r>
      </w:ins>
      <w:ins w:id="10071"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2"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14:paraId="571E80F8" w14:textId="77777777" w:rsidR="00613FAA" w:rsidRPr="00F9686C" w:rsidRDefault="00135A88" w:rsidP="00135A88">
      <w:pPr>
        <w:pStyle w:val="PL"/>
        <w:rPr>
          <w:ins w:id="10073" w:author="SA R2-1809108" w:date="2018-05-30T01:11:00Z"/>
          <w:highlight w:val="cyan"/>
          <w:lang w:val="en-US" w:eastAsia="en-US"/>
        </w:rPr>
      </w:pPr>
      <w:ins w:id="10074" w:author="SA R2-1809108" w:date="2018-05-31T22:17:00Z">
        <w:r w:rsidRPr="00F9686C">
          <w:rPr>
            <w:highlight w:val="cyan"/>
          </w:rPr>
          <w:tab/>
        </w:r>
      </w:ins>
      <w:ins w:id="10075" w:author="SA R2-1809108" w:date="2018-05-30T01:11:00Z">
        <w:r w:rsidR="00613FAA" w:rsidRPr="00F9686C">
          <w:rPr>
            <w:highlight w:val="cyan"/>
          </w:rPr>
          <w:t>rach-OccasionsSI</w:t>
        </w:r>
      </w:ins>
      <w:ins w:id="10076" w:author="SA R2-1809108" w:date="2018-05-31T22:17:00Z">
        <w:r w:rsidRPr="00F9686C">
          <w:rPr>
            <w:highlight w:val="cyan"/>
            <w:lang w:val="en-US" w:eastAsia="en-US"/>
          </w:rPr>
          <w:tab/>
        </w:r>
        <w:r w:rsidRPr="00F9686C">
          <w:rPr>
            <w:highlight w:val="cyan"/>
            <w:lang w:val="en-US" w:eastAsia="en-US"/>
          </w:rPr>
          <w:tab/>
        </w:r>
      </w:ins>
      <w:ins w:id="1007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10078" w:author="SA R2-1809108" w:date="2018-05-31T22:17:00Z">
        <w:r w:rsidRPr="00F9686C">
          <w:rPr>
            <w:highlight w:val="cyan"/>
            <w:lang w:val="en-US" w:eastAsia="en-US"/>
          </w:rPr>
          <w:tab/>
        </w:r>
      </w:ins>
      <w:ins w:id="10079"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14:paraId="48467FD0" w14:textId="77777777" w:rsidR="00613FAA" w:rsidRPr="00F9686C" w:rsidRDefault="00135A88" w:rsidP="00866AE1">
      <w:pPr>
        <w:pStyle w:val="PL"/>
        <w:rPr>
          <w:ins w:id="10080" w:author="SA R2-1809108" w:date="2018-05-30T01:11:00Z"/>
          <w:highlight w:val="cyan"/>
        </w:rPr>
      </w:pPr>
      <w:ins w:id="10081" w:author="SA R2-1809108" w:date="2018-05-31T22:17:00Z">
        <w:r w:rsidRPr="00F9686C">
          <w:rPr>
            <w:highlight w:val="cyan"/>
            <w:lang w:val="en-US"/>
          </w:rPr>
          <w:tab/>
        </w:r>
        <w:r w:rsidRPr="00F9686C">
          <w:rPr>
            <w:highlight w:val="cyan"/>
            <w:lang w:val="en-US"/>
          </w:rPr>
          <w:tab/>
        </w:r>
      </w:ins>
      <w:ins w:id="10082"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10083" w:author="SA R2-1809108" w:date="2018-05-31T22:24:00Z">
        <w:r w:rsidR="00962C9D" w:rsidRPr="00F9686C">
          <w:rPr>
            <w:highlight w:val="cyan"/>
          </w:rPr>
          <w:tab/>
        </w:r>
        <w:r w:rsidR="00962C9D" w:rsidRPr="00F9686C">
          <w:rPr>
            <w:highlight w:val="cyan"/>
          </w:rPr>
          <w:tab/>
        </w:r>
        <w:r w:rsidR="00962C9D" w:rsidRPr="00F9686C">
          <w:rPr>
            <w:highlight w:val="cyan"/>
          </w:rPr>
          <w:tab/>
        </w:r>
      </w:ins>
      <w:ins w:id="10084"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14:paraId="53A2209C" w14:textId="77777777" w:rsidR="00613FAA" w:rsidRPr="00F9686C" w:rsidRDefault="00135A88" w:rsidP="00866AE1">
      <w:pPr>
        <w:pStyle w:val="PL"/>
        <w:rPr>
          <w:ins w:id="10085" w:author="SA R2-1809108" w:date="2018-05-30T01:11:00Z"/>
          <w:highlight w:val="cyan"/>
        </w:rPr>
      </w:pPr>
      <w:ins w:id="10086" w:author="SA R2-1809108" w:date="2018-05-31T22:17:00Z">
        <w:r w:rsidRPr="00F9686C">
          <w:rPr>
            <w:highlight w:val="cyan"/>
            <w:lang w:val="en-US"/>
          </w:rPr>
          <w:tab/>
        </w:r>
        <w:r w:rsidRPr="00F9686C">
          <w:rPr>
            <w:highlight w:val="cyan"/>
            <w:lang w:val="en-US"/>
          </w:rPr>
          <w:tab/>
        </w:r>
      </w:ins>
      <w:ins w:id="10087" w:author="SA R2-1809108" w:date="2018-05-30T01:11:00Z">
        <w:r w:rsidR="00613FAA" w:rsidRPr="00F9686C">
          <w:rPr>
            <w:highlight w:val="cyan"/>
            <w:lang w:val="en-US"/>
          </w:rPr>
          <w:t>ssb-perRACH-Occasion</w:t>
        </w:r>
      </w:ins>
      <w:ins w:id="10088" w:author="SA R2-1809108" w:date="2018-05-31T22:17:00Z">
        <w:r w:rsidRPr="00F9686C">
          <w:rPr>
            <w:highlight w:val="cyan"/>
            <w:lang w:val="en-US"/>
          </w:rPr>
          <w:tab/>
        </w:r>
      </w:ins>
      <w:ins w:id="10089"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10090" w:author="SA R2-1809108" w:date="2018-05-31T22:17:00Z">
        <w:r w:rsidRPr="00F9686C">
          <w:rPr>
            <w:highlight w:val="cyan"/>
            <w:lang w:val="en-US"/>
          </w:rPr>
          <w:tab/>
        </w:r>
      </w:ins>
      <w:ins w:id="10091"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14:paraId="0DC9D68B" w14:textId="77777777" w:rsidR="00613FAA" w:rsidRPr="00F9686C" w:rsidRDefault="00135A88" w:rsidP="00135A88">
      <w:pPr>
        <w:pStyle w:val="PL"/>
        <w:rPr>
          <w:ins w:id="10092" w:author="SA R2-1809108" w:date="2018-05-30T01:11:00Z"/>
          <w:highlight w:val="cyan"/>
          <w:lang w:val="en-US" w:eastAsia="en-US"/>
        </w:rPr>
      </w:pPr>
      <w:ins w:id="10093" w:author="SA R2-1809108" w:date="2018-05-31T22:18:00Z">
        <w:r w:rsidRPr="00F9686C">
          <w:rPr>
            <w:highlight w:val="cyan"/>
            <w:lang w:val="en-US" w:eastAsia="en-US"/>
          </w:rPr>
          <w:tab/>
        </w:r>
      </w:ins>
      <w:ins w:id="10094" w:author="SA R2-1809108" w:date="2018-05-30T01:11:00Z">
        <w:r w:rsidR="00613FAA" w:rsidRPr="00F9686C">
          <w:rPr>
            <w:rFonts w:hint="eastAsia"/>
            <w:highlight w:val="cyan"/>
            <w:lang w:val="en-US" w:eastAsia="en-US"/>
          </w:rPr>
          <w:t>}</w:t>
        </w:r>
      </w:ins>
      <w:ins w:id="10095"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10096" w:author="SA R2-1809108" w:date="2018-05-30T01:11:00Z">
        <w:r w:rsidR="00613FAA" w:rsidRPr="00F9686C">
          <w:rPr>
            <w:rFonts w:hint="eastAsia"/>
            <w:highlight w:val="cyan"/>
            <w:lang w:val="en-US" w:eastAsia="en-US"/>
          </w:rPr>
          <w:t>OPTIONAL,</w:t>
        </w:r>
      </w:ins>
    </w:p>
    <w:p w14:paraId="13384C1E" w14:textId="77777777" w:rsidR="00613FAA" w:rsidRPr="00F9686C" w:rsidRDefault="00135A88" w:rsidP="00135A88">
      <w:pPr>
        <w:pStyle w:val="PL"/>
        <w:rPr>
          <w:ins w:id="10097" w:author="SA R2-1809108" w:date="2018-05-30T01:11:00Z"/>
          <w:highlight w:val="cyan"/>
          <w:lang w:val="en-US" w:eastAsia="en-US"/>
        </w:rPr>
      </w:pPr>
      <w:ins w:id="10098" w:author="SA R2-1809108" w:date="2018-05-31T22:18:00Z">
        <w:r w:rsidRPr="00F9686C">
          <w:rPr>
            <w:highlight w:val="cyan"/>
            <w:lang w:val="en-US" w:eastAsia="en-US"/>
          </w:rPr>
          <w:tab/>
        </w:r>
      </w:ins>
      <w:ins w:id="10099" w:author="SA R2-1809108" w:date="2018-05-30T01:11:00Z">
        <w:r w:rsidR="00613FAA" w:rsidRPr="00F9686C">
          <w:rPr>
            <w:highlight w:val="cyan"/>
            <w:lang w:val="en-US" w:eastAsia="en-US"/>
          </w:rPr>
          <w:t xml:space="preserve">si-RequestResources </w:t>
        </w:r>
      </w:ins>
      <w:ins w:id="10100" w:author="SA R2-1809108" w:date="2018-05-31T22:19:00Z">
        <w:r w:rsidRPr="00F9686C">
          <w:rPr>
            <w:highlight w:val="cyan"/>
            <w:lang w:val="en-US" w:eastAsia="en-US"/>
          </w:rPr>
          <w:tab/>
        </w:r>
      </w:ins>
      <w:ins w:id="10101"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14:paraId="71CCE885" w14:textId="77777777" w:rsidR="00613FAA" w:rsidRPr="00F9686C" w:rsidRDefault="00613FAA" w:rsidP="00135A88">
      <w:pPr>
        <w:pStyle w:val="PL"/>
        <w:rPr>
          <w:ins w:id="10102" w:author="SA R2-1809108" w:date="2018-05-30T01:11:00Z"/>
          <w:highlight w:val="cyan"/>
          <w:lang w:val="en-US" w:eastAsia="en-US"/>
        </w:rPr>
      </w:pPr>
      <w:ins w:id="10103" w:author="SA R2-1809108" w:date="2018-05-30T01:11:00Z">
        <w:r w:rsidRPr="00F9686C">
          <w:rPr>
            <w:highlight w:val="cyan"/>
            <w:lang w:val="en-US" w:eastAsia="en-US"/>
          </w:rPr>
          <w:t>}</w:t>
        </w:r>
      </w:ins>
    </w:p>
    <w:p w14:paraId="5D013D69" w14:textId="77777777" w:rsidR="00613FAA" w:rsidRPr="00F9686C" w:rsidRDefault="00613FAA" w:rsidP="00135A88">
      <w:pPr>
        <w:pStyle w:val="PL"/>
        <w:rPr>
          <w:ins w:id="10104" w:author="SA R2-1809108" w:date="2018-05-30T01:11:00Z"/>
          <w:highlight w:val="cyan"/>
        </w:rPr>
      </w:pPr>
    </w:p>
    <w:p w14:paraId="139DD22B" w14:textId="77777777" w:rsidR="00613FAA" w:rsidRPr="00F9686C" w:rsidRDefault="00613FAA" w:rsidP="00135A88">
      <w:pPr>
        <w:pStyle w:val="PL"/>
        <w:rPr>
          <w:ins w:id="10105" w:author="SA R2-1809108" w:date="2018-05-30T01:11:00Z"/>
          <w:highlight w:val="cyan"/>
        </w:rPr>
      </w:pPr>
      <w:ins w:id="10106" w:author="SA R2-1809108" w:date="2018-05-30T01:11:00Z">
        <w:r w:rsidRPr="00F9686C">
          <w:rPr>
            <w:highlight w:val="cyan"/>
          </w:rPr>
          <w:t>SI-RequestResources ::=</w:t>
        </w:r>
      </w:ins>
      <w:ins w:id="10107" w:author="SA R2-1809108" w:date="2018-05-31T22:18:00Z">
        <w:r w:rsidR="00135A88" w:rsidRPr="00F9686C">
          <w:rPr>
            <w:highlight w:val="cyan"/>
          </w:rPr>
          <w:tab/>
        </w:r>
      </w:ins>
      <w:ins w:id="10108" w:author="SA R2-1809108" w:date="2018-05-31T22:19:00Z">
        <w:r w:rsidR="00135A88" w:rsidRPr="00F9686C">
          <w:rPr>
            <w:highlight w:val="cyan"/>
          </w:rPr>
          <w:tab/>
        </w:r>
      </w:ins>
      <w:ins w:id="10109" w:author="SA R2-1809108" w:date="2018-05-30T01:11:00Z">
        <w:r w:rsidRPr="00F9686C">
          <w:rPr>
            <w:color w:val="993366"/>
            <w:highlight w:val="cyan"/>
          </w:rPr>
          <w:t>SEQUENCE</w:t>
        </w:r>
        <w:r w:rsidRPr="00F9686C">
          <w:rPr>
            <w:highlight w:val="cyan"/>
          </w:rPr>
          <w:t xml:space="preserve"> {</w:t>
        </w:r>
      </w:ins>
    </w:p>
    <w:p w14:paraId="28947A1D" w14:textId="77777777" w:rsidR="00613FAA" w:rsidRPr="00F9686C" w:rsidRDefault="00135A88" w:rsidP="00135A88">
      <w:pPr>
        <w:pStyle w:val="PL"/>
        <w:rPr>
          <w:ins w:id="10110" w:author="SA R2-1809108" w:date="2018-05-30T01:11:00Z"/>
          <w:highlight w:val="cyan"/>
        </w:rPr>
      </w:pPr>
      <w:ins w:id="10111" w:author="SA R2-1809108" w:date="2018-05-31T22:16:00Z">
        <w:r w:rsidRPr="00F9686C">
          <w:rPr>
            <w:highlight w:val="cyan"/>
          </w:rPr>
          <w:tab/>
        </w:r>
      </w:ins>
      <w:ins w:id="10112" w:author="SA R2-1809108" w:date="2018-05-30T01:11:00Z">
        <w:r w:rsidR="00613FAA" w:rsidRPr="00F9686C">
          <w:rPr>
            <w:highlight w:val="cyan"/>
          </w:rPr>
          <w:t>ra-PreambleStartIndex</w:t>
        </w:r>
      </w:ins>
      <w:ins w:id="10113" w:author="SA R2-1809108" w:date="2018-05-31T22:19:00Z">
        <w:r w:rsidRPr="00F9686C">
          <w:rPr>
            <w:highlight w:val="cyan"/>
          </w:rPr>
          <w:tab/>
        </w:r>
        <w:r w:rsidRPr="00F9686C">
          <w:rPr>
            <w:highlight w:val="cyan"/>
          </w:rPr>
          <w:tab/>
        </w:r>
      </w:ins>
      <w:ins w:id="10114" w:author="SA R2-1809108" w:date="2018-05-30T01:11:00Z">
        <w:r w:rsidR="00613FAA" w:rsidRPr="00F9686C">
          <w:rPr>
            <w:color w:val="993366"/>
            <w:highlight w:val="cyan"/>
          </w:rPr>
          <w:t>INTEGER</w:t>
        </w:r>
        <w:r w:rsidR="00613FAA" w:rsidRPr="00F9686C">
          <w:rPr>
            <w:highlight w:val="cyan"/>
          </w:rPr>
          <w:t xml:space="preserve"> (0..63),</w:t>
        </w:r>
      </w:ins>
    </w:p>
    <w:p w14:paraId="631D70BE" w14:textId="77777777" w:rsidR="00613FAA" w:rsidRPr="00F9686C" w:rsidRDefault="00135A88" w:rsidP="00135A88">
      <w:pPr>
        <w:pStyle w:val="PL"/>
        <w:rPr>
          <w:ins w:id="10115" w:author="SA R2-1809108" w:date="2018-05-30T01:11:00Z"/>
          <w:highlight w:val="cyan"/>
        </w:rPr>
      </w:pPr>
      <w:ins w:id="10116" w:author="SA R2-1809108" w:date="2018-05-31T22:16:00Z">
        <w:r w:rsidRPr="00F9686C">
          <w:rPr>
            <w:highlight w:val="cyan"/>
          </w:rPr>
          <w:tab/>
        </w:r>
      </w:ins>
      <w:ins w:id="10117" w:author="SA R2-1809108" w:date="2018-05-30T01:11:00Z">
        <w:r w:rsidR="00613FAA" w:rsidRPr="00F9686C">
          <w:rPr>
            <w:highlight w:val="cyan"/>
          </w:rPr>
          <w:t>ra-ssb-OccasionMaskIndex</w:t>
        </w:r>
      </w:ins>
      <w:ins w:id="10118" w:author="SA R2-1809108" w:date="2018-05-31T22:19:00Z">
        <w:r w:rsidRPr="00F9686C">
          <w:rPr>
            <w:highlight w:val="cyan"/>
          </w:rPr>
          <w:tab/>
        </w:r>
        <w:r w:rsidRPr="00F9686C">
          <w:rPr>
            <w:highlight w:val="cyan"/>
          </w:rPr>
          <w:tab/>
        </w:r>
      </w:ins>
      <w:ins w:id="10119" w:author="SA R2-1809108" w:date="2018-05-30T01:11:00Z">
        <w:r w:rsidR="00613FAA" w:rsidRPr="00F9686C">
          <w:rPr>
            <w:color w:val="993366"/>
            <w:highlight w:val="cyan"/>
          </w:rPr>
          <w:t>INTEGER</w:t>
        </w:r>
        <w:r w:rsidR="00613FAA" w:rsidRPr="00F9686C">
          <w:rPr>
            <w:highlight w:val="cyan"/>
          </w:rPr>
          <w:t xml:space="preserve"> (0..15)</w:t>
        </w:r>
      </w:ins>
    </w:p>
    <w:p w14:paraId="7B7B0A6D" w14:textId="77777777" w:rsidR="00613FAA" w:rsidRPr="00F9686C" w:rsidRDefault="00613FAA" w:rsidP="00135A88">
      <w:pPr>
        <w:pStyle w:val="PL"/>
        <w:rPr>
          <w:highlight w:val="cyan"/>
        </w:rPr>
      </w:pPr>
      <w:ins w:id="10120" w:author="SA R2-1809108" w:date="2018-05-30T01:11:00Z">
        <w:r w:rsidRPr="00F9686C">
          <w:rPr>
            <w:highlight w:val="cyan"/>
          </w:rPr>
          <w:t>}</w:t>
        </w:r>
      </w:ins>
    </w:p>
    <w:p w14:paraId="3A4BFCE5" w14:textId="77777777" w:rsidR="00F24714" w:rsidRPr="00F9686C" w:rsidRDefault="00F24714" w:rsidP="00135A88">
      <w:pPr>
        <w:pStyle w:val="PL"/>
        <w:rPr>
          <w:ins w:id="10121" w:author="SA R2-1809108" w:date="2018-05-30T01:11:00Z"/>
          <w:highlight w:val="cyan"/>
        </w:rPr>
      </w:pPr>
    </w:p>
    <w:p w14:paraId="1031BC6E" w14:textId="77777777" w:rsidR="00613FAA" w:rsidRPr="00F9686C" w:rsidRDefault="00613FAA" w:rsidP="00135A88">
      <w:pPr>
        <w:pStyle w:val="PL"/>
        <w:rPr>
          <w:ins w:id="10122" w:author="SA R2-1809108" w:date="2018-05-30T01:11:00Z"/>
          <w:rFonts w:eastAsia="MS Mincho"/>
          <w:highlight w:val="cyan"/>
        </w:rPr>
      </w:pPr>
      <w:ins w:id="10123" w:author="SA R2-1809108" w:date="2018-05-30T01:11:00Z">
        <w:r w:rsidRPr="00F9686C">
          <w:rPr>
            <w:rFonts w:eastAsia="MS Mincho"/>
            <w:highlight w:val="cyan"/>
          </w:rPr>
          <w:t>-- TAG-OTHER-SI-INFO-STOP</w:t>
        </w:r>
      </w:ins>
    </w:p>
    <w:p w14:paraId="5F167644" w14:textId="77777777" w:rsidR="00613FAA" w:rsidRPr="00F9686C" w:rsidRDefault="00613FAA" w:rsidP="00135A88">
      <w:pPr>
        <w:pStyle w:val="PL"/>
        <w:rPr>
          <w:ins w:id="10124" w:author="SA R2-1809108" w:date="2018-05-30T01:11:00Z"/>
          <w:rFonts w:eastAsia="SimSun"/>
          <w:highlight w:val="cyan"/>
          <w:lang w:eastAsia="en-GB"/>
        </w:rPr>
      </w:pPr>
      <w:ins w:id="10125" w:author="SA R2-1809108" w:date="2018-05-30T01:11:00Z">
        <w:r w:rsidRPr="00F9686C">
          <w:rPr>
            <w:highlight w:val="cyan"/>
          </w:rPr>
          <w:t>-- ASN1STOP</w:t>
        </w:r>
      </w:ins>
    </w:p>
    <w:p w14:paraId="7BC3F248" w14:textId="77777777" w:rsidR="00613FAA" w:rsidRPr="00F9686C" w:rsidRDefault="00613FAA" w:rsidP="00A22FB1">
      <w:pPr>
        <w:rPr>
          <w:ins w:id="10126"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F9686C" w14:paraId="5BCB86CC" w14:textId="77777777" w:rsidTr="00A22FB1">
        <w:trPr>
          <w:ins w:id="10127" w:author="SA R2-1809108" w:date="2018-05-31T22:20:00Z"/>
        </w:trPr>
        <w:tc>
          <w:tcPr>
            <w:tcW w:w="14281" w:type="dxa"/>
          </w:tcPr>
          <w:p w14:paraId="27329D5B" w14:textId="77777777" w:rsidR="00A22FB1" w:rsidRPr="00F9686C" w:rsidRDefault="00A22FB1" w:rsidP="00A22FB1">
            <w:pPr>
              <w:pStyle w:val="TAH"/>
              <w:rPr>
                <w:ins w:id="10128" w:author="SA R2-1809108" w:date="2018-05-31T22:20:00Z"/>
                <w:highlight w:val="cyan"/>
              </w:rPr>
            </w:pPr>
            <w:ins w:id="10129" w:author="SA R2-1809108" w:date="2018-05-31T22:21:00Z">
              <w:r w:rsidRPr="00F9686C">
                <w:rPr>
                  <w:i/>
                  <w:highlight w:val="cyan"/>
                </w:rPr>
                <w:t>SI-Request-Config field descriptions</w:t>
              </w:r>
            </w:ins>
          </w:p>
        </w:tc>
      </w:tr>
      <w:tr w:rsidR="008A64EB" w:rsidRPr="00F9686C" w14:paraId="6DE84B86" w14:textId="77777777" w:rsidTr="00A22FB1">
        <w:trPr>
          <w:ins w:id="10130" w:author="SA R2-1809108" w:date="2018-05-31T22:24:00Z"/>
        </w:trPr>
        <w:tc>
          <w:tcPr>
            <w:tcW w:w="14281" w:type="dxa"/>
          </w:tcPr>
          <w:p w14:paraId="29FF18AD" w14:textId="77777777" w:rsidR="008A64EB" w:rsidRPr="00F9686C" w:rsidRDefault="008A64EB" w:rsidP="00A22FB1">
            <w:pPr>
              <w:pStyle w:val="TAL"/>
              <w:rPr>
                <w:ins w:id="10131" w:author="SA R2-1809108" w:date="2018-05-31T22:24:00Z"/>
                <w:highlight w:val="cyan"/>
              </w:rPr>
            </w:pPr>
            <w:ins w:id="10132" w:author="SA R2-1809108" w:date="2018-05-31T22:24:00Z">
              <w:r w:rsidRPr="00F9686C">
                <w:rPr>
                  <w:b/>
                  <w:i/>
                  <w:highlight w:val="cyan"/>
                </w:rPr>
                <w:t>rach-OccasionsSI</w:t>
              </w:r>
            </w:ins>
          </w:p>
          <w:p w14:paraId="3A627326" w14:textId="77777777" w:rsidR="008A64EB" w:rsidRPr="00F9686C" w:rsidRDefault="008A64EB" w:rsidP="00A22FB1">
            <w:pPr>
              <w:pStyle w:val="TAL"/>
              <w:rPr>
                <w:ins w:id="10133" w:author="SA R2-1809108" w:date="2018-05-31T22:24:00Z"/>
                <w:highlight w:val="cyan"/>
                <w:rPrChange w:id="10134" w:author="SA R2-1809108" w:date="2018-05-31T22:24:00Z">
                  <w:rPr>
                    <w:ins w:id="10135" w:author="SA R2-1809108" w:date="2018-05-31T22:24:00Z"/>
                    <w:b/>
                    <w:i/>
                    <w:szCs w:val="20"/>
                    <w:lang w:val="en-GB"/>
                  </w:rPr>
                </w:rPrChange>
              </w:rPr>
            </w:pPr>
            <w:ins w:id="10136" w:author="SA R2-1809108" w:date="2018-05-31T22:24:00Z">
              <w:r w:rsidRPr="00F9686C">
                <w:rPr>
                  <w:highlight w:val="cyan"/>
                </w:rPr>
                <w:t>Configuration of dedicated RACH Ocassions for SI</w:t>
              </w:r>
            </w:ins>
          </w:p>
        </w:tc>
      </w:tr>
      <w:tr w:rsidR="00A22FB1" w:rsidRPr="00F9686C" w14:paraId="1CF7DD6F" w14:textId="77777777" w:rsidTr="00A22FB1">
        <w:trPr>
          <w:ins w:id="10137" w:author="SA R2-1809108" w:date="2018-05-31T22:21:00Z"/>
        </w:trPr>
        <w:tc>
          <w:tcPr>
            <w:tcW w:w="14281" w:type="dxa"/>
          </w:tcPr>
          <w:p w14:paraId="03A641E7" w14:textId="77777777" w:rsidR="00A22FB1" w:rsidRPr="00F9686C" w:rsidRDefault="00A22FB1" w:rsidP="00A22FB1">
            <w:pPr>
              <w:pStyle w:val="TAL"/>
              <w:rPr>
                <w:ins w:id="10138" w:author="SA R2-1809108" w:date="2018-05-31T22:21:00Z"/>
                <w:highlight w:val="cyan"/>
              </w:rPr>
            </w:pPr>
            <w:ins w:id="10139" w:author="SA R2-1809108" w:date="2018-05-31T22:21:00Z">
              <w:r w:rsidRPr="00F9686C">
                <w:rPr>
                  <w:b/>
                  <w:i/>
                  <w:highlight w:val="cyan"/>
                </w:rPr>
                <w:t>si-RequestResources</w:t>
              </w:r>
            </w:ins>
          </w:p>
          <w:p w14:paraId="1C3AF5E4" w14:textId="77777777" w:rsidR="00A22FB1" w:rsidRPr="00F9686C" w:rsidRDefault="00A22FB1" w:rsidP="00A22FB1">
            <w:pPr>
              <w:pStyle w:val="TAL"/>
              <w:rPr>
                <w:ins w:id="10140" w:author="SA R2-1809108" w:date="2018-05-31T22:21:00Z"/>
                <w:highlight w:val="cyan"/>
              </w:rPr>
            </w:pPr>
            <w:ins w:id="10141" w:author="SA R2-1809108" w:date="2018-05-31T22:21:00Z">
              <w:r w:rsidRPr="00F9686C">
                <w:rPr>
                  <w:highlight w:val="cyan"/>
                </w:rPr>
                <w:t>If there is only one entry in the list, the configuration is used for all SI messages which are provided on demand.</w:t>
              </w:r>
            </w:ins>
          </w:p>
        </w:tc>
      </w:tr>
    </w:tbl>
    <w:p w14:paraId="6BF6A83D" w14:textId="77777777" w:rsidR="00A22FB1" w:rsidRPr="00F9686C" w:rsidRDefault="00A22FB1" w:rsidP="00A22FB1">
      <w:pPr>
        <w:rPr>
          <w:ins w:id="10142"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014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0144">
          <w:tblGrid>
            <w:gridCol w:w="2268"/>
            <w:gridCol w:w="7371"/>
          </w:tblGrid>
        </w:tblGridChange>
      </w:tblGrid>
      <w:tr w:rsidR="00613FAA" w:rsidRPr="00F9686C" w14:paraId="3C94F73A" w14:textId="77777777" w:rsidTr="00A22FB1">
        <w:trPr>
          <w:cantSplit/>
          <w:trHeight w:val="253"/>
          <w:tblHeader/>
          <w:ins w:id="10145" w:author="SA R2-1809108" w:date="2018-05-30T01:11:00Z"/>
          <w:trPrChange w:id="1014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4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70A11FD9" w14:textId="77777777" w:rsidR="00613FAA" w:rsidRPr="00F9686C" w:rsidRDefault="00613FAA" w:rsidP="00BC40BA">
            <w:pPr>
              <w:pStyle w:val="TAH"/>
              <w:rPr>
                <w:ins w:id="10148" w:author="SA R2-1809108" w:date="2018-05-30T01:11:00Z"/>
                <w:highlight w:val="cyan"/>
                <w:lang w:eastAsia="en-GB"/>
              </w:rPr>
            </w:pPr>
            <w:ins w:id="10149"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15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04FB30D" w14:textId="77777777" w:rsidR="00613FAA" w:rsidRPr="00F9686C" w:rsidRDefault="00613FAA" w:rsidP="00BC40BA">
            <w:pPr>
              <w:pStyle w:val="TAH"/>
              <w:rPr>
                <w:ins w:id="10151" w:author="SA R2-1809108" w:date="2018-05-30T01:11:00Z"/>
                <w:highlight w:val="cyan"/>
                <w:lang w:eastAsia="en-GB"/>
              </w:rPr>
            </w:pPr>
            <w:ins w:id="10152" w:author="SA R2-1809108" w:date="2018-05-30T01:11:00Z">
              <w:r w:rsidRPr="00F9686C">
                <w:rPr>
                  <w:highlight w:val="cyan"/>
                  <w:lang w:eastAsia="en-GB"/>
                </w:rPr>
                <w:t>Explanation</w:t>
              </w:r>
            </w:ins>
          </w:p>
        </w:tc>
      </w:tr>
      <w:tr w:rsidR="00613FAA" w:rsidRPr="00F9686C" w14:paraId="7A3967D1" w14:textId="77777777" w:rsidTr="00A22FB1">
        <w:trPr>
          <w:cantSplit/>
          <w:ins w:id="10153" w:author="SA R2-1809108" w:date="2018-05-30T01:11:00Z"/>
          <w:trPrChange w:id="1015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5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9DD4F80" w14:textId="77777777" w:rsidR="00613FAA" w:rsidRPr="00F9686C" w:rsidRDefault="00613FAA" w:rsidP="00BC40BA">
            <w:pPr>
              <w:pStyle w:val="TAL"/>
              <w:rPr>
                <w:ins w:id="10156" w:author="SA R2-1809108" w:date="2018-05-30T01:11:00Z"/>
                <w:i/>
                <w:noProof/>
                <w:highlight w:val="cyan"/>
                <w:lang w:eastAsia="en-GB"/>
              </w:rPr>
            </w:pPr>
            <w:ins w:id="10157"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15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7A3FBCC2" w14:textId="77777777" w:rsidR="00613FAA" w:rsidRPr="00F9686C" w:rsidRDefault="00613FAA" w:rsidP="00BC40BA">
            <w:pPr>
              <w:pStyle w:val="TAL"/>
              <w:rPr>
                <w:ins w:id="10159" w:author="SA R2-1809108" w:date="2018-05-30T01:11:00Z"/>
                <w:bCs/>
                <w:noProof/>
                <w:highlight w:val="cyan"/>
                <w:lang w:eastAsia="en-GB"/>
              </w:rPr>
            </w:pPr>
            <w:ins w:id="10160"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14:paraId="3D55877F" w14:textId="77777777" w:rsidTr="00A22FB1">
        <w:trPr>
          <w:cantSplit/>
          <w:ins w:id="10161" w:author="SA R2-1809108" w:date="2018-05-30T01:11:00Z"/>
          <w:trPrChange w:id="1016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16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750BB2F" w14:textId="77777777" w:rsidR="00613FAA" w:rsidRPr="00F9686C" w:rsidRDefault="00613FAA" w:rsidP="00BC40BA">
            <w:pPr>
              <w:pStyle w:val="TAL"/>
              <w:rPr>
                <w:ins w:id="10164" w:author="SA R2-1809108" w:date="2018-05-30T01:11:00Z"/>
                <w:i/>
                <w:highlight w:val="cyan"/>
                <w:lang w:eastAsia="en-GB"/>
              </w:rPr>
            </w:pPr>
            <w:ins w:id="10165"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16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3F29B019" w14:textId="77777777" w:rsidR="00613FAA" w:rsidRPr="00F9686C" w:rsidRDefault="00613FAA" w:rsidP="00BC40BA">
            <w:pPr>
              <w:pStyle w:val="TAL"/>
              <w:rPr>
                <w:ins w:id="10167" w:author="SA R2-1809108" w:date="2018-05-30T01:11:00Z"/>
                <w:highlight w:val="cyan"/>
                <w:lang w:eastAsia="en-GB"/>
              </w:rPr>
            </w:pPr>
            <w:ins w:id="10168"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14:paraId="153BF9DE" w14:textId="77777777" w:rsidR="00387E29" w:rsidRPr="00F9686C" w:rsidRDefault="00387E29" w:rsidP="00387E29">
      <w:pPr>
        <w:pStyle w:val="Heading4"/>
        <w:rPr>
          <w:highlight w:val="cyan"/>
        </w:rPr>
      </w:pPr>
      <w:r w:rsidRPr="00F9686C">
        <w:rPr>
          <w:highlight w:val="cyan"/>
        </w:rPr>
        <w:t>–</w:t>
      </w:r>
      <w:r w:rsidRPr="00F9686C">
        <w:rPr>
          <w:highlight w:val="cyan"/>
        </w:rPr>
        <w:tab/>
      </w:r>
      <w:r w:rsidRPr="00F9686C">
        <w:rPr>
          <w:i/>
          <w:highlight w:val="cyan"/>
        </w:rPr>
        <w:t>SlotFormatCombinationsPerCell</w:t>
      </w:r>
      <w:bookmarkEnd w:id="9960"/>
    </w:p>
    <w:p w14:paraId="38ED6E40" w14:textId="77777777"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14:paraId="07AB545C" w14:textId="77777777"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14:paraId="52D00F5C" w14:textId="77777777" w:rsidR="00387E29" w:rsidRPr="00F9686C" w:rsidRDefault="00387E29" w:rsidP="00387E29">
      <w:pPr>
        <w:pStyle w:val="PL"/>
        <w:rPr>
          <w:color w:val="808080"/>
          <w:highlight w:val="cyan"/>
        </w:rPr>
      </w:pPr>
      <w:r w:rsidRPr="00F9686C">
        <w:rPr>
          <w:color w:val="808080"/>
          <w:highlight w:val="cyan"/>
        </w:rPr>
        <w:t>-- ASN1START</w:t>
      </w:r>
    </w:p>
    <w:p w14:paraId="12EA1045" w14:textId="77777777" w:rsidR="00387E29" w:rsidRPr="00F9686C" w:rsidRDefault="00387E29" w:rsidP="00387E29">
      <w:pPr>
        <w:pStyle w:val="PL"/>
        <w:rPr>
          <w:color w:val="808080"/>
          <w:highlight w:val="cyan"/>
        </w:rPr>
      </w:pPr>
      <w:r w:rsidRPr="00F9686C">
        <w:rPr>
          <w:color w:val="808080"/>
          <w:highlight w:val="cyan"/>
        </w:rPr>
        <w:t>-- TAG-SLOTFORMATCOMBINATIONSPERCELL-START</w:t>
      </w:r>
    </w:p>
    <w:p w14:paraId="387EE45C" w14:textId="77777777" w:rsidR="00387E29" w:rsidRPr="00F9686C" w:rsidRDefault="00387E29" w:rsidP="00387E29">
      <w:pPr>
        <w:pStyle w:val="PL"/>
        <w:rPr>
          <w:highlight w:val="cyan"/>
        </w:rPr>
      </w:pPr>
    </w:p>
    <w:p w14:paraId="770B6739" w14:textId="77777777"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14:paraId="0B83F2B1" w14:textId="77777777"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600222E0" w14:textId="77777777"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14:paraId="4D00DC84" w14:textId="77777777"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14:paraId="3518986F" w14:textId="77777777"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14:paraId="0B9CA40F" w14:textId="77777777"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14:paraId="134E7CBD" w14:textId="77777777" w:rsidR="0095256D" w:rsidRPr="00F9686C" w:rsidRDefault="0095256D" w:rsidP="00387E29">
      <w:pPr>
        <w:pStyle w:val="PL"/>
        <w:rPr>
          <w:highlight w:val="cyan"/>
        </w:rPr>
      </w:pPr>
      <w:r w:rsidRPr="00F9686C">
        <w:rPr>
          <w:highlight w:val="cyan"/>
        </w:rPr>
        <w:lastRenderedPageBreak/>
        <w:tab/>
        <w:t>...</w:t>
      </w:r>
    </w:p>
    <w:p w14:paraId="4514155C" w14:textId="77777777" w:rsidR="00387E29" w:rsidRPr="00F9686C" w:rsidRDefault="00387E29" w:rsidP="00387E29">
      <w:pPr>
        <w:pStyle w:val="PL"/>
        <w:rPr>
          <w:highlight w:val="cyan"/>
        </w:rPr>
      </w:pPr>
      <w:r w:rsidRPr="00F9686C">
        <w:rPr>
          <w:highlight w:val="cyan"/>
        </w:rPr>
        <w:t>}</w:t>
      </w:r>
    </w:p>
    <w:p w14:paraId="2E8434D4" w14:textId="77777777" w:rsidR="00387E29" w:rsidRPr="00F9686C" w:rsidRDefault="00387E29" w:rsidP="00387E29">
      <w:pPr>
        <w:pStyle w:val="PL"/>
        <w:rPr>
          <w:highlight w:val="cyan"/>
        </w:rPr>
      </w:pPr>
    </w:p>
    <w:p w14:paraId="20EB6AA8" w14:textId="77777777"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2676702" w14:textId="77777777"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14:paraId="53E75F23" w14:textId="77777777"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14:paraId="6E39B062" w14:textId="77777777" w:rsidR="00387E29" w:rsidRPr="00F9686C" w:rsidRDefault="00387E29" w:rsidP="00387E29">
      <w:pPr>
        <w:pStyle w:val="PL"/>
        <w:rPr>
          <w:highlight w:val="cyan"/>
        </w:rPr>
      </w:pPr>
      <w:r w:rsidRPr="00F9686C">
        <w:rPr>
          <w:highlight w:val="cyan"/>
        </w:rPr>
        <w:t>}</w:t>
      </w:r>
    </w:p>
    <w:p w14:paraId="36309B4F" w14:textId="77777777" w:rsidR="00387E29" w:rsidRPr="00F9686C" w:rsidRDefault="00387E29" w:rsidP="00387E29">
      <w:pPr>
        <w:pStyle w:val="PL"/>
        <w:rPr>
          <w:highlight w:val="cyan"/>
        </w:rPr>
      </w:pPr>
    </w:p>
    <w:p w14:paraId="01C2FB59" w14:textId="77777777"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14:paraId="30312A0C" w14:textId="77777777" w:rsidR="00387E29" w:rsidRPr="00F9686C" w:rsidRDefault="00387E29" w:rsidP="00387E29">
      <w:pPr>
        <w:pStyle w:val="PL"/>
        <w:rPr>
          <w:highlight w:val="cyan"/>
        </w:rPr>
      </w:pPr>
    </w:p>
    <w:p w14:paraId="6926E859" w14:textId="77777777" w:rsidR="00387E29" w:rsidRPr="00F9686C" w:rsidRDefault="00387E29" w:rsidP="00387E29">
      <w:pPr>
        <w:pStyle w:val="PL"/>
        <w:rPr>
          <w:color w:val="808080"/>
          <w:highlight w:val="cyan"/>
        </w:rPr>
      </w:pPr>
      <w:r w:rsidRPr="00F9686C">
        <w:rPr>
          <w:color w:val="808080"/>
          <w:highlight w:val="cyan"/>
        </w:rPr>
        <w:t>-- TAG-SLOTFORMATCOMBINATIONSPERCELL-STOP</w:t>
      </w:r>
    </w:p>
    <w:p w14:paraId="14AC94F2" w14:textId="77777777" w:rsidR="008C0D8C" w:rsidRPr="00F9686C" w:rsidRDefault="008C0D8C" w:rsidP="00CE00FD">
      <w:pPr>
        <w:pStyle w:val="PL"/>
        <w:rPr>
          <w:color w:val="808080"/>
          <w:highlight w:val="cyan"/>
        </w:rPr>
      </w:pPr>
      <w:r w:rsidRPr="00F9686C">
        <w:rPr>
          <w:color w:val="808080"/>
          <w:highlight w:val="cyan"/>
        </w:rPr>
        <w:t>-- ASN1STOP</w:t>
      </w:r>
    </w:p>
    <w:bookmarkEnd w:id="9877"/>
    <w:p w14:paraId="3BDACFFF"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A2A4253" w14:textId="77777777" w:rsidTr="0040018C">
        <w:tc>
          <w:tcPr>
            <w:tcW w:w="14507" w:type="dxa"/>
            <w:shd w:val="clear" w:color="auto" w:fill="auto"/>
          </w:tcPr>
          <w:p w14:paraId="546A396F" w14:textId="77777777"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14:paraId="704ABFDA" w14:textId="77777777" w:rsidTr="0040018C">
        <w:tc>
          <w:tcPr>
            <w:tcW w:w="14507" w:type="dxa"/>
            <w:shd w:val="clear" w:color="auto" w:fill="auto"/>
          </w:tcPr>
          <w:p w14:paraId="123F2C51" w14:textId="77777777" w:rsidR="00C0074C" w:rsidRPr="00F9686C" w:rsidRDefault="00C0074C" w:rsidP="00C0074C">
            <w:pPr>
              <w:pStyle w:val="TAL"/>
              <w:rPr>
                <w:szCs w:val="22"/>
                <w:highlight w:val="cyan"/>
              </w:rPr>
            </w:pPr>
            <w:r w:rsidRPr="00F9686C">
              <w:rPr>
                <w:b/>
                <w:i/>
                <w:szCs w:val="22"/>
                <w:highlight w:val="cyan"/>
              </w:rPr>
              <w:t>slotFormatCombinationId</w:t>
            </w:r>
          </w:p>
          <w:p w14:paraId="1C93E1D1" w14:textId="77777777"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14:paraId="0E45D8CC" w14:textId="77777777" w:rsidTr="0040018C">
        <w:tc>
          <w:tcPr>
            <w:tcW w:w="14507" w:type="dxa"/>
            <w:shd w:val="clear" w:color="auto" w:fill="auto"/>
          </w:tcPr>
          <w:p w14:paraId="7EAEFF7C" w14:textId="77777777" w:rsidR="00C0074C" w:rsidRPr="00F9686C" w:rsidRDefault="00C0074C" w:rsidP="00C0074C">
            <w:pPr>
              <w:pStyle w:val="TAL"/>
              <w:rPr>
                <w:szCs w:val="22"/>
                <w:highlight w:val="cyan"/>
              </w:rPr>
            </w:pPr>
            <w:r w:rsidRPr="00F9686C">
              <w:rPr>
                <w:b/>
                <w:i/>
                <w:szCs w:val="22"/>
                <w:highlight w:val="cyan"/>
              </w:rPr>
              <w:t>slotFormats</w:t>
            </w:r>
          </w:p>
          <w:p w14:paraId="1A8C2A77" w14:textId="77777777"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14:paraId="289ABB1D"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1F217F42" w14:textId="77777777" w:rsidTr="0040018C">
        <w:tc>
          <w:tcPr>
            <w:tcW w:w="14507" w:type="dxa"/>
            <w:shd w:val="clear" w:color="auto" w:fill="auto"/>
          </w:tcPr>
          <w:p w14:paraId="5309196E" w14:textId="77777777"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14:paraId="349D00F6" w14:textId="77777777" w:rsidTr="0040018C">
        <w:tc>
          <w:tcPr>
            <w:tcW w:w="14507" w:type="dxa"/>
            <w:shd w:val="clear" w:color="auto" w:fill="auto"/>
          </w:tcPr>
          <w:p w14:paraId="631BC8D6" w14:textId="77777777" w:rsidR="00C0074C" w:rsidRPr="00F9686C" w:rsidRDefault="00C0074C" w:rsidP="00C0074C">
            <w:pPr>
              <w:pStyle w:val="TAL"/>
              <w:rPr>
                <w:szCs w:val="22"/>
                <w:highlight w:val="cyan"/>
              </w:rPr>
            </w:pPr>
            <w:r w:rsidRPr="00F9686C">
              <w:rPr>
                <w:b/>
                <w:i/>
                <w:szCs w:val="22"/>
                <w:highlight w:val="cyan"/>
              </w:rPr>
              <w:t>positionInDCI</w:t>
            </w:r>
          </w:p>
          <w:p w14:paraId="3BF4ACFC" w14:textId="77777777"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14:paraId="767EF06E" w14:textId="77777777" w:rsidTr="0040018C">
        <w:tc>
          <w:tcPr>
            <w:tcW w:w="14507" w:type="dxa"/>
            <w:shd w:val="clear" w:color="auto" w:fill="auto"/>
          </w:tcPr>
          <w:p w14:paraId="063AA6CD" w14:textId="77777777" w:rsidR="00C0074C" w:rsidRPr="00F9686C" w:rsidRDefault="00C0074C" w:rsidP="00C0074C">
            <w:pPr>
              <w:pStyle w:val="TAL"/>
              <w:rPr>
                <w:szCs w:val="22"/>
                <w:highlight w:val="cyan"/>
              </w:rPr>
            </w:pPr>
            <w:r w:rsidRPr="00F9686C">
              <w:rPr>
                <w:b/>
                <w:i/>
                <w:szCs w:val="22"/>
                <w:highlight w:val="cyan"/>
              </w:rPr>
              <w:t>servingCellId</w:t>
            </w:r>
          </w:p>
          <w:p w14:paraId="131DBA40" w14:textId="77777777"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14:paraId="4BD02081" w14:textId="77777777" w:rsidTr="0040018C">
        <w:tc>
          <w:tcPr>
            <w:tcW w:w="14507" w:type="dxa"/>
            <w:shd w:val="clear" w:color="auto" w:fill="auto"/>
          </w:tcPr>
          <w:p w14:paraId="7EDA9B3A" w14:textId="77777777" w:rsidR="00C0074C" w:rsidRPr="00F9686C" w:rsidRDefault="00C0074C" w:rsidP="00C0074C">
            <w:pPr>
              <w:pStyle w:val="TAL"/>
              <w:rPr>
                <w:szCs w:val="22"/>
                <w:highlight w:val="cyan"/>
              </w:rPr>
            </w:pPr>
            <w:r w:rsidRPr="00F9686C">
              <w:rPr>
                <w:b/>
                <w:i/>
                <w:szCs w:val="22"/>
                <w:highlight w:val="cyan"/>
              </w:rPr>
              <w:t>slotFormatCombinations</w:t>
            </w:r>
          </w:p>
          <w:p w14:paraId="2381F63C" w14:textId="77777777"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169"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170"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14:paraId="326E469B" w14:textId="77777777" w:rsidTr="0040018C">
        <w:tc>
          <w:tcPr>
            <w:tcW w:w="14507" w:type="dxa"/>
            <w:shd w:val="clear" w:color="auto" w:fill="auto"/>
          </w:tcPr>
          <w:p w14:paraId="0A7BE45C" w14:textId="77777777" w:rsidR="00C0074C" w:rsidRPr="00F9686C" w:rsidRDefault="00C0074C" w:rsidP="00C0074C">
            <w:pPr>
              <w:pStyle w:val="TAL"/>
              <w:rPr>
                <w:szCs w:val="22"/>
                <w:highlight w:val="cyan"/>
              </w:rPr>
            </w:pPr>
            <w:r w:rsidRPr="00F9686C">
              <w:rPr>
                <w:b/>
                <w:i/>
                <w:szCs w:val="22"/>
                <w:highlight w:val="cyan"/>
              </w:rPr>
              <w:t>subcarrierSpacing2</w:t>
            </w:r>
          </w:p>
          <w:p w14:paraId="4DF45BB0" w14:textId="77777777"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14:paraId="6B90099B" w14:textId="77777777" w:rsidTr="0040018C">
        <w:tc>
          <w:tcPr>
            <w:tcW w:w="14507" w:type="dxa"/>
            <w:shd w:val="clear" w:color="auto" w:fill="auto"/>
          </w:tcPr>
          <w:p w14:paraId="4B976FB7" w14:textId="77777777" w:rsidR="00C0074C" w:rsidRPr="00F9686C" w:rsidRDefault="00C0074C" w:rsidP="00C0074C">
            <w:pPr>
              <w:pStyle w:val="TAL"/>
              <w:rPr>
                <w:szCs w:val="22"/>
                <w:highlight w:val="cyan"/>
              </w:rPr>
            </w:pPr>
            <w:r w:rsidRPr="00F9686C">
              <w:rPr>
                <w:b/>
                <w:i/>
                <w:szCs w:val="22"/>
                <w:highlight w:val="cyan"/>
              </w:rPr>
              <w:t>subcarrierSpacing</w:t>
            </w:r>
          </w:p>
          <w:p w14:paraId="0BA59D4B" w14:textId="77777777"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14:paraId="0FCD6477" w14:textId="77777777" w:rsidR="00C0074C" w:rsidRPr="00F9686C" w:rsidRDefault="00C0074C" w:rsidP="00C0074C">
      <w:pPr>
        <w:rPr>
          <w:highlight w:val="cyan"/>
        </w:rPr>
      </w:pPr>
    </w:p>
    <w:p w14:paraId="5593E519" w14:textId="77777777" w:rsidR="008D370D" w:rsidRPr="00F9686C" w:rsidRDefault="008D370D" w:rsidP="008D370D">
      <w:pPr>
        <w:pStyle w:val="Heading4"/>
        <w:rPr>
          <w:highlight w:val="cyan"/>
        </w:rPr>
      </w:pPr>
      <w:bookmarkStart w:id="10171" w:name="_Toc510018695"/>
      <w:r w:rsidRPr="00F9686C">
        <w:rPr>
          <w:highlight w:val="cyan"/>
        </w:rPr>
        <w:t>–</w:t>
      </w:r>
      <w:r w:rsidRPr="00F9686C">
        <w:rPr>
          <w:highlight w:val="cyan"/>
        </w:rPr>
        <w:tab/>
      </w:r>
      <w:r w:rsidRPr="00F9686C">
        <w:rPr>
          <w:i/>
          <w:highlight w:val="cyan"/>
        </w:rPr>
        <w:t>SlotFormatIndicator</w:t>
      </w:r>
      <w:bookmarkEnd w:id="10171"/>
    </w:p>
    <w:p w14:paraId="25C8CEF1" w14:textId="77777777"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14:paraId="23B7CBBE" w14:textId="77777777"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14:paraId="5D1009D8" w14:textId="77777777" w:rsidR="008D370D" w:rsidRPr="00F9686C" w:rsidRDefault="008D370D" w:rsidP="008D370D">
      <w:pPr>
        <w:pStyle w:val="PL"/>
        <w:rPr>
          <w:color w:val="808080"/>
          <w:highlight w:val="cyan"/>
        </w:rPr>
      </w:pPr>
      <w:r w:rsidRPr="00F9686C">
        <w:rPr>
          <w:color w:val="808080"/>
          <w:highlight w:val="cyan"/>
        </w:rPr>
        <w:t>-- ASN1START</w:t>
      </w:r>
    </w:p>
    <w:p w14:paraId="4B568ACB" w14:textId="77777777" w:rsidR="008D370D" w:rsidRPr="00F9686C" w:rsidRDefault="008D370D" w:rsidP="008D370D">
      <w:pPr>
        <w:pStyle w:val="PL"/>
        <w:rPr>
          <w:color w:val="808080"/>
          <w:highlight w:val="cyan"/>
        </w:rPr>
      </w:pPr>
      <w:r w:rsidRPr="00F9686C">
        <w:rPr>
          <w:color w:val="808080"/>
          <w:highlight w:val="cyan"/>
        </w:rPr>
        <w:t>-- TAG-SLOTFORMATINDICATOR-START</w:t>
      </w:r>
    </w:p>
    <w:p w14:paraId="52177A17" w14:textId="77777777" w:rsidR="008D370D" w:rsidRPr="00F9686C" w:rsidRDefault="008D370D" w:rsidP="008D370D">
      <w:pPr>
        <w:pStyle w:val="PL"/>
        <w:rPr>
          <w:highlight w:val="cyan"/>
        </w:rPr>
      </w:pPr>
    </w:p>
    <w:p w14:paraId="69B3B738" w14:textId="77777777"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E88CAA4" w14:textId="77777777"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14:paraId="50D2D39D" w14:textId="77777777"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14:paraId="430D064D" w14:textId="77777777"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5B790C3" w14:textId="77777777"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4E396C0B" w14:textId="77777777" w:rsidR="008D370D" w:rsidRPr="00F9686C" w:rsidRDefault="008D370D" w:rsidP="008D370D">
      <w:pPr>
        <w:pStyle w:val="PL"/>
        <w:rPr>
          <w:highlight w:val="cyan"/>
        </w:rPr>
      </w:pPr>
      <w:r w:rsidRPr="00F9686C">
        <w:rPr>
          <w:highlight w:val="cyan"/>
        </w:rPr>
        <w:tab/>
        <w:t>...</w:t>
      </w:r>
    </w:p>
    <w:p w14:paraId="0BF2CEB8" w14:textId="77777777" w:rsidR="008D370D" w:rsidRPr="00F9686C" w:rsidRDefault="008D370D" w:rsidP="008D370D">
      <w:pPr>
        <w:pStyle w:val="PL"/>
        <w:rPr>
          <w:highlight w:val="cyan"/>
        </w:rPr>
      </w:pPr>
      <w:r w:rsidRPr="00F9686C">
        <w:rPr>
          <w:highlight w:val="cyan"/>
        </w:rPr>
        <w:t>}</w:t>
      </w:r>
    </w:p>
    <w:p w14:paraId="7CF131D2" w14:textId="77777777" w:rsidR="008D370D" w:rsidRPr="00F9686C" w:rsidRDefault="008D370D" w:rsidP="008D370D">
      <w:pPr>
        <w:pStyle w:val="PL"/>
        <w:rPr>
          <w:highlight w:val="cyan"/>
        </w:rPr>
      </w:pPr>
    </w:p>
    <w:p w14:paraId="4C114258" w14:textId="77777777" w:rsidR="008D370D" w:rsidRPr="00F9686C" w:rsidRDefault="008D370D" w:rsidP="008D370D">
      <w:pPr>
        <w:pStyle w:val="PL"/>
        <w:rPr>
          <w:color w:val="808080"/>
          <w:highlight w:val="cyan"/>
        </w:rPr>
      </w:pPr>
      <w:r w:rsidRPr="00F9686C">
        <w:rPr>
          <w:color w:val="808080"/>
          <w:highlight w:val="cyan"/>
        </w:rPr>
        <w:t>-- TAG-SLOTFORMATINDICATOR-STOP</w:t>
      </w:r>
    </w:p>
    <w:p w14:paraId="4D2B09F4" w14:textId="77777777" w:rsidR="008D370D" w:rsidRPr="00F9686C" w:rsidRDefault="008D370D" w:rsidP="008D370D">
      <w:pPr>
        <w:pStyle w:val="PL"/>
        <w:rPr>
          <w:color w:val="808080"/>
          <w:highlight w:val="cyan"/>
        </w:rPr>
      </w:pPr>
      <w:r w:rsidRPr="00F9686C">
        <w:rPr>
          <w:color w:val="808080"/>
          <w:highlight w:val="cyan"/>
        </w:rPr>
        <w:t>-- ASN1STOP</w:t>
      </w:r>
    </w:p>
    <w:p w14:paraId="0729A34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90CB745" w14:textId="77777777" w:rsidTr="0040018C">
        <w:tc>
          <w:tcPr>
            <w:tcW w:w="14507" w:type="dxa"/>
            <w:shd w:val="clear" w:color="auto" w:fill="auto"/>
          </w:tcPr>
          <w:p w14:paraId="6369486F" w14:textId="77777777"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14:paraId="034F2421" w14:textId="77777777" w:rsidTr="0040018C">
        <w:tc>
          <w:tcPr>
            <w:tcW w:w="14507" w:type="dxa"/>
            <w:shd w:val="clear" w:color="auto" w:fill="auto"/>
          </w:tcPr>
          <w:p w14:paraId="57DFAFF3" w14:textId="77777777" w:rsidR="00C0074C" w:rsidRPr="00F9686C" w:rsidRDefault="00C0074C" w:rsidP="00C0074C">
            <w:pPr>
              <w:pStyle w:val="TAL"/>
              <w:rPr>
                <w:szCs w:val="22"/>
                <w:highlight w:val="cyan"/>
              </w:rPr>
            </w:pPr>
            <w:r w:rsidRPr="00F9686C">
              <w:rPr>
                <w:b/>
                <w:i/>
                <w:szCs w:val="22"/>
                <w:highlight w:val="cyan"/>
              </w:rPr>
              <w:t>dci-PayloadSize</w:t>
            </w:r>
          </w:p>
          <w:p w14:paraId="3B6DEDF8" w14:textId="77777777"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14:paraId="7EEEAEBC" w14:textId="77777777" w:rsidTr="0040018C">
        <w:tc>
          <w:tcPr>
            <w:tcW w:w="14507" w:type="dxa"/>
            <w:shd w:val="clear" w:color="auto" w:fill="auto"/>
          </w:tcPr>
          <w:p w14:paraId="0E29C216" w14:textId="77777777" w:rsidR="00C0074C" w:rsidRPr="00F9686C" w:rsidRDefault="00C0074C" w:rsidP="00C0074C">
            <w:pPr>
              <w:pStyle w:val="TAL"/>
              <w:rPr>
                <w:szCs w:val="22"/>
                <w:highlight w:val="cyan"/>
              </w:rPr>
            </w:pPr>
            <w:r w:rsidRPr="00F9686C">
              <w:rPr>
                <w:b/>
                <w:i/>
                <w:szCs w:val="22"/>
                <w:highlight w:val="cyan"/>
              </w:rPr>
              <w:t>sfi-RNTI</w:t>
            </w:r>
          </w:p>
          <w:p w14:paraId="73076D08" w14:textId="77777777"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14:paraId="4CCF926C" w14:textId="77777777" w:rsidTr="0040018C">
        <w:tc>
          <w:tcPr>
            <w:tcW w:w="14507" w:type="dxa"/>
            <w:shd w:val="clear" w:color="auto" w:fill="auto"/>
          </w:tcPr>
          <w:p w14:paraId="25B2529E" w14:textId="77777777" w:rsidR="00C0074C" w:rsidRPr="00F9686C" w:rsidRDefault="00C0074C" w:rsidP="00C0074C">
            <w:pPr>
              <w:pStyle w:val="TAL"/>
              <w:rPr>
                <w:szCs w:val="22"/>
                <w:highlight w:val="cyan"/>
              </w:rPr>
            </w:pPr>
            <w:r w:rsidRPr="00F9686C">
              <w:rPr>
                <w:b/>
                <w:i/>
                <w:szCs w:val="22"/>
                <w:highlight w:val="cyan"/>
              </w:rPr>
              <w:t>slotFormatCombToAddModList</w:t>
            </w:r>
          </w:p>
          <w:p w14:paraId="451835AA" w14:textId="77777777"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14:paraId="52312701" w14:textId="77777777" w:rsidR="00C0074C" w:rsidRPr="00F9686C" w:rsidRDefault="00C0074C" w:rsidP="00C0074C">
      <w:pPr>
        <w:rPr>
          <w:highlight w:val="cyan"/>
        </w:rPr>
      </w:pPr>
    </w:p>
    <w:p w14:paraId="42B22F2C" w14:textId="77777777" w:rsidR="00D335E2" w:rsidRPr="00F9686C" w:rsidRDefault="00D335E2" w:rsidP="002D4EB6">
      <w:pPr>
        <w:pStyle w:val="Heading4"/>
        <w:rPr>
          <w:ins w:id="10172" w:author="SA R2 -1807910" w:date="2018-05-15T10:20:00Z"/>
          <w:highlight w:val="cyan"/>
        </w:rPr>
      </w:pPr>
      <w:bookmarkStart w:id="10173" w:name="_Toc510018696"/>
      <w:ins w:id="10174" w:author="SA R2 -1807910" w:date="2018-05-15T10:20:00Z">
        <w:r w:rsidRPr="00F9686C">
          <w:rPr>
            <w:highlight w:val="cyan"/>
          </w:rPr>
          <w:t>–</w:t>
        </w:r>
        <w:r w:rsidRPr="00F9686C">
          <w:rPr>
            <w:highlight w:val="cyan"/>
          </w:rPr>
          <w:tab/>
        </w:r>
        <w:r w:rsidRPr="00F9686C">
          <w:rPr>
            <w:i/>
            <w:highlight w:val="cyan"/>
          </w:rPr>
          <w:t>S-NSSAI</w:t>
        </w:r>
      </w:ins>
    </w:p>
    <w:p w14:paraId="48C894B5" w14:textId="77777777" w:rsidR="00D335E2" w:rsidRPr="00F9686C" w:rsidRDefault="00D335E2" w:rsidP="00D335E2">
      <w:pPr>
        <w:rPr>
          <w:ins w:id="10175" w:author="SA R2 -1807910" w:date="2018-05-15T10:20:00Z"/>
          <w:highlight w:val="cyan"/>
        </w:rPr>
      </w:pPr>
      <w:ins w:id="10176" w:author="SA R2 -1807910" w:date="2018-05-15T10:20:00Z">
        <w:r w:rsidRPr="00F9686C">
          <w:rPr>
            <w:highlight w:val="cyan"/>
          </w:rPr>
          <w:t xml:space="preserve">The IE </w:t>
        </w:r>
        <w:r w:rsidRPr="00F9686C">
          <w:rPr>
            <w:i/>
            <w:highlight w:val="cyan"/>
          </w:rPr>
          <w:t>S-NSSAI</w:t>
        </w:r>
      </w:ins>
      <w:ins w:id="10177" w:author="SA R2 -1807910" w:date="2018-05-15T10:21:00Z">
        <w:r w:rsidRPr="00F9686C">
          <w:rPr>
            <w:i/>
            <w:highlight w:val="cyan"/>
          </w:rPr>
          <w:t xml:space="preserve"> </w:t>
        </w:r>
      </w:ins>
      <w:ins w:id="10178" w:author="SA R2 -1807910" w:date="2018-05-15T10:20:00Z">
        <w:r w:rsidRPr="00F9686C">
          <w:rPr>
            <w:highlight w:val="cyan"/>
          </w:rPr>
          <w:t>identifies a Network Slice end to end and comprises a slice/service type and a slice differentiator, see TS 23.003 [20].</w:t>
        </w:r>
      </w:ins>
    </w:p>
    <w:p w14:paraId="51FDC8E8" w14:textId="77777777" w:rsidR="00D335E2" w:rsidRPr="00F9686C" w:rsidRDefault="00D335E2" w:rsidP="002D4EB6">
      <w:pPr>
        <w:pStyle w:val="TH"/>
        <w:rPr>
          <w:ins w:id="10179" w:author="SA R2 -1807910" w:date="2018-05-15T10:20:00Z"/>
          <w:highlight w:val="cyan"/>
        </w:rPr>
      </w:pPr>
      <w:ins w:id="10180" w:author="SA R2 -1807910" w:date="2018-05-15T10:20:00Z">
        <w:r w:rsidRPr="00F9686C">
          <w:rPr>
            <w:bCs/>
            <w:i/>
            <w:iCs/>
            <w:highlight w:val="cyan"/>
          </w:rPr>
          <w:t>S-NSSAI</w:t>
        </w:r>
      </w:ins>
      <w:ins w:id="10181" w:author="SA R2 -1807910" w:date="2018-05-15T10:21:00Z">
        <w:r w:rsidRPr="00F9686C">
          <w:rPr>
            <w:bCs/>
            <w:i/>
            <w:iCs/>
            <w:highlight w:val="cyan"/>
          </w:rPr>
          <w:t xml:space="preserve"> </w:t>
        </w:r>
      </w:ins>
      <w:ins w:id="10182" w:author="SA R2 -1807910" w:date="2018-05-15T10:20:00Z">
        <w:r w:rsidRPr="00F9686C">
          <w:rPr>
            <w:highlight w:val="cyan"/>
          </w:rPr>
          <w:t>information element</w:t>
        </w:r>
      </w:ins>
    </w:p>
    <w:p w14:paraId="10114E5E" w14:textId="77777777" w:rsidR="00D335E2" w:rsidRPr="00F9686C" w:rsidRDefault="00D335E2" w:rsidP="00D335E2">
      <w:pPr>
        <w:pStyle w:val="PL"/>
        <w:rPr>
          <w:ins w:id="10183" w:author="SA R2 -1807910" w:date="2018-05-15T10:20:00Z"/>
          <w:highlight w:val="cyan"/>
        </w:rPr>
      </w:pPr>
      <w:ins w:id="10184" w:author="SA R2 -1807910" w:date="2018-05-15T10:20:00Z">
        <w:r w:rsidRPr="00F9686C">
          <w:rPr>
            <w:highlight w:val="cyan"/>
          </w:rPr>
          <w:t>-- ASN1START</w:t>
        </w:r>
      </w:ins>
    </w:p>
    <w:p w14:paraId="02F816B6" w14:textId="77777777" w:rsidR="00647452" w:rsidRDefault="00647452">
      <w:pPr>
        <w:pStyle w:val="PL"/>
        <w:rPr>
          <w:ins w:id="10185" w:author="SA R2 -1807910" w:date="2018-05-15T10:20:00Z"/>
          <w:highlight w:val="cyan"/>
          <w:lang w:val="en-US" w:eastAsia="en-US"/>
        </w:rPr>
        <w:pPrChange w:id="101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28BFE31" w14:textId="77777777" w:rsidR="00647452" w:rsidRDefault="00D335E2">
      <w:pPr>
        <w:pStyle w:val="PL"/>
        <w:rPr>
          <w:ins w:id="10187" w:author="SA R2 -1807910" w:date="2018-05-15T10:20:00Z"/>
          <w:rFonts w:eastAsia="MS Mincho"/>
          <w:highlight w:val="cyan"/>
        </w:rPr>
        <w:pPrChange w:id="101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89" w:author="SA R2 -1807910" w:date="2018-05-15T10:20:00Z">
        <w:r w:rsidRPr="00F9686C">
          <w:rPr>
            <w:rFonts w:eastAsia="MS Mincho"/>
            <w:highlight w:val="cyan"/>
          </w:rPr>
          <w:t>-- TAG-S-NSSAI-START</w:t>
        </w:r>
      </w:ins>
    </w:p>
    <w:p w14:paraId="4FA34883" w14:textId="77777777" w:rsidR="00647452" w:rsidRDefault="00647452">
      <w:pPr>
        <w:pStyle w:val="PL"/>
        <w:rPr>
          <w:ins w:id="10190" w:author="SA R2 -1807910" w:date="2018-05-15T10:20:00Z"/>
          <w:highlight w:val="cyan"/>
          <w:lang w:val="en-US" w:eastAsia="en-US"/>
        </w:rPr>
        <w:pPrChange w:id="101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621A898" w14:textId="77777777" w:rsidR="00647452" w:rsidRDefault="00D335E2">
      <w:pPr>
        <w:pStyle w:val="PL"/>
        <w:rPr>
          <w:ins w:id="10192" w:author="SA R2 -1807910" w:date="2018-05-15T10:20:00Z"/>
          <w:highlight w:val="cyan"/>
          <w:lang w:val="en-US" w:eastAsia="en-US"/>
        </w:rPr>
        <w:pPrChange w:id="101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194"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14:paraId="144DADB5" w14:textId="77777777" w:rsidR="00647452" w:rsidRDefault="00647452">
      <w:pPr>
        <w:pStyle w:val="PL"/>
        <w:rPr>
          <w:ins w:id="10195" w:author="SA R2 -1807910" w:date="2018-05-15T10:20:00Z"/>
          <w:highlight w:val="cyan"/>
          <w:lang w:val="en-US" w:eastAsia="en-US"/>
        </w:rPr>
        <w:pPrChange w:id="101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30DAE1B" w14:textId="77777777" w:rsidR="00647452" w:rsidRDefault="00D335E2">
      <w:pPr>
        <w:pStyle w:val="PL"/>
        <w:rPr>
          <w:ins w:id="10197" w:author="SA R2 -1807910" w:date="2018-05-15T10:20:00Z"/>
          <w:rFonts w:eastAsia="MS Mincho"/>
          <w:highlight w:val="cyan"/>
        </w:rPr>
        <w:pPrChange w:id="101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199" w:author="SA R2 -1807910" w:date="2018-05-15T10:20:00Z">
        <w:r w:rsidRPr="00F9686C">
          <w:rPr>
            <w:rFonts w:eastAsia="MS Mincho"/>
            <w:highlight w:val="cyan"/>
          </w:rPr>
          <w:t>-- TAG-S-NSSAI-STOP</w:t>
        </w:r>
      </w:ins>
    </w:p>
    <w:p w14:paraId="3EDD01DF" w14:textId="77777777" w:rsidR="00D335E2" w:rsidRPr="00F9686C" w:rsidRDefault="00D335E2" w:rsidP="00D335E2">
      <w:pPr>
        <w:pStyle w:val="PL"/>
        <w:rPr>
          <w:ins w:id="10200" w:author="SA R2 -1807910" w:date="2018-05-15T10:20:00Z"/>
          <w:highlight w:val="cyan"/>
        </w:rPr>
      </w:pPr>
      <w:ins w:id="10201" w:author="SA R2 -1807910" w:date="2018-05-15T10:20:00Z">
        <w:r w:rsidRPr="00F9686C">
          <w:rPr>
            <w:highlight w:val="cyan"/>
          </w:rPr>
          <w:t>-- ASN1STOP</w:t>
        </w:r>
      </w:ins>
    </w:p>
    <w:p w14:paraId="3F9DAD78" w14:textId="77777777" w:rsidR="00D335E2" w:rsidRPr="00F9686C" w:rsidRDefault="00D335E2" w:rsidP="00D335E2">
      <w:pPr>
        <w:rPr>
          <w:ins w:id="10202" w:author="SA R2 -1807910" w:date="2018-05-15T10:21:00Z"/>
          <w:highlight w:val="cyan"/>
        </w:rPr>
      </w:pPr>
    </w:p>
    <w:p w14:paraId="1F149CD4" w14:textId="77777777" w:rsidR="006D4DE9" w:rsidRPr="00F9686C" w:rsidRDefault="006D4DE9" w:rsidP="006D4DE9">
      <w:pPr>
        <w:pStyle w:val="Heading4"/>
        <w:rPr>
          <w:highlight w:val="cyan"/>
        </w:rPr>
      </w:pPr>
      <w:bookmarkStart w:id="10203" w:name="_Hlk514922885"/>
      <w:r w:rsidRPr="00F9686C">
        <w:rPr>
          <w:highlight w:val="cyan"/>
        </w:rPr>
        <w:t>–</w:t>
      </w:r>
      <w:r w:rsidRPr="00F9686C">
        <w:rPr>
          <w:highlight w:val="cyan"/>
        </w:rPr>
        <w:tab/>
      </w:r>
      <w:r w:rsidRPr="00F9686C">
        <w:rPr>
          <w:i/>
          <w:highlight w:val="cyan"/>
        </w:rPr>
        <w:t>SS-RSSI-Measurement</w:t>
      </w:r>
    </w:p>
    <w:p w14:paraId="74D12862" w14:textId="77777777"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14:paraId="170740B9" w14:textId="77777777"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14:paraId="0C4ABC45" w14:textId="77777777" w:rsidR="006D4DE9" w:rsidRPr="00F9686C" w:rsidRDefault="006D4DE9" w:rsidP="006D4DE9">
      <w:pPr>
        <w:pStyle w:val="PL"/>
        <w:rPr>
          <w:highlight w:val="cyan"/>
        </w:rPr>
      </w:pPr>
      <w:r w:rsidRPr="00F9686C">
        <w:rPr>
          <w:highlight w:val="cyan"/>
        </w:rPr>
        <w:t>-- ASN1START</w:t>
      </w:r>
    </w:p>
    <w:p w14:paraId="2A256C59" w14:textId="77777777" w:rsidR="006D4DE9" w:rsidRPr="00F9686C" w:rsidRDefault="006D4DE9" w:rsidP="006D4DE9">
      <w:pPr>
        <w:pStyle w:val="PL"/>
        <w:rPr>
          <w:highlight w:val="cyan"/>
        </w:rPr>
      </w:pPr>
      <w:r w:rsidRPr="00F9686C">
        <w:rPr>
          <w:highlight w:val="cyan"/>
        </w:rPr>
        <w:t>-- TAG-SS-RSSI-MEASUREMENT-START</w:t>
      </w:r>
    </w:p>
    <w:p w14:paraId="78BA5E88" w14:textId="77777777" w:rsidR="006D4DE9" w:rsidRPr="00F9686C" w:rsidRDefault="006D4DE9" w:rsidP="006D4DE9">
      <w:pPr>
        <w:pStyle w:val="PL"/>
        <w:rPr>
          <w:highlight w:val="cyan"/>
        </w:rPr>
      </w:pPr>
    </w:p>
    <w:p w14:paraId="20C97D32" w14:textId="77777777"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14:paraId="6CD4AF51" w14:textId="77777777"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14:paraId="3656B38F" w14:textId="77777777"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14:paraId="3733359D" w14:textId="77777777" w:rsidR="006D4DE9" w:rsidRPr="00F9686C" w:rsidRDefault="006D4DE9" w:rsidP="006D4DE9">
      <w:pPr>
        <w:pStyle w:val="PL"/>
        <w:rPr>
          <w:highlight w:val="cyan"/>
        </w:rPr>
      </w:pPr>
      <w:r w:rsidRPr="00F9686C">
        <w:rPr>
          <w:highlight w:val="cyan"/>
        </w:rPr>
        <w:t>}</w:t>
      </w:r>
    </w:p>
    <w:p w14:paraId="429C9882" w14:textId="77777777" w:rsidR="006D4DE9" w:rsidRPr="00F9686C" w:rsidRDefault="006D4DE9" w:rsidP="006D4DE9">
      <w:pPr>
        <w:pStyle w:val="PL"/>
        <w:rPr>
          <w:highlight w:val="cyan"/>
        </w:rPr>
      </w:pPr>
    </w:p>
    <w:p w14:paraId="0C939037" w14:textId="77777777" w:rsidR="006D4DE9" w:rsidRPr="00F9686C" w:rsidRDefault="006D4DE9" w:rsidP="006D4DE9">
      <w:pPr>
        <w:pStyle w:val="PL"/>
        <w:rPr>
          <w:highlight w:val="cyan"/>
        </w:rPr>
      </w:pPr>
      <w:r w:rsidRPr="00F9686C">
        <w:rPr>
          <w:highlight w:val="cyan"/>
        </w:rPr>
        <w:t>-- TAG-SS-RSSI-MEASUREMENT-STOP</w:t>
      </w:r>
    </w:p>
    <w:p w14:paraId="1410516B" w14:textId="77777777" w:rsidR="006D4DE9" w:rsidRPr="00F9686C" w:rsidRDefault="006D4DE9" w:rsidP="00866AE1">
      <w:pPr>
        <w:pStyle w:val="PL"/>
        <w:rPr>
          <w:highlight w:val="cyan"/>
        </w:rPr>
      </w:pPr>
      <w:r w:rsidRPr="00F9686C">
        <w:rPr>
          <w:highlight w:val="cyan"/>
        </w:rPr>
        <w:t>-- ASN1STOP</w:t>
      </w:r>
    </w:p>
    <w:p w14:paraId="51103BA1" w14:textId="77777777" w:rsidR="003F4601" w:rsidRPr="00F9686C" w:rsidRDefault="003F4601" w:rsidP="003F4601">
      <w:pPr>
        <w:pStyle w:val="Heading4"/>
        <w:rPr>
          <w:i/>
          <w:highlight w:val="cyan"/>
        </w:rPr>
      </w:pPr>
      <w:r w:rsidRPr="00F9686C">
        <w:rPr>
          <w:highlight w:val="cyan"/>
        </w:rPr>
        <w:t>–</w:t>
      </w:r>
      <w:r w:rsidRPr="00F9686C">
        <w:rPr>
          <w:highlight w:val="cyan"/>
        </w:rPr>
        <w:tab/>
      </w:r>
      <w:r w:rsidRPr="00F9686C">
        <w:rPr>
          <w:i/>
          <w:highlight w:val="cyan"/>
        </w:rPr>
        <w:t>SPS-Config</w:t>
      </w:r>
      <w:bookmarkEnd w:id="10173"/>
    </w:p>
    <w:p w14:paraId="76CC6D72" w14:textId="77777777"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B8FA614" w14:textId="77777777"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14:paraId="70E303E3" w14:textId="77777777"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14:paraId="50190543" w14:textId="77777777" w:rsidR="003F4601" w:rsidRPr="00F9686C" w:rsidRDefault="003F4601" w:rsidP="00C06796">
      <w:pPr>
        <w:pStyle w:val="PL"/>
        <w:rPr>
          <w:color w:val="808080"/>
          <w:highlight w:val="cyan"/>
        </w:rPr>
      </w:pPr>
      <w:r w:rsidRPr="00F9686C">
        <w:rPr>
          <w:color w:val="808080"/>
          <w:highlight w:val="cyan"/>
        </w:rPr>
        <w:t>-- ASN1START</w:t>
      </w:r>
    </w:p>
    <w:p w14:paraId="6AEBC776" w14:textId="77777777" w:rsidR="003F4601" w:rsidRPr="00F9686C" w:rsidRDefault="003F4601" w:rsidP="00C06796">
      <w:pPr>
        <w:pStyle w:val="PL"/>
        <w:rPr>
          <w:color w:val="808080"/>
          <w:highlight w:val="cyan"/>
        </w:rPr>
      </w:pPr>
      <w:r w:rsidRPr="00F9686C">
        <w:rPr>
          <w:color w:val="808080"/>
          <w:highlight w:val="cyan"/>
        </w:rPr>
        <w:t>-- TAG-SPS-CONFIG-START</w:t>
      </w:r>
    </w:p>
    <w:p w14:paraId="724FD7D3" w14:textId="77777777" w:rsidR="003F4601" w:rsidRPr="00F9686C" w:rsidRDefault="003F4601" w:rsidP="003F4601">
      <w:pPr>
        <w:pStyle w:val="PL"/>
        <w:rPr>
          <w:highlight w:val="cyan"/>
        </w:rPr>
      </w:pPr>
    </w:p>
    <w:p w14:paraId="7C17B176" w14:textId="77777777"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3FFE6CA" w14:textId="77777777"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14:paraId="7B45B503" w14:textId="77777777" w:rsidR="003F4601" w:rsidRPr="003B2744" w:rsidRDefault="003F4601" w:rsidP="003F4601">
      <w:pPr>
        <w:pStyle w:val="PL"/>
        <w:rPr>
          <w:highlight w:val="cyan"/>
          <w:lang w:val="sv-SE"/>
          <w:rPrChange w:id="10204"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205" w:author="Ericsson" w:date="2018-06-21T00:23:00Z">
            <w:rPr>
              <w:highlight w:val="cyan"/>
            </w:rPr>
          </w:rPrChange>
        </w:rPr>
        <w:t>spare6, spare5, spare4, spare3, spare2, spare1},</w:t>
      </w:r>
    </w:p>
    <w:p w14:paraId="3C3E27EE" w14:textId="77777777" w:rsidR="003F4601" w:rsidRPr="00F9686C" w:rsidRDefault="00647452" w:rsidP="003F4601">
      <w:pPr>
        <w:pStyle w:val="PL"/>
        <w:rPr>
          <w:highlight w:val="cyan"/>
        </w:rPr>
      </w:pPr>
      <w:r w:rsidRPr="00647452">
        <w:rPr>
          <w:highlight w:val="cyan"/>
          <w:lang w:val="sv-SE"/>
          <w:rPrChange w:id="10206"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14:paraId="378EA868" w14:textId="77777777"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14:paraId="76DF7A8A" w14:textId="77777777" w:rsidR="003F4601" w:rsidRPr="00F9686C" w:rsidRDefault="003F4601" w:rsidP="003F4601">
      <w:pPr>
        <w:pStyle w:val="PL"/>
        <w:rPr>
          <w:highlight w:val="cyan"/>
        </w:rPr>
      </w:pPr>
      <w:r w:rsidRPr="00F9686C">
        <w:rPr>
          <w:highlight w:val="cyan"/>
        </w:rPr>
        <w:t>}</w:t>
      </w:r>
    </w:p>
    <w:p w14:paraId="766CFB63" w14:textId="77777777" w:rsidR="003F4601" w:rsidRPr="00F9686C" w:rsidRDefault="003F4601" w:rsidP="003F4601">
      <w:pPr>
        <w:pStyle w:val="PL"/>
        <w:rPr>
          <w:highlight w:val="cyan"/>
        </w:rPr>
      </w:pPr>
    </w:p>
    <w:p w14:paraId="4DF4FD86" w14:textId="77777777" w:rsidR="003F4601" w:rsidRPr="00F9686C" w:rsidRDefault="003F4601" w:rsidP="00C06796">
      <w:pPr>
        <w:pStyle w:val="PL"/>
        <w:rPr>
          <w:color w:val="808080"/>
          <w:highlight w:val="cyan"/>
        </w:rPr>
      </w:pPr>
      <w:r w:rsidRPr="00F9686C">
        <w:rPr>
          <w:color w:val="808080"/>
          <w:highlight w:val="cyan"/>
        </w:rPr>
        <w:t>-- TAG-SPS-CONFIG-STOP</w:t>
      </w:r>
    </w:p>
    <w:p w14:paraId="4AAEE18F" w14:textId="77777777" w:rsidR="003F4601" w:rsidRPr="00F9686C" w:rsidRDefault="003F4601" w:rsidP="00C06796">
      <w:pPr>
        <w:pStyle w:val="PL"/>
        <w:rPr>
          <w:color w:val="808080"/>
          <w:highlight w:val="cyan"/>
        </w:rPr>
      </w:pPr>
      <w:r w:rsidRPr="00F9686C">
        <w:rPr>
          <w:color w:val="808080"/>
          <w:highlight w:val="cyan"/>
        </w:rPr>
        <w:t>-- ASN1STOP</w:t>
      </w:r>
    </w:p>
    <w:p w14:paraId="321009A9" w14:textId="77777777"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C88545D" w14:textId="77777777" w:rsidTr="0040018C">
        <w:tc>
          <w:tcPr>
            <w:tcW w:w="14507" w:type="dxa"/>
            <w:shd w:val="clear" w:color="auto" w:fill="auto"/>
          </w:tcPr>
          <w:p w14:paraId="2C4F62A6" w14:textId="77777777"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14:paraId="66FA98CD" w14:textId="77777777" w:rsidTr="0040018C">
        <w:tc>
          <w:tcPr>
            <w:tcW w:w="14507" w:type="dxa"/>
            <w:shd w:val="clear" w:color="auto" w:fill="auto"/>
          </w:tcPr>
          <w:p w14:paraId="151980BA" w14:textId="77777777" w:rsidR="00C0074C" w:rsidRPr="00F9686C" w:rsidRDefault="00C0074C" w:rsidP="00C0074C">
            <w:pPr>
              <w:pStyle w:val="TAL"/>
              <w:rPr>
                <w:szCs w:val="22"/>
                <w:highlight w:val="cyan"/>
              </w:rPr>
            </w:pPr>
            <w:r w:rsidRPr="00F9686C">
              <w:rPr>
                <w:b/>
                <w:i/>
                <w:szCs w:val="22"/>
                <w:highlight w:val="cyan"/>
              </w:rPr>
              <w:t>n1PUCCH-AN</w:t>
            </w:r>
          </w:p>
          <w:p w14:paraId="0E6C2CAD" w14:textId="77777777"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14:paraId="449967B1" w14:textId="77777777" w:rsidTr="0040018C">
        <w:tc>
          <w:tcPr>
            <w:tcW w:w="14507" w:type="dxa"/>
            <w:shd w:val="clear" w:color="auto" w:fill="auto"/>
          </w:tcPr>
          <w:p w14:paraId="36C4D3E7" w14:textId="77777777" w:rsidR="00C0074C" w:rsidRPr="00F9686C" w:rsidRDefault="00C0074C" w:rsidP="00C0074C">
            <w:pPr>
              <w:pStyle w:val="TAL"/>
              <w:rPr>
                <w:szCs w:val="22"/>
                <w:highlight w:val="cyan"/>
              </w:rPr>
            </w:pPr>
            <w:r w:rsidRPr="00F9686C">
              <w:rPr>
                <w:b/>
                <w:i/>
                <w:szCs w:val="22"/>
                <w:highlight w:val="cyan"/>
              </w:rPr>
              <w:t>nrofHARQ-Processes</w:t>
            </w:r>
          </w:p>
          <w:p w14:paraId="3802202E" w14:textId="77777777"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14:paraId="4F5BDDD4" w14:textId="77777777" w:rsidTr="0040018C">
        <w:tc>
          <w:tcPr>
            <w:tcW w:w="14507" w:type="dxa"/>
            <w:shd w:val="clear" w:color="auto" w:fill="auto"/>
          </w:tcPr>
          <w:p w14:paraId="4C2BC91E" w14:textId="77777777" w:rsidR="00C0074C" w:rsidRPr="00F9686C" w:rsidRDefault="00C0074C" w:rsidP="00C0074C">
            <w:pPr>
              <w:pStyle w:val="TAL"/>
              <w:rPr>
                <w:szCs w:val="22"/>
                <w:highlight w:val="cyan"/>
              </w:rPr>
            </w:pPr>
            <w:r w:rsidRPr="00F9686C">
              <w:rPr>
                <w:b/>
                <w:i/>
                <w:szCs w:val="22"/>
                <w:highlight w:val="cyan"/>
              </w:rPr>
              <w:t>periodicity</w:t>
            </w:r>
          </w:p>
          <w:p w14:paraId="46CF593E" w14:textId="77777777"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14:paraId="1B9F7518" w14:textId="77777777"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14:paraId="1259EC21" w14:textId="77777777" w:rsidR="00C0074C" w:rsidRPr="00F9686C" w:rsidRDefault="00C0074C" w:rsidP="00C0074C">
      <w:pPr>
        <w:rPr>
          <w:highlight w:val="cyan"/>
        </w:rPr>
      </w:pPr>
    </w:p>
    <w:p w14:paraId="1EC466DC" w14:textId="77777777" w:rsidR="008D370D" w:rsidRPr="00F9686C" w:rsidRDefault="008D370D" w:rsidP="008D370D">
      <w:pPr>
        <w:pStyle w:val="Heading4"/>
        <w:rPr>
          <w:highlight w:val="cyan"/>
        </w:rPr>
      </w:pPr>
      <w:bookmarkStart w:id="10207" w:name="_Toc510018697"/>
      <w:r w:rsidRPr="00F9686C">
        <w:rPr>
          <w:highlight w:val="cyan"/>
        </w:rPr>
        <w:t>–</w:t>
      </w:r>
      <w:r w:rsidRPr="00F9686C">
        <w:rPr>
          <w:highlight w:val="cyan"/>
        </w:rPr>
        <w:tab/>
      </w:r>
      <w:r w:rsidRPr="00F9686C">
        <w:rPr>
          <w:i/>
          <w:highlight w:val="cyan"/>
        </w:rPr>
        <w:t>SRB-Identity</w:t>
      </w:r>
      <w:bookmarkEnd w:id="10207"/>
    </w:p>
    <w:p w14:paraId="6FAADA97" w14:textId="77777777" w:rsidR="008D370D" w:rsidRPr="00F9686C" w:rsidRDefault="008D370D" w:rsidP="008D370D">
      <w:pPr>
        <w:rPr>
          <w:highlight w:val="cyan"/>
        </w:rPr>
      </w:pPr>
      <w:r w:rsidRPr="00F9686C">
        <w:rPr>
          <w:highlight w:val="cyan"/>
        </w:rPr>
        <w:t>The IE SRB-Identity is used to identify a Signalling Radio Bearer (SRB) used by a UE.</w:t>
      </w:r>
    </w:p>
    <w:p w14:paraId="0890B670" w14:textId="77777777" w:rsidR="008D370D" w:rsidRPr="00F9686C" w:rsidRDefault="008D370D" w:rsidP="00C06796">
      <w:pPr>
        <w:pStyle w:val="PL"/>
        <w:rPr>
          <w:color w:val="808080"/>
          <w:highlight w:val="cyan"/>
        </w:rPr>
      </w:pPr>
      <w:r w:rsidRPr="00F9686C">
        <w:rPr>
          <w:color w:val="808080"/>
          <w:highlight w:val="cyan"/>
        </w:rPr>
        <w:t>-- ASN1START</w:t>
      </w:r>
    </w:p>
    <w:p w14:paraId="32B3A999" w14:textId="77777777" w:rsidR="008D370D" w:rsidRPr="00F9686C" w:rsidRDefault="008D370D" w:rsidP="00C06796">
      <w:pPr>
        <w:pStyle w:val="PL"/>
        <w:rPr>
          <w:color w:val="808080"/>
          <w:highlight w:val="cyan"/>
        </w:rPr>
      </w:pPr>
      <w:r w:rsidRPr="00F9686C">
        <w:rPr>
          <w:color w:val="808080"/>
          <w:highlight w:val="cyan"/>
        </w:rPr>
        <w:t>-- TAG-SRB-IDENTITY-START</w:t>
      </w:r>
    </w:p>
    <w:p w14:paraId="317E344A" w14:textId="77777777" w:rsidR="008D370D" w:rsidRPr="00F9686C" w:rsidRDefault="008D370D" w:rsidP="008D370D">
      <w:pPr>
        <w:pStyle w:val="PL"/>
        <w:rPr>
          <w:highlight w:val="cyan"/>
        </w:rPr>
      </w:pPr>
    </w:p>
    <w:p w14:paraId="51A8CF54" w14:textId="77777777"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14:paraId="54269830" w14:textId="77777777" w:rsidR="008D370D" w:rsidRPr="00F9686C" w:rsidRDefault="008D370D" w:rsidP="008D370D">
      <w:pPr>
        <w:pStyle w:val="PL"/>
        <w:rPr>
          <w:highlight w:val="cyan"/>
        </w:rPr>
      </w:pPr>
    </w:p>
    <w:p w14:paraId="67A95EFF" w14:textId="77777777" w:rsidR="008D370D" w:rsidRPr="00F9686C" w:rsidRDefault="008D370D" w:rsidP="00C06796">
      <w:pPr>
        <w:pStyle w:val="PL"/>
        <w:rPr>
          <w:color w:val="808080"/>
          <w:highlight w:val="cyan"/>
        </w:rPr>
      </w:pPr>
      <w:r w:rsidRPr="00F9686C">
        <w:rPr>
          <w:color w:val="808080"/>
          <w:highlight w:val="cyan"/>
        </w:rPr>
        <w:t>-- TAG-SRB-IDENTITY-STOP</w:t>
      </w:r>
    </w:p>
    <w:p w14:paraId="67AE5C9D" w14:textId="77777777" w:rsidR="008D370D" w:rsidRPr="00F9686C" w:rsidRDefault="008D370D" w:rsidP="00C06796">
      <w:pPr>
        <w:pStyle w:val="PL"/>
        <w:rPr>
          <w:color w:val="808080"/>
          <w:highlight w:val="cyan"/>
        </w:rPr>
      </w:pPr>
      <w:r w:rsidRPr="00F9686C">
        <w:rPr>
          <w:color w:val="808080"/>
          <w:highlight w:val="cyan"/>
        </w:rPr>
        <w:t>-- ASN1STOP</w:t>
      </w:r>
    </w:p>
    <w:p w14:paraId="2723D62B" w14:textId="77777777" w:rsidR="008D370D" w:rsidRPr="00F9686C" w:rsidRDefault="008D370D" w:rsidP="00C06796">
      <w:pPr>
        <w:pStyle w:val="PL"/>
        <w:rPr>
          <w:highlight w:val="cyan"/>
        </w:rPr>
      </w:pPr>
    </w:p>
    <w:p w14:paraId="24DBEF03" w14:textId="77777777" w:rsidR="00D232DC" w:rsidRPr="00F9686C" w:rsidRDefault="00D232DC" w:rsidP="00D232DC">
      <w:pPr>
        <w:rPr>
          <w:highlight w:val="cyan"/>
        </w:rPr>
      </w:pPr>
    </w:p>
    <w:p w14:paraId="246D1331" w14:textId="77777777" w:rsidR="00632926" w:rsidRPr="00F9686C" w:rsidRDefault="00632926" w:rsidP="00632926">
      <w:pPr>
        <w:pStyle w:val="Heading4"/>
        <w:rPr>
          <w:highlight w:val="cyan"/>
        </w:rPr>
      </w:pPr>
      <w:bookmarkStart w:id="10208" w:name="_Toc510018698"/>
      <w:r w:rsidRPr="00F9686C">
        <w:rPr>
          <w:highlight w:val="cyan"/>
        </w:rPr>
        <w:t>–</w:t>
      </w:r>
      <w:r w:rsidRPr="00F9686C">
        <w:rPr>
          <w:highlight w:val="cyan"/>
        </w:rPr>
        <w:tab/>
      </w:r>
      <w:r w:rsidRPr="00F9686C">
        <w:rPr>
          <w:i/>
          <w:highlight w:val="cyan"/>
        </w:rPr>
        <w:t>SRS-Config</w:t>
      </w:r>
      <w:bookmarkEnd w:id="10208"/>
    </w:p>
    <w:p w14:paraId="0786151F" w14:textId="77777777"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DE50354" w14:textId="77777777"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14:paraId="15BD88C8" w14:textId="77777777" w:rsidR="00632926" w:rsidRPr="00F9686C" w:rsidRDefault="00632926" w:rsidP="00C06796">
      <w:pPr>
        <w:pStyle w:val="PL"/>
        <w:rPr>
          <w:color w:val="808080"/>
          <w:highlight w:val="cyan"/>
        </w:rPr>
      </w:pPr>
      <w:r w:rsidRPr="00F9686C">
        <w:rPr>
          <w:color w:val="808080"/>
          <w:highlight w:val="cyan"/>
        </w:rPr>
        <w:t>-- ASN1START</w:t>
      </w:r>
    </w:p>
    <w:p w14:paraId="23351D46" w14:textId="77777777" w:rsidR="00632926" w:rsidRPr="00F9686C" w:rsidRDefault="00632926" w:rsidP="00C06796">
      <w:pPr>
        <w:pStyle w:val="PL"/>
        <w:rPr>
          <w:color w:val="808080"/>
          <w:highlight w:val="cyan"/>
        </w:rPr>
      </w:pPr>
      <w:r w:rsidRPr="00F9686C">
        <w:rPr>
          <w:color w:val="808080"/>
          <w:highlight w:val="cyan"/>
        </w:rPr>
        <w:t>-- TAG-SRS-CONFIG-START</w:t>
      </w:r>
    </w:p>
    <w:p w14:paraId="47B0DE3F" w14:textId="77777777" w:rsidR="00632926" w:rsidRPr="00F9686C" w:rsidRDefault="00632926" w:rsidP="00632926">
      <w:pPr>
        <w:pStyle w:val="PL"/>
        <w:rPr>
          <w:highlight w:val="cyan"/>
        </w:rPr>
      </w:pPr>
    </w:p>
    <w:p w14:paraId="674AEC3A" w14:textId="77777777"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0556901" w14:textId="77777777"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27AA0F7A" w14:textId="77777777" w:rsidR="00632926" w:rsidRPr="00F9686C" w:rsidRDefault="00632926" w:rsidP="00632926">
      <w:pPr>
        <w:pStyle w:val="PL"/>
        <w:rPr>
          <w:color w:val="808080"/>
          <w:highlight w:val="cyan"/>
        </w:rPr>
      </w:pPr>
      <w:r w:rsidRPr="00F9686C">
        <w:rPr>
          <w:highlight w:val="cyan"/>
        </w:rPr>
        <w:tab/>
        <w:t xml:space="preserve">srs-ResourceSetToAddModList </w:t>
      </w:r>
      <w:bookmarkStart w:id="10209"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209"/>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42207311" w14:textId="77777777" w:rsidR="00632926" w:rsidRPr="00F9686C" w:rsidRDefault="00632926" w:rsidP="00632926">
      <w:pPr>
        <w:pStyle w:val="PL"/>
        <w:rPr>
          <w:highlight w:val="cyan"/>
        </w:rPr>
      </w:pPr>
    </w:p>
    <w:p w14:paraId="71EB3268" w14:textId="77777777"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6F9BAD0" w14:textId="77777777"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14:paraId="1580A14C" w14:textId="77777777" w:rsidR="00632926" w:rsidRPr="00F9686C" w:rsidRDefault="00632926" w:rsidP="00632926">
      <w:pPr>
        <w:pStyle w:val="PL"/>
        <w:rPr>
          <w:highlight w:val="cyan"/>
        </w:rPr>
      </w:pPr>
    </w:p>
    <w:p w14:paraId="02B88B06" w14:textId="77777777"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7CBA114F" w14:textId="77777777" w:rsidR="00632926" w:rsidRPr="00F9686C" w:rsidRDefault="00632926" w:rsidP="00632926">
      <w:pPr>
        <w:pStyle w:val="PL"/>
        <w:rPr>
          <w:highlight w:val="cyan"/>
        </w:rPr>
      </w:pPr>
      <w:r w:rsidRPr="00F9686C">
        <w:rPr>
          <w:highlight w:val="cyan"/>
        </w:rPr>
        <w:tab/>
        <w:t>...</w:t>
      </w:r>
    </w:p>
    <w:p w14:paraId="09370362" w14:textId="77777777" w:rsidR="00632926" w:rsidRPr="00F9686C" w:rsidRDefault="00632926" w:rsidP="00632926">
      <w:pPr>
        <w:pStyle w:val="PL"/>
        <w:rPr>
          <w:highlight w:val="cyan"/>
        </w:rPr>
      </w:pPr>
      <w:r w:rsidRPr="00F9686C">
        <w:rPr>
          <w:highlight w:val="cyan"/>
        </w:rPr>
        <w:t>}</w:t>
      </w:r>
    </w:p>
    <w:p w14:paraId="1E897E93" w14:textId="77777777" w:rsidR="00632926" w:rsidRPr="00F9686C" w:rsidRDefault="00632926" w:rsidP="00632926">
      <w:pPr>
        <w:pStyle w:val="PL"/>
        <w:rPr>
          <w:highlight w:val="cyan"/>
        </w:rPr>
      </w:pPr>
    </w:p>
    <w:p w14:paraId="1BC99B2E" w14:textId="77777777"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052FC05" w14:textId="77777777"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14:paraId="2A9B0A29" w14:textId="77777777"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18E17F2B" w14:textId="77777777" w:rsidR="00632926" w:rsidRPr="00F9686C" w:rsidRDefault="00632926" w:rsidP="00F25D79">
      <w:pPr>
        <w:pStyle w:val="PL"/>
        <w:rPr>
          <w:highlight w:val="cyan"/>
        </w:rPr>
      </w:pPr>
    </w:p>
    <w:p w14:paraId="1DD857E9" w14:textId="77777777"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FB13D78" w14:textId="77777777"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8FE46F" w14:textId="77777777"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210" w:name="_Hlk493885834"/>
      <w:r w:rsidR="00632926" w:rsidRPr="00F9686C">
        <w:rPr>
          <w:highlight w:val="cyan"/>
        </w:rPr>
        <w:t>aperiodicSRS-ResourceTrigger</w:t>
      </w:r>
      <w:bookmarkEnd w:id="10210"/>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14:paraId="343B46E0" w14:textId="77777777"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14:paraId="611ABCF7" w14:textId="77777777"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9D03568" w14:textId="77777777"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14:paraId="239DC348" w14:textId="77777777" w:rsidR="00C718E2" w:rsidRPr="00F9686C" w:rsidRDefault="00C718E2" w:rsidP="00F25D79">
      <w:pPr>
        <w:pStyle w:val="PL"/>
        <w:rPr>
          <w:highlight w:val="cyan"/>
        </w:rPr>
      </w:pPr>
      <w:r w:rsidRPr="00F9686C">
        <w:rPr>
          <w:highlight w:val="cyan"/>
        </w:rPr>
        <w:tab/>
      </w:r>
      <w:r w:rsidRPr="00F9686C">
        <w:rPr>
          <w:highlight w:val="cyan"/>
        </w:rPr>
        <w:tab/>
        <w:t>},</w:t>
      </w:r>
    </w:p>
    <w:p w14:paraId="7659553A" w14:textId="77777777"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279B7D" w14:textId="77777777"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14:paraId="7684E957" w14:textId="77777777"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14:paraId="63F8B420" w14:textId="77777777" w:rsidR="005E1E56" w:rsidRPr="00F9686C" w:rsidRDefault="005E1E56" w:rsidP="00F25D79">
      <w:pPr>
        <w:pStyle w:val="PL"/>
        <w:rPr>
          <w:highlight w:val="cyan"/>
        </w:rPr>
      </w:pPr>
      <w:r w:rsidRPr="00F9686C">
        <w:rPr>
          <w:highlight w:val="cyan"/>
        </w:rPr>
        <w:tab/>
      </w:r>
      <w:r w:rsidRPr="00F9686C">
        <w:rPr>
          <w:highlight w:val="cyan"/>
        </w:rPr>
        <w:tab/>
        <w:t>},</w:t>
      </w:r>
    </w:p>
    <w:p w14:paraId="572323D6" w14:textId="77777777"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22BE60" w14:textId="77777777"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14:paraId="21EE6FD3" w14:textId="77777777"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14:paraId="5344AA5F" w14:textId="77777777" w:rsidR="0092031D" w:rsidRPr="00F9686C" w:rsidRDefault="0092031D" w:rsidP="0092031D">
      <w:pPr>
        <w:pStyle w:val="PL"/>
        <w:rPr>
          <w:highlight w:val="cyan"/>
        </w:rPr>
      </w:pPr>
      <w:r w:rsidRPr="00F9686C">
        <w:rPr>
          <w:highlight w:val="cyan"/>
        </w:rPr>
        <w:tab/>
      </w:r>
      <w:r w:rsidRPr="00F9686C">
        <w:rPr>
          <w:highlight w:val="cyan"/>
        </w:rPr>
        <w:tab/>
        <w:t>}</w:t>
      </w:r>
    </w:p>
    <w:p w14:paraId="0C48EB9C" w14:textId="77777777" w:rsidR="0092031D" w:rsidRPr="00F9686C" w:rsidRDefault="0092031D" w:rsidP="0092031D">
      <w:pPr>
        <w:pStyle w:val="PL"/>
        <w:rPr>
          <w:highlight w:val="cyan"/>
        </w:rPr>
      </w:pPr>
      <w:r w:rsidRPr="00F9686C">
        <w:rPr>
          <w:highlight w:val="cyan"/>
        </w:rPr>
        <w:tab/>
        <w:t>},</w:t>
      </w:r>
    </w:p>
    <w:p w14:paraId="64838521" w14:textId="77777777"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14:paraId="24972B71" w14:textId="77777777"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566A4978" w14:textId="77777777"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14:paraId="46915C02" w14:textId="77777777"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1838348" w14:textId="77777777"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3D5030BB" w14:textId="77777777"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486A4C07" w14:textId="77777777"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14:paraId="30F37712" w14:textId="77777777"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14:paraId="072BAECE" w14:textId="77777777" w:rsidR="00632926" w:rsidRPr="00F9686C" w:rsidRDefault="00632926" w:rsidP="00F25D79">
      <w:pPr>
        <w:pStyle w:val="PL"/>
        <w:rPr>
          <w:highlight w:val="cyan"/>
        </w:rPr>
      </w:pPr>
      <w:r w:rsidRPr="00F9686C">
        <w:rPr>
          <w:highlight w:val="cyan"/>
        </w:rPr>
        <w:tab/>
        <w:t>...</w:t>
      </w:r>
    </w:p>
    <w:p w14:paraId="31DDD055" w14:textId="77777777" w:rsidR="00632926" w:rsidRPr="00F9686C" w:rsidRDefault="00632926" w:rsidP="00F25D79">
      <w:pPr>
        <w:pStyle w:val="PL"/>
        <w:rPr>
          <w:highlight w:val="cyan"/>
        </w:rPr>
      </w:pPr>
      <w:r w:rsidRPr="00F9686C">
        <w:rPr>
          <w:highlight w:val="cyan"/>
        </w:rPr>
        <w:t>}</w:t>
      </w:r>
    </w:p>
    <w:p w14:paraId="258E08E6" w14:textId="77777777" w:rsidR="00632926" w:rsidRPr="00F9686C" w:rsidRDefault="00632926" w:rsidP="00632926">
      <w:pPr>
        <w:pStyle w:val="PL"/>
        <w:rPr>
          <w:highlight w:val="cyan"/>
        </w:rPr>
      </w:pPr>
    </w:p>
    <w:p w14:paraId="54F825FD" w14:textId="77777777"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14:paraId="4ED62ADC" w14:textId="77777777" w:rsidR="00632926" w:rsidRPr="00F9686C" w:rsidRDefault="00632926" w:rsidP="00632926">
      <w:pPr>
        <w:pStyle w:val="PL"/>
        <w:rPr>
          <w:highlight w:val="cyan"/>
        </w:rPr>
      </w:pPr>
    </w:p>
    <w:p w14:paraId="09370C7F" w14:textId="77777777"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FE71E0F" w14:textId="77777777"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0078E897" w14:textId="77777777"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14:paraId="397F92BE" w14:textId="77777777"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14:paraId="6E2D4B1A" w14:textId="77777777"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AA72612" w14:textId="77777777"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96C63AB"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14:paraId="2E387CE0"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14:paraId="481B6A7A"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5ED0A0A3" w14:textId="77777777"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4AF70A6" w14:textId="77777777" w:rsidR="00632926" w:rsidRPr="003B2744" w:rsidRDefault="00632926" w:rsidP="00632926">
      <w:pPr>
        <w:pStyle w:val="PL"/>
        <w:rPr>
          <w:highlight w:val="cyan"/>
          <w:lang w:val="sv-SE"/>
          <w:rPrChange w:id="10211"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212" w:author="Ericsson" w:date="2018-06-21T00:23:00Z">
            <w:rPr>
              <w:highlight w:val="cyan"/>
            </w:rPr>
          </w:rPrChange>
        </w:rPr>
        <w:t>combOffset-n4</w:t>
      </w:r>
      <w:r w:rsidR="00647452" w:rsidRPr="00647452">
        <w:rPr>
          <w:highlight w:val="cyan"/>
          <w:lang w:val="sv-SE"/>
          <w:rPrChange w:id="10213" w:author="Ericsson" w:date="2018-06-21T00:23:00Z">
            <w:rPr>
              <w:highlight w:val="cyan"/>
            </w:rPr>
          </w:rPrChange>
        </w:rPr>
        <w:tab/>
      </w:r>
      <w:r w:rsidR="00647452" w:rsidRPr="00647452">
        <w:rPr>
          <w:highlight w:val="cyan"/>
          <w:lang w:val="sv-SE"/>
          <w:rPrChange w:id="10214" w:author="Ericsson" w:date="2018-06-21T00:23:00Z">
            <w:rPr>
              <w:highlight w:val="cyan"/>
            </w:rPr>
          </w:rPrChange>
        </w:rPr>
        <w:tab/>
      </w:r>
      <w:r w:rsidR="00647452" w:rsidRPr="00647452">
        <w:rPr>
          <w:highlight w:val="cyan"/>
          <w:lang w:val="sv-SE"/>
          <w:rPrChange w:id="10215" w:author="Ericsson" w:date="2018-06-21T00:23:00Z">
            <w:rPr>
              <w:highlight w:val="cyan"/>
            </w:rPr>
          </w:rPrChange>
        </w:rPr>
        <w:tab/>
      </w:r>
      <w:r w:rsidR="00647452" w:rsidRPr="00647452">
        <w:rPr>
          <w:highlight w:val="cyan"/>
          <w:lang w:val="sv-SE"/>
          <w:rPrChange w:id="10216" w:author="Ericsson" w:date="2018-06-21T00:23:00Z">
            <w:rPr>
              <w:highlight w:val="cyan"/>
            </w:rPr>
          </w:rPrChange>
        </w:rPr>
        <w:tab/>
      </w:r>
      <w:r w:rsidR="00647452" w:rsidRPr="00647452">
        <w:rPr>
          <w:highlight w:val="cyan"/>
          <w:lang w:val="sv-SE"/>
          <w:rPrChange w:id="10217" w:author="Ericsson" w:date="2018-06-21T00:23:00Z">
            <w:rPr>
              <w:highlight w:val="cyan"/>
            </w:rPr>
          </w:rPrChange>
        </w:rPr>
        <w:tab/>
      </w:r>
      <w:r w:rsidR="00647452" w:rsidRPr="00647452">
        <w:rPr>
          <w:highlight w:val="cyan"/>
          <w:lang w:val="sv-SE"/>
          <w:rPrChange w:id="10218" w:author="Ericsson" w:date="2018-06-21T00:23:00Z">
            <w:rPr>
              <w:highlight w:val="cyan"/>
            </w:rPr>
          </w:rPrChange>
        </w:rPr>
        <w:tab/>
      </w:r>
      <w:r w:rsidR="00647452" w:rsidRPr="00647452">
        <w:rPr>
          <w:highlight w:val="cyan"/>
          <w:lang w:val="sv-SE"/>
          <w:rPrChange w:id="10219" w:author="Ericsson" w:date="2018-06-21T00:23:00Z">
            <w:rPr>
              <w:highlight w:val="cyan"/>
            </w:rPr>
          </w:rPrChange>
        </w:rPr>
        <w:tab/>
      </w:r>
      <w:r w:rsidR="00647452" w:rsidRPr="00647452">
        <w:rPr>
          <w:color w:val="993366"/>
          <w:highlight w:val="cyan"/>
          <w:lang w:val="sv-SE"/>
          <w:rPrChange w:id="10220" w:author="Ericsson" w:date="2018-06-21T00:23:00Z">
            <w:rPr>
              <w:color w:val="993366"/>
              <w:highlight w:val="cyan"/>
            </w:rPr>
          </w:rPrChange>
        </w:rPr>
        <w:t>INTEGER</w:t>
      </w:r>
      <w:r w:rsidR="00647452" w:rsidRPr="00647452">
        <w:rPr>
          <w:highlight w:val="cyan"/>
          <w:lang w:val="sv-SE"/>
          <w:rPrChange w:id="10221" w:author="Ericsson" w:date="2018-06-21T00:23:00Z">
            <w:rPr>
              <w:highlight w:val="cyan"/>
            </w:rPr>
          </w:rPrChange>
        </w:rPr>
        <w:t xml:space="preserve"> (0..3),</w:t>
      </w:r>
    </w:p>
    <w:p w14:paraId="59814534" w14:textId="77777777" w:rsidR="00632926" w:rsidRPr="003B2744" w:rsidRDefault="00647452" w:rsidP="00632926">
      <w:pPr>
        <w:pStyle w:val="PL"/>
        <w:rPr>
          <w:highlight w:val="cyan"/>
          <w:lang w:val="sv-SE"/>
          <w:rPrChange w:id="10222" w:author="Ericsson" w:date="2018-06-21T00:23:00Z">
            <w:rPr>
              <w:highlight w:val="cyan"/>
            </w:rPr>
          </w:rPrChange>
        </w:rPr>
      </w:pPr>
      <w:r w:rsidRPr="00647452">
        <w:rPr>
          <w:highlight w:val="cyan"/>
          <w:lang w:val="sv-SE"/>
          <w:rPrChange w:id="10223" w:author="Ericsson" w:date="2018-06-21T00:23:00Z">
            <w:rPr>
              <w:highlight w:val="cyan"/>
            </w:rPr>
          </w:rPrChange>
        </w:rPr>
        <w:tab/>
      </w:r>
      <w:r w:rsidRPr="00647452">
        <w:rPr>
          <w:highlight w:val="cyan"/>
          <w:lang w:val="sv-SE"/>
          <w:rPrChange w:id="10224" w:author="Ericsson" w:date="2018-06-21T00:23:00Z">
            <w:rPr>
              <w:highlight w:val="cyan"/>
            </w:rPr>
          </w:rPrChange>
        </w:rPr>
        <w:tab/>
      </w:r>
      <w:r w:rsidRPr="00647452">
        <w:rPr>
          <w:highlight w:val="cyan"/>
          <w:lang w:val="sv-SE"/>
          <w:rPrChange w:id="10225" w:author="Ericsson" w:date="2018-06-21T00:23:00Z">
            <w:rPr>
              <w:highlight w:val="cyan"/>
            </w:rPr>
          </w:rPrChange>
        </w:rPr>
        <w:tab/>
        <w:t>cyclicShift-n4</w:t>
      </w:r>
      <w:r w:rsidRPr="00647452">
        <w:rPr>
          <w:highlight w:val="cyan"/>
          <w:lang w:val="sv-SE"/>
          <w:rPrChange w:id="10226" w:author="Ericsson" w:date="2018-06-21T00:23:00Z">
            <w:rPr>
              <w:highlight w:val="cyan"/>
            </w:rPr>
          </w:rPrChange>
        </w:rPr>
        <w:tab/>
      </w:r>
      <w:r w:rsidRPr="00647452">
        <w:rPr>
          <w:highlight w:val="cyan"/>
          <w:lang w:val="sv-SE"/>
          <w:rPrChange w:id="10227" w:author="Ericsson" w:date="2018-06-21T00:23:00Z">
            <w:rPr>
              <w:highlight w:val="cyan"/>
            </w:rPr>
          </w:rPrChange>
        </w:rPr>
        <w:tab/>
      </w:r>
      <w:r w:rsidRPr="00647452">
        <w:rPr>
          <w:highlight w:val="cyan"/>
          <w:lang w:val="sv-SE"/>
          <w:rPrChange w:id="10228" w:author="Ericsson" w:date="2018-06-21T00:23:00Z">
            <w:rPr>
              <w:highlight w:val="cyan"/>
            </w:rPr>
          </w:rPrChange>
        </w:rPr>
        <w:tab/>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color w:val="993366"/>
          <w:highlight w:val="cyan"/>
          <w:lang w:val="sv-SE"/>
          <w:rPrChange w:id="10233" w:author="Ericsson" w:date="2018-06-21T00:23:00Z">
            <w:rPr>
              <w:color w:val="993366"/>
              <w:highlight w:val="cyan"/>
            </w:rPr>
          </w:rPrChange>
        </w:rPr>
        <w:t>INTEGER</w:t>
      </w:r>
      <w:r w:rsidRPr="00647452">
        <w:rPr>
          <w:highlight w:val="cyan"/>
          <w:lang w:val="sv-SE"/>
          <w:rPrChange w:id="10234" w:author="Ericsson" w:date="2018-06-21T00:23:00Z">
            <w:rPr>
              <w:highlight w:val="cyan"/>
            </w:rPr>
          </w:rPrChange>
        </w:rPr>
        <w:t xml:space="preserve"> (0..11)</w:t>
      </w:r>
    </w:p>
    <w:p w14:paraId="4F48BEDF" w14:textId="77777777" w:rsidR="00632926" w:rsidRPr="00F9686C" w:rsidRDefault="00647452" w:rsidP="00632926">
      <w:pPr>
        <w:pStyle w:val="PL"/>
        <w:rPr>
          <w:highlight w:val="cyan"/>
        </w:rPr>
      </w:pPr>
      <w:r w:rsidRPr="00647452">
        <w:rPr>
          <w:highlight w:val="cyan"/>
          <w:lang w:val="sv-SE"/>
          <w:rPrChange w:id="10235" w:author="Ericsson" w:date="2018-06-21T00:23:00Z">
            <w:rPr>
              <w:highlight w:val="cyan"/>
            </w:rPr>
          </w:rPrChange>
        </w:rPr>
        <w:tab/>
      </w:r>
      <w:r w:rsidRPr="00647452">
        <w:rPr>
          <w:highlight w:val="cyan"/>
          <w:lang w:val="sv-SE"/>
          <w:rPrChange w:id="10236" w:author="Ericsson" w:date="2018-06-21T00:23:00Z">
            <w:rPr>
              <w:highlight w:val="cyan"/>
            </w:rPr>
          </w:rPrChange>
        </w:rPr>
        <w:tab/>
      </w:r>
      <w:r w:rsidR="00632926" w:rsidRPr="00F9686C">
        <w:rPr>
          <w:highlight w:val="cyan"/>
        </w:rPr>
        <w:t>}</w:t>
      </w:r>
    </w:p>
    <w:p w14:paraId="34CF48D4" w14:textId="77777777" w:rsidR="00632926" w:rsidRPr="00F9686C" w:rsidRDefault="00632926" w:rsidP="00632926">
      <w:pPr>
        <w:pStyle w:val="PL"/>
        <w:rPr>
          <w:highlight w:val="cyan"/>
        </w:rPr>
      </w:pPr>
      <w:r w:rsidRPr="00F9686C">
        <w:rPr>
          <w:highlight w:val="cyan"/>
        </w:rPr>
        <w:tab/>
        <w:t>},</w:t>
      </w:r>
    </w:p>
    <w:p w14:paraId="0F29C25D" w14:textId="77777777"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01218FD" w14:textId="77777777"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14:paraId="61558C62" w14:textId="77777777"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29F769B7" w14:textId="77777777"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14:paraId="139F4A5B" w14:textId="77777777" w:rsidR="00632926" w:rsidRPr="00F9686C" w:rsidRDefault="00632926" w:rsidP="00632926">
      <w:pPr>
        <w:pStyle w:val="PL"/>
        <w:rPr>
          <w:highlight w:val="cyan"/>
        </w:rPr>
      </w:pPr>
      <w:r w:rsidRPr="00F9686C">
        <w:rPr>
          <w:highlight w:val="cyan"/>
        </w:rPr>
        <w:tab/>
        <w:t>},</w:t>
      </w:r>
    </w:p>
    <w:p w14:paraId="60F4335D" w14:textId="77777777"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14:paraId="13635A5E" w14:textId="77777777"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14:paraId="658E8AFC" w14:textId="77777777"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76C049" w14:textId="77777777" w:rsidR="00632926" w:rsidRPr="003B2744" w:rsidRDefault="00632926" w:rsidP="00632926">
      <w:pPr>
        <w:pStyle w:val="PL"/>
        <w:rPr>
          <w:highlight w:val="cyan"/>
          <w:lang w:val="sv-SE"/>
          <w:rPrChange w:id="10237"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238" w:author="Ericsson" w:date="2018-06-21T00:23:00Z">
            <w:rPr>
              <w:highlight w:val="cyan"/>
            </w:rPr>
          </w:rPrChange>
        </w:rPr>
        <w:t>c-SRS</w:t>
      </w:r>
      <w:r w:rsidR="00647452" w:rsidRPr="00647452">
        <w:rPr>
          <w:highlight w:val="cyan"/>
          <w:lang w:val="sv-SE"/>
          <w:rPrChange w:id="10239" w:author="Ericsson" w:date="2018-06-21T00:23:00Z">
            <w:rPr>
              <w:highlight w:val="cyan"/>
            </w:rPr>
          </w:rPrChange>
        </w:rPr>
        <w:tab/>
      </w:r>
      <w:r w:rsidR="00647452" w:rsidRPr="00647452">
        <w:rPr>
          <w:highlight w:val="cyan"/>
          <w:lang w:val="sv-SE"/>
          <w:rPrChange w:id="10240" w:author="Ericsson" w:date="2018-06-21T00:23:00Z">
            <w:rPr>
              <w:highlight w:val="cyan"/>
            </w:rPr>
          </w:rPrChange>
        </w:rPr>
        <w:tab/>
      </w:r>
      <w:r w:rsidR="00647452" w:rsidRPr="00647452">
        <w:rPr>
          <w:highlight w:val="cyan"/>
          <w:lang w:val="sv-SE"/>
          <w:rPrChange w:id="10241" w:author="Ericsson" w:date="2018-06-21T00:23:00Z">
            <w:rPr>
              <w:highlight w:val="cyan"/>
            </w:rPr>
          </w:rPrChange>
        </w:rPr>
        <w:tab/>
      </w:r>
      <w:r w:rsidR="00647452" w:rsidRPr="00647452">
        <w:rPr>
          <w:highlight w:val="cyan"/>
          <w:lang w:val="sv-SE"/>
          <w:rPrChange w:id="10242" w:author="Ericsson" w:date="2018-06-21T00:23:00Z">
            <w:rPr>
              <w:highlight w:val="cyan"/>
            </w:rPr>
          </w:rPrChange>
        </w:rPr>
        <w:tab/>
      </w:r>
      <w:r w:rsidR="00647452" w:rsidRPr="00647452">
        <w:rPr>
          <w:highlight w:val="cyan"/>
          <w:lang w:val="sv-SE"/>
          <w:rPrChange w:id="10243" w:author="Ericsson" w:date="2018-06-21T00:23:00Z">
            <w:rPr>
              <w:highlight w:val="cyan"/>
            </w:rPr>
          </w:rPrChange>
        </w:rPr>
        <w:tab/>
      </w:r>
      <w:r w:rsidR="00647452" w:rsidRPr="00647452">
        <w:rPr>
          <w:highlight w:val="cyan"/>
          <w:lang w:val="sv-SE"/>
          <w:rPrChange w:id="10244" w:author="Ericsson" w:date="2018-06-21T00:23:00Z">
            <w:rPr>
              <w:highlight w:val="cyan"/>
            </w:rPr>
          </w:rPrChange>
        </w:rPr>
        <w:tab/>
      </w:r>
      <w:r w:rsidR="00647452" w:rsidRPr="00647452">
        <w:rPr>
          <w:highlight w:val="cyan"/>
          <w:lang w:val="sv-SE"/>
          <w:rPrChange w:id="10245" w:author="Ericsson" w:date="2018-06-21T00:23:00Z">
            <w:rPr>
              <w:highlight w:val="cyan"/>
            </w:rPr>
          </w:rPrChange>
        </w:rPr>
        <w:tab/>
      </w:r>
      <w:r w:rsidR="00647452" w:rsidRPr="00647452">
        <w:rPr>
          <w:highlight w:val="cyan"/>
          <w:lang w:val="sv-SE"/>
          <w:rPrChange w:id="10246" w:author="Ericsson" w:date="2018-06-21T00:23:00Z">
            <w:rPr>
              <w:highlight w:val="cyan"/>
            </w:rPr>
          </w:rPrChange>
        </w:rPr>
        <w:tab/>
      </w:r>
      <w:r w:rsidR="00647452" w:rsidRPr="00647452">
        <w:rPr>
          <w:highlight w:val="cyan"/>
          <w:lang w:val="sv-SE"/>
          <w:rPrChange w:id="10247" w:author="Ericsson" w:date="2018-06-21T00:23:00Z">
            <w:rPr>
              <w:highlight w:val="cyan"/>
            </w:rPr>
          </w:rPrChange>
        </w:rPr>
        <w:tab/>
      </w:r>
      <w:r w:rsidR="00647452" w:rsidRPr="00647452">
        <w:rPr>
          <w:color w:val="993366"/>
          <w:highlight w:val="cyan"/>
          <w:lang w:val="sv-SE"/>
          <w:rPrChange w:id="10248" w:author="Ericsson" w:date="2018-06-21T00:23:00Z">
            <w:rPr>
              <w:color w:val="993366"/>
              <w:highlight w:val="cyan"/>
            </w:rPr>
          </w:rPrChange>
        </w:rPr>
        <w:t>INTEGER</w:t>
      </w:r>
      <w:r w:rsidR="00647452" w:rsidRPr="00647452">
        <w:rPr>
          <w:highlight w:val="cyan"/>
          <w:lang w:val="sv-SE"/>
          <w:rPrChange w:id="10249" w:author="Ericsson" w:date="2018-06-21T00:23:00Z">
            <w:rPr>
              <w:highlight w:val="cyan"/>
            </w:rPr>
          </w:rPrChange>
        </w:rPr>
        <w:t xml:space="preserve"> (0..63),</w:t>
      </w:r>
    </w:p>
    <w:p w14:paraId="6EBB8915" w14:textId="77777777" w:rsidR="00632926" w:rsidRPr="003B2744" w:rsidRDefault="00647452" w:rsidP="00632926">
      <w:pPr>
        <w:pStyle w:val="PL"/>
        <w:rPr>
          <w:highlight w:val="cyan"/>
          <w:lang w:val="sv-SE"/>
          <w:rPrChange w:id="10250" w:author="Ericsson" w:date="2018-06-21T00:23:00Z">
            <w:rPr>
              <w:highlight w:val="cyan"/>
            </w:rPr>
          </w:rPrChange>
        </w:rPr>
      </w:pPr>
      <w:r w:rsidRPr="00647452">
        <w:rPr>
          <w:highlight w:val="cyan"/>
          <w:lang w:val="sv-SE"/>
          <w:rPrChange w:id="10251" w:author="Ericsson" w:date="2018-06-21T00:23:00Z">
            <w:rPr>
              <w:highlight w:val="cyan"/>
            </w:rPr>
          </w:rPrChange>
        </w:rPr>
        <w:tab/>
      </w:r>
      <w:r w:rsidRPr="00647452">
        <w:rPr>
          <w:highlight w:val="cyan"/>
          <w:lang w:val="sv-SE"/>
          <w:rPrChange w:id="10252" w:author="Ericsson" w:date="2018-06-21T00:23:00Z">
            <w:rPr>
              <w:highlight w:val="cyan"/>
            </w:rPr>
          </w:rPrChange>
        </w:rPr>
        <w:tab/>
        <w:t>b-SRS</w:t>
      </w:r>
      <w:r w:rsidRPr="00647452">
        <w:rPr>
          <w:highlight w:val="cyan"/>
          <w:lang w:val="sv-SE"/>
          <w:rPrChange w:id="10253" w:author="Ericsson" w:date="2018-06-21T00:23:00Z">
            <w:rPr>
              <w:highlight w:val="cyan"/>
            </w:rPr>
          </w:rPrChange>
        </w:rPr>
        <w:tab/>
      </w:r>
      <w:r w:rsidRPr="00647452">
        <w:rPr>
          <w:highlight w:val="cyan"/>
          <w:lang w:val="sv-SE"/>
          <w:rPrChange w:id="10254" w:author="Ericsson" w:date="2018-06-21T00:23:00Z">
            <w:rPr>
              <w:highlight w:val="cyan"/>
            </w:rPr>
          </w:rPrChange>
        </w:rPr>
        <w:tab/>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color w:val="993366"/>
          <w:highlight w:val="cyan"/>
          <w:lang w:val="sv-SE"/>
          <w:rPrChange w:id="10262" w:author="Ericsson" w:date="2018-06-21T00:23:00Z">
            <w:rPr>
              <w:color w:val="993366"/>
              <w:highlight w:val="cyan"/>
            </w:rPr>
          </w:rPrChange>
        </w:rPr>
        <w:t>INTEGER</w:t>
      </w:r>
      <w:r w:rsidRPr="00647452">
        <w:rPr>
          <w:highlight w:val="cyan"/>
          <w:lang w:val="sv-SE"/>
          <w:rPrChange w:id="10263" w:author="Ericsson" w:date="2018-06-21T00:23:00Z">
            <w:rPr>
              <w:highlight w:val="cyan"/>
            </w:rPr>
          </w:rPrChange>
        </w:rPr>
        <w:t xml:space="preserve"> (0..3), </w:t>
      </w:r>
    </w:p>
    <w:p w14:paraId="2B86DF4B" w14:textId="77777777" w:rsidR="00632926" w:rsidRPr="00F9686C" w:rsidRDefault="00647452" w:rsidP="00632926">
      <w:pPr>
        <w:pStyle w:val="PL"/>
        <w:rPr>
          <w:highlight w:val="cyan"/>
        </w:rPr>
      </w:pPr>
      <w:r w:rsidRPr="00647452">
        <w:rPr>
          <w:highlight w:val="cyan"/>
          <w:lang w:val="sv-SE"/>
          <w:rPrChange w:id="10264" w:author="Ericsson" w:date="2018-06-21T00:23:00Z">
            <w:rPr>
              <w:highlight w:val="cyan"/>
            </w:rPr>
          </w:rPrChange>
        </w:rPr>
        <w:tab/>
      </w:r>
      <w:r w:rsidRPr="00647452">
        <w:rPr>
          <w:highlight w:val="cyan"/>
          <w:lang w:val="sv-SE"/>
          <w:rPrChange w:id="10265"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14:paraId="7031130A" w14:textId="77777777" w:rsidR="00632926" w:rsidRPr="00F9686C" w:rsidRDefault="00632926" w:rsidP="00632926">
      <w:pPr>
        <w:pStyle w:val="PL"/>
        <w:rPr>
          <w:highlight w:val="cyan"/>
        </w:rPr>
      </w:pPr>
      <w:r w:rsidRPr="00F9686C">
        <w:rPr>
          <w:highlight w:val="cyan"/>
        </w:rPr>
        <w:tab/>
        <w:t>}</w:t>
      </w:r>
      <w:r w:rsidR="009F3457" w:rsidRPr="00F9686C">
        <w:rPr>
          <w:highlight w:val="cyan"/>
        </w:rPr>
        <w:t>,</w:t>
      </w:r>
    </w:p>
    <w:p w14:paraId="25B45BD3" w14:textId="77777777"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14:paraId="1333646E" w14:textId="77777777"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5A07AF9" w14:textId="77777777"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89A5FF9"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60B22C" w14:textId="77777777" w:rsidR="00632926" w:rsidRPr="00F9686C" w:rsidRDefault="00632926" w:rsidP="00632926">
      <w:pPr>
        <w:pStyle w:val="PL"/>
        <w:rPr>
          <w:highlight w:val="cyan"/>
        </w:rPr>
      </w:pPr>
      <w:r w:rsidRPr="00F9686C">
        <w:rPr>
          <w:highlight w:val="cyan"/>
        </w:rPr>
        <w:tab/>
      </w:r>
      <w:r w:rsidRPr="00F9686C">
        <w:rPr>
          <w:highlight w:val="cyan"/>
        </w:rPr>
        <w:tab/>
        <w:t xml:space="preserve">}, </w:t>
      </w:r>
    </w:p>
    <w:p w14:paraId="699FE5DF" w14:textId="77777777"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429C71"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34785B44"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8520CBC" w14:textId="77777777" w:rsidR="00632926" w:rsidRPr="00F9686C" w:rsidRDefault="00632926" w:rsidP="00632926">
      <w:pPr>
        <w:pStyle w:val="PL"/>
        <w:rPr>
          <w:highlight w:val="cyan"/>
        </w:rPr>
      </w:pPr>
      <w:r w:rsidRPr="00F9686C">
        <w:rPr>
          <w:highlight w:val="cyan"/>
        </w:rPr>
        <w:tab/>
      </w:r>
      <w:r w:rsidRPr="00F9686C">
        <w:rPr>
          <w:highlight w:val="cyan"/>
        </w:rPr>
        <w:tab/>
        <w:t>},</w:t>
      </w:r>
    </w:p>
    <w:p w14:paraId="4EBF3148" w14:textId="77777777"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D27EB6" w14:textId="77777777"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14:paraId="0153C0A5" w14:textId="77777777"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14:paraId="05123A15" w14:textId="77777777" w:rsidR="00632926" w:rsidRPr="00F9686C" w:rsidRDefault="00632926" w:rsidP="00632926">
      <w:pPr>
        <w:pStyle w:val="PL"/>
        <w:rPr>
          <w:highlight w:val="cyan"/>
        </w:rPr>
      </w:pPr>
      <w:r w:rsidRPr="00F9686C">
        <w:rPr>
          <w:highlight w:val="cyan"/>
        </w:rPr>
        <w:tab/>
      </w:r>
      <w:r w:rsidRPr="00F9686C">
        <w:rPr>
          <w:highlight w:val="cyan"/>
        </w:rPr>
        <w:tab/>
        <w:t>}</w:t>
      </w:r>
    </w:p>
    <w:p w14:paraId="274AFDB1" w14:textId="77777777" w:rsidR="00632926" w:rsidRPr="00F9686C" w:rsidRDefault="00632926" w:rsidP="00C06796">
      <w:pPr>
        <w:pStyle w:val="PL"/>
        <w:rPr>
          <w:highlight w:val="cyan"/>
        </w:rPr>
      </w:pPr>
      <w:r w:rsidRPr="00F9686C">
        <w:rPr>
          <w:highlight w:val="cyan"/>
        </w:rPr>
        <w:tab/>
        <w:t>},</w:t>
      </w:r>
    </w:p>
    <w:p w14:paraId="02F327E9" w14:textId="77777777"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14:paraId="454EB71A" w14:textId="77777777"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77D32B09" w14:textId="77777777" w:rsidR="00F25D79" w:rsidRPr="00F9686C" w:rsidRDefault="00F25D79" w:rsidP="00632926">
      <w:pPr>
        <w:pStyle w:val="PL"/>
        <w:rPr>
          <w:highlight w:val="cyan"/>
        </w:rPr>
      </w:pPr>
      <w:r w:rsidRPr="00F9686C">
        <w:rPr>
          <w:highlight w:val="cyan"/>
        </w:rPr>
        <w:tab/>
        <w:t>...</w:t>
      </w:r>
    </w:p>
    <w:p w14:paraId="7B26F579" w14:textId="77777777" w:rsidR="00632926" w:rsidRPr="00F9686C" w:rsidRDefault="00632926" w:rsidP="00632926">
      <w:pPr>
        <w:pStyle w:val="PL"/>
        <w:rPr>
          <w:highlight w:val="cyan"/>
        </w:rPr>
      </w:pPr>
      <w:r w:rsidRPr="00F9686C">
        <w:rPr>
          <w:highlight w:val="cyan"/>
        </w:rPr>
        <w:t>}</w:t>
      </w:r>
    </w:p>
    <w:p w14:paraId="20A410E1" w14:textId="77777777" w:rsidR="00986762" w:rsidRPr="00F9686C" w:rsidRDefault="00986762" w:rsidP="00632926">
      <w:pPr>
        <w:pStyle w:val="PL"/>
        <w:rPr>
          <w:highlight w:val="cyan"/>
        </w:rPr>
      </w:pPr>
    </w:p>
    <w:p w14:paraId="51284D32" w14:textId="77777777"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14:paraId="12265F9E" w14:textId="77777777"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14:paraId="652EEBD1" w14:textId="77777777"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4198C56" w14:textId="77777777"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14:paraId="7329B028" w14:textId="77777777"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14:paraId="2157E478" w14:textId="77777777"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43E4A5D6" w14:textId="77777777"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14:paraId="35BADF34" w14:textId="77777777"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14:paraId="5D11AD46" w14:textId="77777777" w:rsidR="00986762" w:rsidRPr="00F9686C" w:rsidRDefault="00986762" w:rsidP="008C4961">
      <w:pPr>
        <w:pStyle w:val="PL"/>
        <w:rPr>
          <w:highlight w:val="cyan"/>
        </w:rPr>
      </w:pPr>
      <w:r w:rsidRPr="00F9686C">
        <w:rPr>
          <w:highlight w:val="cyan"/>
        </w:rPr>
        <w:tab/>
      </w:r>
      <w:r w:rsidRPr="00F9686C">
        <w:rPr>
          <w:highlight w:val="cyan"/>
        </w:rPr>
        <w:tab/>
        <w:t>}</w:t>
      </w:r>
    </w:p>
    <w:p w14:paraId="0A31390A" w14:textId="77777777" w:rsidR="00986762" w:rsidRPr="00F9686C" w:rsidRDefault="00986762" w:rsidP="008C4961">
      <w:pPr>
        <w:pStyle w:val="PL"/>
        <w:rPr>
          <w:highlight w:val="cyan"/>
        </w:rPr>
      </w:pPr>
      <w:r w:rsidRPr="00F9686C">
        <w:rPr>
          <w:highlight w:val="cyan"/>
        </w:rPr>
        <w:tab/>
        <w:t>}</w:t>
      </w:r>
    </w:p>
    <w:p w14:paraId="1D65E99C" w14:textId="77777777" w:rsidR="00986762" w:rsidRPr="00F9686C" w:rsidRDefault="00986762" w:rsidP="008C4961">
      <w:pPr>
        <w:pStyle w:val="PL"/>
        <w:rPr>
          <w:highlight w:val="cyan"/>
        </w:rPr>
      </w:pPr>
      <w:r w:rsidRPr="00F9686C">
        <w:rPr>
          <w:highlight w:val="cyan"/>
        </w:rPr>
        <w:t>}</w:t>
      </w:r>
    </w:p>
    <w:p w14:paraId="69BFC941" w14:textId="77777777" w:rsidR="00986762" w:rsidRPr="00F9686C" w:rsidRDefault="00986762" w:rsidP="00632926">
      <w:pPr>
        <w:pStyle w:val="PL"/>
        <w:rPr>
          <w:highlight w:val="cyan"/>
        </w:rPr>
      </w:pPr>
    </w:p>
    <w:p w14:paraId="7D98BCAB" w14:textId="77777777" w:rsidR="006D14CD" w:rsidRPr="00F9686C" w:rsidRDefault="006D14CD" w:rsidP="00632926">
      <w:pPr>
        <w:pStyle w:val="PL"/>
        <w:rPr>
          <w:highlight w:val="cyan"/>
        </w:rPr>
      </w:pPr>
    </w:p>
    <w:bookmarkEnd w:id="10203"/>
    <w:p w14:paraId="678AE833" w14:textId="77777777"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14:paraId="56FAE4F0" w14:textId="77777777" w:rsidR="00632926" w:rsidRPr="00F9686C" w:rsidRDefault="00632926" w:rsidP="00C06796">
      <w:pPr>
        <w:pStyle w:val="PL"/>
        <w:rPr>
          <w:highlight w:val="cyan"/>
        </w:rPr>
      </w:pPr>
    </w:p>
    <w:p w14:paraId="722DA10D" w14:textId="77777777"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B887611" w14:textId="77777777"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14:paraId="1D265E3E" w14:textId="77777777" w:rsidR="00632926" w:rsidRPr="003B2744" w:rsidRDefault="00632926" w:rsidP="00632926">
      <w:pPr>
        <w:pStyle w:val="PL"/>
        <w:rPr>
          <w:highlight w:val="cyan"/>
          <w:lang w:val="sv-SE"/>
          <w:rPrChange w:id="10266" w:author="Ericsson" w:date="2018-06-21T00:23:00Z">
            <w:rPr>
              <w:highlight w:val="cyan"/>
            </w:rPr>
          </w:rPrChange>
        </w:rPr>
      </w:pPr>
      <w:r w:rsidRPr="00F9686C">
        <w:rPr>
          <w:highlight w:val="cyan"/>
        </w:rPr>
        <w:tab/>
      </w:r>
      <w:r w:rsidR="00647452" w:rsidRPr="00647452">
        <w:rPr>
          <w:highlight w:val="cyan"/>
          <w:lang w:val="sv-SE"/>
          <w:rPrChange w:id="10267" w:author="Ericsson" w:date="2018-06-21T00:23:00Z">
            <w:rPr>
              <w:highlight w:val="cyan"/>
            </w:rPr>
          </w:rPrChange>
        </w:rPr>
        <w:t>sl2</w:t>
      </w:r>
      <w:r w:rsidR="00647452" w:rsidRPr="00647452">
        <w:rPr>
          <w:highlight w:val="cyan"/>
          <w:lang w:val="sv-SE"/>
          <w:rPrChange w:id="10268" w:author="Ericsson" w:date="2018-06-21T00:23:00Z">
            <w:rPr>
              <w:highlight w:val="cyan"/>
            </w:rPr>
          </w:rPrChange>
        </w:rPr>
        <w:tab/>
      </w:r>
      <w:r w:rsidR="00647452" w:rsidRPr="00647452">
        <w:rPr>
          <w:highlight w:val="cyan"/>
          <w:lang w:val="sv-SE"/>
          <w:rPrChange w:id="10269" w:author="Ericsson" w:date="2018-06-21T00:23:00Z">
            <w:rPr>
              <w:highlight w:val="cyan"/>
            </w:rPr>
          </w:rPrChange>
        </w:rPr>
        <w:tab/>
      </w:r>
      <w:r w:rsidR="00647452" w:rsidRPr="00647452">
        <w:rPr>
          <w:highlight w:val="cyan"/>
          <w:lang w:val="sv-SE"/>
          <w:rPrChange w:id="10270" w:author="Ericsson" w:date="2018-06-21T00:23:00Z">
            <w:rPr>
              <w:highlight w:val="cyan"/>
            </w:rPr>
          </w:rPrChange>
        </w:rPr>
        <w:tab/>
      </w:r>
      <w:r w:rsidR="00647452" w:rsidRPr="00647452">
        <w:rPr>
          <w:highlight w:val="cyan"/>
          <w:lang w:val="sv-SE"/>
          <w:rPrChange w:id="10271" w:author="Ericsson" w:date="2018-06-21T00:23:00Z">
            <w:rPr>
              <w:highlight w:val="cyan"/>
            </w:rPr>
          </w:rPrChange>
        </w:rPr>
        <w:tab/>
      </w:r>
      <w:r w:rsidR="00647452" w:rsidRPr="00647452">
        <w:rPr>
          <w:highlight w:val="cyan"/>
          <w:lang w:val="sv-SE"/>
          <w:rPrChange w:id="10272" w:author="Ericsson" w:date="2018-06-21T00:23:00Z">
            <w:rPr>
              <w:highlight w:val="cyan"/>
            </w:rPr>
          </w:rPrChange>
        </w:rPr>
        <w:tab/>
      </w:r>
      <w:r w:rsidR="00647452" w:rsidRPr="00647452">
        <w:rPr>
          <w:highlight w:val="cyan"/>
          <w:lang w:val="sv-SE"/>
          <w:rPrChange w:id="10273" w:author="Ericsson" w:date="2018-06-21T00:23:00Z">
            <w:rPr>
              <w:highlight w:val="cyan"/>
            </w:rPr>
          </w:rPrChange>
        </w:rPr>
        <w:tab/>
      </w:r>
      <w:r w:rsidR="00647452" w:rsidRPr="00647452">
        <w:rPr>
          <w:highlight w:val="cyan"/>
          <w:lang w:val="sv-SE"/>
          <w:rPrChange w:id="10274" w:author="Ericsson" w:date="2018-06-21T00:23:00Z">
            <w:rPr>
              <w:highlight w:val="cyan"/>
            </w:rPr>
          </w:rPrChange>
        </w:rPr>
        <w:tab/>
      </w:r>
      <w:r w:rsidR="00647452" w:rsidRPr="00647452">
        <w:rPr>
          <w:highlight w:val="cyan"/>
          <w:lang w:val="sv-SE"/>
          <w:rPrChange w:id="10275" w:author="Ericsson" w:date="2018-06-21T00:23:00Z">
            <w:rPr>
              <w:highlight w:val="cyan"/>
            </w:rPr>
          </w:rPrChange>
        </w:rPr>
        <w:tab/>
      </w:r>
      <w:r w:rsidR="00647452" w:rsidRPr="00647452">
        <w:rPr>
          <w:highlight w:val="cyan"/>
          <w:lang w:val="sv-SE"/>
          <w:rPrChange w:id="10276" w:author="Ericsson" w:date="2018-06-21T00:23:00Z">
            <w:rPr>
              <w:highlight w:val="cyan"/>
            </w:rPr>
          </w:rPrChange>
        </w:rPr>
        <w:tab/>
      </w:r>
      <w:r w:rsidR="00647452" w:rsidRPr="00647452">
        <w:rPr>
          <w:highlight w:val="cyan"/>
          <w:lang w:val="sv-SE"/>
          <w:rPrChange w:id="10277" w:author="Ericsson" w:date="2018-06-21T00:23:00Z">
            <w:rPr>
              <w:highlight w:val="cyan"/>
            </w:rPr>
          </w:rPrChange>
        </w:rPr>
        <w:tab/>
      </w:r>
      <w:r w:rsidR="00647452" w:rsidRPr="00647452">
        <w:rPr>
          <w:color w:val="993366"/>
          <w:highlight w:val="cyan"/>
          <w:lang w:val="sv-SE"/>
          <w:rPrChange w:id="10278" w:author="Ericsson" w:date="2018-06-21T00:23:00Z">
            <w:rPr>
              <w:color w:val="993366"/>
              <w:highlight w:val="cyan"/>
            </w:rPr>
          </w:rPrChange>
        </w:rPr>
        <w:t>INTEGER</w:t>
      </w:r>
      <w:r w:rsidR="00647452" w:rsidRPr="00647452">
        <w:rPr>
          <w:highlight w:val="cyan"/>
          <w:lang w:val="sv-SE"/>
          <w:rPrChange w:id="10279" w:author="Ericsson" w:date="2018-06-21T00:23:00Z">
            <w:rPr>
              <w:highlight w:val="cyan"/>
            </w:rPr>
          </w:rPrChange>
        </w:rPr>
        <w:t xml:space="preserve">(0..1), </w:t>
      </w:r>
    </w:p>
    <w:p w14:paraId="63FA31DC" w14:textId="77777777" w:rsidR="00632926" w:rsidRPr="003B2744" w:rsidRDefault="00647452" w:rsidP="00632926">
      <w:pPr>
        <w:pStyle w:val="PL"/>
        <w:rPr>
          <w:highlight w:val="cyan"/>
          <w:lang w:val="sv-SE"/>
          <w:rPrChange w:id="10280" w:author="Ericsson" w:date="2018-06-21T00:23:00Z">
            <w:rPr>
              <w:highlight w:val="cyan"/>
            </w:rPr>
          </w:rPrChange>
        </w:rPr>
      </w:pPr>
      <w:r w:rsidRPr="00647452">
        <w:rPr>
          <w:highlight w:val="cyan"/>
          <w:lang w:val="sv-SE"/>
          <w:rPrChange w:id="10281" w:author="Ericsson" w:date="2018-06-21T00:23:00Z">
            <w:rPr>
              <w:highlight w:val="cyan"/>
            </w:rPr>
          </w:rPrChange>
        </w:rPr>
        <w:tab/>
        <w:t>sl4</w:t>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highlight w:val="cyan"/>
          <w:lang w:val="sv-SE"/>
          <w:rPrChange w:id="10290" w:author="Ericsson" w:date="2018-06-21T00:23:00Z">
            <w:rPr>
              <w:highlight w:val="cyan"/>
            </w:rPr>
          </w:rPrChange>
        </w:rPr>
        <w:tab/>
      </w:r>
      <w:r w:rsidRPr="00647452">
        <w:rPr>
          <w:highlight w:val="cyan"/>
          <w:lang w:val="sv-SE"/>
          <w:rPrChange w:id="10291" w:author="Ericsson" w:date="2018-06-21T00:23:00Z">
            <w:rPr>
              <w:highlight w:val="cyan"/>
            </w:rPr>
          </w:rPrChange>
        </w:rPr>
        <w:tab/>
      </w:r>
      <w:r w:rsidRPr="00647452">
        <w:rPr>
          <w:color w:val="993366"/>
          <w:highlight w:val="cyan"/>
          <w:lang w:val="sv-SE"/>
          <w:rPrChange w:id="10292" w:author="Ericsson" w:date="2018-06-21T00:23:00Z">
            <w:rPr>
              <w:color w:val="993366"/>
              <w:highlight w:val="cyan"/>
            </w:rPr>
          </w:rPrChange>
        </w:rPr>
        <w:t>INTEGER</w:t>
      </w:r>
      <w:r w:rsidRPr="00647452">
        <w:rPr>
          <w:highlight w:val="cyan"/>
          <w:lang w:val="sv-SE"/>
          <w:rPrChange w:id="10293" w:author="Ericsson" w:date="2018-06-21T00:23:00Z">
            <w:rPr>
              <w:highlight w:val="cyan"/>
            </w:rPr>
          </w:rPrChange>
        </w:rPr>
        <w:t xml:space="preserve">(0..3), </w:t>
      </w:r>
    </w:p>
    <w:p w14:paraId="1057ADC0" w14:textId="77777777" w:rsidR="00632926" w:rsidRPr="003B2744" w:rsidRDefault="00647452" w:rsidP="00632926">
      <w:pPr>
        <w:pStyle w:val="PL"/>
        <w:rPr>
          <w:highlight w:val="cyan"/>
          <w:lang w:val="sv-SE"/>
          <w:rPrChange w:id="10294" w:author="Ericsson" w:date="2018-06-21T00:23:00Z">
            <w:rPr>
              <w:highlight w:val="cyan"/>
            </w:rPr>
          </w:rPrChange>
        </w:rPr>
      </w:pPr>
      <w:r w:rsidRPr="00647452">
        <w:rPr>
          <w:highlight w:val="cyan"/>
          <w:lang w:val="sv-SE"/>
          <w:rPrChange w:id="10295" w:author="Ericsson" w:date="2018-06-21T00:23:00Z">
            <w:rPr>
              <w:highlight w:val="cyan"/>
            </w:rPr>
          </w:rPrChange>
        </w:rPr>
        <w:tab/>
        <w:t>sl5</w:t>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highlight w:val="cyan"/>
          <w:lang w:val="sv-SE"/>
          <w:rPrChange w:id="10303" w:author="Ericsson" w:date="2018-06-21T00:23:00Z">
            <w:rPr>
              <w:highlight w:val="cyan"/>
            </w:rPr>
          </w:rPrChange>
        </w:rPr>
        <w:tab/>
      </w:r>
      <w:r w:rsidRPr="00647452">
        <w:rPr>
          <w:highlight w:val="cyan"/>
          <w:lang w:val="sv-SE"/>
          <w:rPrChange w:id="10304" w:author="Ericsson" w:date="2018-06-21T00:23:00Z">
            <w:rPr>
              <w:highlight w:val="cyan"/>
            </w:rPr>
          </w:rPrChange>
        </w:rPr>
        <w:tab/>
      </w:r>
      <w:r w:rsidRPr="00647452">
        <w:rPr>
          <w:highlight w:val="cyan"/>
          <w:lang w:val="sv-SE"/>
          <w:rPrChange w:id="10305" w:author="Ericsson" w:date="2018-06-21T00:23:00Z">
            <w:rPr>
              <w:highlight w:val="cyan"/>
            </w:rPr>
          </w:rPrChange>
        </w:rPr>
        <w:tab/>
      </w:r>
      <w:r w:rsidRPr="00647452">
        <w:rPr>
          <w:color w:val="993366"/>
          <w:highlight w:val="cyan"/>
          <w:lang w:val="sv-SE"/>
          <w:rPrChange w:id="10306" w:author="Ericsson" w:date="2018-06-21T00:23:00Z">
            <w:rPr>
              <w:color w:val="993366"/>
              <w:highlight w:val="cyan"/>
            </w:rPr>
          </w:rPrChange>
        </w:rPr>
        <w:t>INTEGER</w:t>
      </w:r>
      <w:r w:rsidRPr="00647452">
        <w:rPr>
          <w:highlight w:val="cyan"/>
          <w:lang w:val="sv-SE"/>
          <w:rPrChange w:id="10307" w:author="Ericsson" w:date="2018-06-21T00:23:00Z">
            <w:rPr>
              <w:highlight w:val="cyan"/>
            </w:rPr>
          </w:rPrChange>
        </w:rPr>
        <w:t xml:space="preserve">(0..4), </w:t>
      </w:r>
    </w:p>
    <w:p w14:paraId="0EB156A6" w14:textId="77777777" w:rsidR="00632926" w:rsidRPr="003B2744" w:rsidRDefault="00647452" w:rsidP="00632926">
      <w:pPr>
        <w:pStyle w:val="PL"/>
        <w:rPr>
          <w:highlight w:val="cyan"/>
          <w:lang w:val="sv-SE"/>
          <w:rPrChange w:id="10308" w:author="Ericsson" w:date="2018-06-21T00:23:00Z">
            <w:rPr>
              <w:highlight w:val="cyan"/>
            </w:rPr>
          </w:rPrChange>
        </w:rPr>
      </w:pPr>
      <w:r w:rsidRPr="00647452">
        <w:rPr>
          <w:highlight w:val="cyan"/>
          <w:lang w:val="sv-SE"/>
          <w:rPrChange w:id="10309" w:author="Ericsson" w:date="2018-06-21T00:23:00Z">
            <w:rPr>
              <w:highlight w:val="cyan"/>
            </w:rPr>
          </w:rPrChange>
        </w:rPr>
        <w:tab/>
        <w:t>sl8</w:t>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highlight w:val="cyan"/>
          <w:lang w:val="sv-SE"/>
          <w:rPrChange w:id="10316" w:author="Ericsson" w:date="2018-06-21T00:23:00Z">
            <w:rPr>
              <w:highlight w:val="cyan"/>
            </w:rPr>
          </w:rPrChange>
        </w:rPr>
        <w:tab/>
      </w:r>
      <w:r w:rsidRPr="00647452">
        <w:rPr>
          <w:highlight w:val="cyan"/>
          <w:lang w:val="sv-SE"/>
          <w:rPrChange w:id="10317" w:author="Ericsson" w:date="2018-06-21T00:23:00Z">
            <w:rPr>
              <w:highlight w:val="cyan"/>
            </w:rPr>
          </w:rPrChange>
        </w:rPr>
        <w:tab/>
      </w:r>
      <w:r w:rsidRPr="00647452">
        <w:rPr>
          <w:highlight w:val="cyan"/>
          <w:lang w:val="sv-SE"/>
          <w:rPrChange w:id="10318" w:author="Ericsson" w:date="2018-06-21T00:23:00Z">
            <w:rPr>
              <w:highlight w:val="cyan"/>
            </w:rPr>
          </w:rPrChange>
        </w:rPr>
        <w:tab/>
      </w:r>
      <w:r w:rsidRPr="00647452">
        <w:rPr>
          <w:highlight w:val="cyan"/>
          <w:lang w:val="sv-SE"/>
          <w:rPrChange w:id="10319" w:author="Ericsson" w:date="2018-06-21T00:23:00Z">
            <w:rPr>
              <w:highlight w:val="cyan"/>
            </w:rPr>
          </w:rPrChange>
        </w:rPr>
        <w:tab/>
      </w:r>
      <w:r w:rsidRPr="00647452">
        <w:rPr>
          <w:color w:val="993366"/>
          <w:highlight w:val="cyan"/>
          <w:lang w:val="sv-SE"/>
          <w:rPrChange w:id="10320" w:author="Ericsson" w:date="2018-06-21T00:23:00Z">
            <w:rPr>
              <w:color w:val="993366"/>
              <w:highlight w:val="cyan"/>
            </w:rPr>
          </w:rPrChange>
        </w:rPr>
        <w:t>INTEGER</w:t>
      </w:r>
      <w:r w:rsidRPr="00647452">
        <w:rPr>
          <w:highlight w:val="cyan"/>
          <w:lang w:val="sv-SE"/>
          <w:rPrChange w:id="10321" w:author="Ericsson" w:date="2018-06-21T00:23:00Z">
            <w:rPr>
              <w:highlight w:val="cyan"/>
            </w:rPr>
          </w:rPrChange>
        </w:rPr>
        <w:t xml:space="preserve">(0..7), </w:t>
      </w:r>
    </w:p>
    <w:p w14:paraId="4455E51D" w14:textId="77777777" w:rsidR="00632926" w:rsidRPr="003B2744" w:rsidRDefault="00647452" w:rsidP="00632926">
      <w:pPr>
        <w:pStyle w:val="PL"/>
        <w:rPr>
          <w:highlight w:val="cyan"/>
          <w:lang w:val="sv-SE"/>
          <w:rPrChange w:id="10322" w:author="Ericsson" w:date="2018-06-21T00:23:00Z">
            <w:rPr>
              <w:highlight w:val="cyan"/>
            </w:rPr>
          </w:rPrChange>
        </w:rPr>
      </w:pPr>
      <w:r w:rsidRPr="00647452">
        <w:rPr>
          <w:highlight w:val="cyan"/>
          <w:lang w:val="sv-SE"/>
          <w:rPrChange w:id="10323" w:author="Ericsson" w:date="2018-06-21T00:23:00Z">
            <w:rPr>
              <w:highlight w:val="cyan"/>
            </w:rPr>
          </w:rPrChange>
        </w:rPr>
        <w:tab/>
        <w:t>sl10</w:t>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highlight w:val="cyan"/>
          <w:lang w:val="sv-SE"/>
          <w:rPrChange w:id="10329" w:author="Ericsson" w:date="2018-06-21T00:23:00Z">
            <w:rPr>
              <w:highlight w:val="cyan"/>
            </w:rPr>
          </w:rPrChange>
        </w:rPr>
        <w:tab/>
      </w:r>
      <w:r w:rsidRPr="00647452">
        <w:rPr>
          <w:highlight w:val="cyan"/>
          <w:lang w:val="sv-SE"/>
          <w:rPrChange w:id="10330" w:author="Ericsson" w:date="2018-06-21T00:23:00Z">
            <w:rPr>
              <w:highlight w:val="cyan"/>
            </w:rPr>
          </w:rPrChange>
        </w:rPr>
        <w:tab/>
      </w:r>
      <w:r w:rsidRPr="00647452">
        <w:rPr>
          <w:highlight w:val="cyan"/>
          <w:lang w:val="sv-SE"/>
          <w:rPrChange w:id="10331" w:author="Ericsson" w:date="2018-06-21T00:23:00Z">
            <w:rPr>
              <w:highlight w:val="cyan"/>
            </w:rPr>
          </w:rPrChange>
        </w:rPr>
        <w:tab/>
      </w:r>
      <w:r w:rsidRPr="00647452">
        <w:rPr>
          <w:highlight w:val="cyan"/>
          <w:lang w:val="sv-SE"/>
          <w:rPrChange w:id="10332" w:author="Ericsson" w:date="2018-06-21T00:23:00Z">
            <w:rPr>
              <w:highlight w:val="cyan"/>
            </w:rPr>
          </w:rPrChange>
        </w:rPr>
        <w:tab/>
      </w:r>
      <w:r w:rsidRPr="00647452">
        <w:rPr>
          <w:color w:val="993366"/>
          <w:highlight w:val="cyan"/>
          <w:lang w:val="sv-SE"/>
          <w:rPrChange w:id="10333" w:author="Ericsson" w:date="2018-06-21T00:23:00Z">
            <w:rPr>
              <w:color w:val="993366"/>
              <w:highlight w:val="cyan"/>
            </w:rPr>
          </w:rPrChange>
        </w:rPr>
        <w:t>INTEGER</w:t>
      </w:r>
      <w:r w:rsidRPr="00647452">
        <w:rPr>
          <w:highlight w:val="cyan"/>
          <w:lang w:val="sv-SE"/>
          <w:rPrChange w:id="10334" w:author="Ericsson" w:date="2018-06-21T00:23:00Z">
            <w:rPr>
              <w:highlight w:val="cyan"/>
            </w:rPr>
          </w:rPrChange>
        </w:rPr>
        <w:t xml:space="preserve">(0..9), </w:t>
      </w:r>
    </w:p>
    <w:p w14:paraId="2E4355F7" w14:textId="77777777" w:rsidR="00632926" w:rsidRPr="003B2744" w:rsidRDefault="00647452" w:rsidP="00632926">
      <w:pPr>
        <w:pStyle w:val="PL"/>
        <w:rPr>
          <w:highlight w:val="cyan"/>
          <w:lang w:val="sv-SE"/>
          <w:rPrChange w:id="10335" w:author="Ericsson" w:date="2018-06-21T00:23:00Z">
            <w:rPr>
              <w:highlight w:val="cyan"/>
            </w:rPr>
          </w:rPrChange>
        </w:rPr>
      </w:pPr>
      <w:r w:rsidRPr="00647452">
        <w:rPr>
          <w:highlight w:val="cyan"/>
          <w:lang w:val="sv-SE"/>
          <w:rPrChange w:id="10336" w:author="Ericsson" w:date="2018-06-21T00:23:00Z">
            <w:rPr>
              <w:highlight w:val="cyan"/>
            </w:rPr>
          </w:rPrChange>
        </w:rPr>
        <w:tab/>
        <w:t>sl16</w:t>
      </w:r>
      <w:r w:rsidRPr="00647452">
        <w:rPr>
          <w:highlight w:val="cyan"/>
          <w:lang w:val="sv-SE"/>
          <w:rPrChange w:id="10337" w:author="Ericsson" w:date="2018-06-21T00:23:00Z">
            <w:rPr>
              <w:highlight w:val="cyan"/>
            </w:rPr>
          </w:rPrChange>
        </w:rPr>
        <w:tab/>
      </w:r>
      <w:r w:rsidRPr="00647452">
        <w:rPr>
          <w:highlight w:val="cyan"/>
          <w:lang w:val="sv-SE"/>
          <w:rPrChange w:id="10338" w:author="Ericsson" w:date="2018-06-21T00:23:00Z">
            <w:rPr>
              <w:highlight w:val="cyan"/>
            </w:rPr>
          </w:rPrChange>
        </w:rPr>
        <w:tab/>
      </w:r>
      <w:r w:rsidRPr="00647452">
        <w:rPr>
          <w:highlight w:val="cyan"/>
          <w:lang w:val="sv-SE"/>
          <w:rPrChange w:id="10339" w:author="Ericsson" w:date="2018-06-21T00:23:00Z">
            <w:rPr>
              <w:highlight w:val="cyan"/>
            </w:rPr>
          </w:rPrChange>
        </w:rPr>
        <w:tab/>
      </w:r>
      <w:r w:rsidRPr="00647452">
        <w:rPr>
          <w:highlight w:val="cyan"/>
          <w:lang w:val="sv-SE"/>
          <w:rPrChange w:id="10340" w:author="Ericsson" w:date="2018-06-21T00:23:00Z">
            <w:rPr>
              <w:highlight w:val="cyan"/>
            </w:rPr>
          </w:rPrChange>
        </w:rPr>
        <w:tab/>
      </w:r>
      <w:r w:rsidRPr="00647452">
        <w:rPr>
          <w:highlight w:val="cyan"/>
          <w:lang w:val="sv-SE"/>
          <w:rPrChange w:id="10341" w:author="Ericsson" w:date="2018-06-21T00:23:00Z">
            <w:rPr>
              <w:highlight w:val="cyan"/>
            </w:rPr>
          </w:rPrChange>
        </w:rPr>
        <w:tab/>
      </w:r>
      <w:r w:rsidRPr="00647452">
        <w:rPr>
          <w:highlight w:val="cyan"/>
          <w:lang w:val="sv-SE"/>
          <w:rPrChange w:id="10342" w:author="Ericsson" w:date="2018-06-21T00:23:00Z">
            <w:rPr>
              <w:highlight w:val="cyan"/>
            </w:rPr>
          </w:rPrChange>
        </w:rPr>
        <w:tab/>
      </w:r>
      <w:r w:rsidRPr="00647452">
        <w:rPr>
          <w:highlight w:val="cyan"/>
          <w:lang w:val="sv-SE"/>
          <w:rPrChange w:id="10343" w:author="Ericsson" w:date="2018-06-21T00:23:00Z">
            <w:rPr>
              <w:highlight w:val="cyan"/>
            </w:rPr>
          </w:rPrChange>
        </w:rPr>
        <w:tab/>
      </w:r>
      <w:r w:rsidRPr="00647452">
        <w:rPr>
          <w:highlight w:val="cyan"/>
          <w:lang w:val="sv-SE"/>
          <w:rPrChange w:id="10344" w:author="Ericsson" w:date="2018-06-21T00:23:00Z">
            <w:rPr>
              <w:highlight w:val="cyan"/>
            </w:rPr>
          </w:rPrChange>
        </w:rPr>
        <w:tab/>
      </w:r>
      <w:r w:rsidRPr="00647452">
        <w:rPr>
          <w:highlight w:val="cyan"/>
          <w:lang w:val="sv-SE"/>
          <w:rPrChange w:id="10345" w:author="Ericsson" w:date="2018-06-21T00:23:00Z">
            <w:rPr>
              <w:highlight w:val="cyan"/>
            </w:rPr>
          </w:rPrChange>
        </w:rPr>
        <w:tab/>
      </w:r>
      <w:r w:rsidRPr="00647452">
        <w:rPr>
          <w:color w:val="993366"/>
          <w:highlight w:val="cyan"/>
          <w:lang w:val="sv-SE"/>
          <w:rPrChange w:id="10346" w:author="Ericsson" w:date="2018-06-21T00:23:00Z">
            <w:rPr>
              <w:color w:val="993366"/>
              <w:highlight w:val="cyan"/>
            </w:rPr>
          </w:rPrChange>
        </w:rPr>
        <w:t>INTEGER</w:t>
      </w:r>
      <w:r w:rsidRPr="00647452">
        <w:rPr>
          <w:highlight w:val="cyan"/>
          <w:lang w:val="sv-SE"/>
          <w:rPrChange w:id="10347" w:author="Ericsson" w:date="2018-06-21T00:23:00Z">
            <w:rPr>
              <w:highlight w:val="cyan"/>
            </w:rPr>
          </w:rPrChange>
        </w:rPr>
        <w:t xml:space="preserve">(0..15), </w:t>
      </w:r>
    </w:p>
    <w:p w14:paraId="6845A2B2" w14:textId="77777777" w:rsidR="00632926" w:rsidRPr="003B2744" w:rsidRDefault="00647452" w:rsidP="00632926">
      <w:pPr>
        <w:pStyle w:val="PL"/>
        <w:rPr>
          <w:highlight w:val="cyan"/>
          <w:lang w:val="sv-SE"/>
          <w:rPrChange w:id="10348" w:author="Ericsson" w:date="2018-06-21T00:23:00Z">
            <w:rPr>
              <w:highlight w:val="cyan"/>
            </w:rPr>
          </w:rPrChange>
        </w:rPr>
      </w:pPr>
      <w:r w:rsidRPr="00647452">
        <w:rPr>
          <w:highlight w:val="cyan"/>
          <w:lang w:val="sv-SE"/>
          <w:rPrChange w:id="10349" w:author="Ericsson" w:date="2018-06-21T00:23:00Z">
            <w:rPr>
              <w:highlight w:val="cyan"/>
            </w:rPr>
          </w:rPrChange>
        </w:rPr>
        <w:tab/>
        <w:t>sl20</w:t>
      </w:r>
      <w:r w:rsidRPr="00647452">
        <w:rPr>
          <w:highlight w:val="cyan"/>
          <w:lang w:val="sv-SE"/>
          <w:rPrChange w:id="10350" w:author="Ericsson" w:date="2018-06-21T00:23:00Z">
            <w:rPr>
              <w:highlight w:val="cyan"/>
            </w:rPr>
          </w:rPrChange>
        </w:rPr>
        <w:tab/>
      </w:r>
      <w:r w:rsidRPr="00647452">
        <w:rPr>
          <w:highlight w:val="cyan"/>
          <w:lang w:val="sv-SE"/>
          <w:rPrChange w:id="10351" w:author="Ericsson" w:date="2018-06-21T00:23:00Z">
            <w:rPr>
              <w:highlight w:val="cyan"/>
            </w:rPr>
          </w:rPrChange>
        </w:rPr>
        <w:tab/>
      </w: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color w:val="993366"/>
          <w:highlight w:val="cyan"/>
          <w:lang w:val="sv-SE"/>
          <w:rPrChange w:id="10359" w:author="Ericsson" w:date="2018-06-21T00:23:00Z">
            <w:rPr>
              <w:color w:val="993366"/>
              <w:highlight w:val="cyan"/>
            </w:rPr>
          </w:rPrChange>
        </w:rPr>
        <w:t>INTEGER</w:t>
      </w:r>
      <w:r w:rsidRPr="00647452">
        <w:rPr>
          <w:highlight w:val="cyan"/>
          <w:lang w:val="sv-SE"/>
          <w:rPrChange w:id="10360" w:author="Ericsson" w:date="2018-06-21T00:23:00Z">
            <w:rPr>
              <w:highlight w:val="cyan"/>
            </w:rPr>
          </w:rPrChange>
        </w:rPr>
        <w:t xml:space="preserve">(0..19), </w:t>
      </w:r>
    </w:p>
    <w:p w14:paraId="527F68D2" w14:textId="77777777" w:rsidR="00632926" w:rsidRPr="003B2744" w:rsidRDefault="00647452" w:rsidP="00632926">
      <w:pPr>
        <w:pStyle w:val="PL"/>
        <w:rPr>
          <w:highlight w:val="cyan"/>
          <w:lang w:val="sv-SE"/>
          <w:rPrChange w:id="10361" w:author="Ericsson" w:date="2018-06-21T00:23:00Z">
            <w:rPr>
              <w:highlight w:val="cyan"/>
            </w:rPr>
          </w:rPrChange>
        </w:rPr>
      </w:pPr>
      <w:r w:rsidRPr="00647452">
        <w:rPr>
          <w:highlight w:val="cyan"/>
          <w:lang w:val="sv-SE"/>
          <w:rPrChange w:id="10362" w:author="Ericsson" w:date="2018-06-21T00:23:00Z">
            <w:rPr>
              <w:highlight w:val="cyan"/>
            </w:rPr>
          </w:rPrChange>
        </w:rPr>
        <w:tab/>
        <w:t>sl32</w:t>
      </w:r>
      <w:r w:rsidRPr="00647452">
        <w:rPr>
          <w:highlight w:val="cyan"/>
          <w:lang w:val="sv-SE"/>
          <w:rPrChange w:id="10363" w:author="Ericsson" w:date="2018-06-21T00:23:00Z">
            <w:rPr>
              <w:highlight w:val="cyan"/>
            </w:rPr>
          </w:rPrChange>
        </w:rPr>
        <w:tab/>
      </w: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color w:val="993366"/>
          <w:highlight w:val="cyan"/>
          <w:lang w:val="sv-SE"/>
          <w:rPrChange w:id="10372" w:author="Ericsson" w:date="2018-06-21T00:23:00Z">
            <w:rPr>
              <w:color w:val="993366"/>
              <w:highlight w:val="cyan"/>
            </w:rPr>
          </w:rPrChange>
        </w:rPr>
        <w:t>INTEGER</w:t>
      </w:r>
      <w:r w:rsidRPr="00647452">
        <w:rPr>
          <w:highlight w:val="cyan"/>
          <w:lang w:val="sv-SE"/>
          <w:rPrChange w:id="10373" w:author="Ericsson" w:date="2018-06-21T00:23:00Z">
            <w:rPr>
              <w:highlight w:val="cyan"/>
            </w:rPr>
          </w:rPrChange>
        </w:rPr>
        <w:t xml:space="preserve">(0..31), </w:t>
      </w:r>
    </w:p>
    <w:p w14:paraId="7CE5182D" w14:textId="77777777" w:rsidR="00632926" w:rsidRPr="003B2744" w:rsidRDefault="00647452" w:rsidP="00632926">
      <w:pPr>
        <w:pStyle w:val="PL"/>
        <w:rPr>
          <w:highlight w:val="cyan"/>
          <w:lang w:val="sv-SE"/>
          <w:rPrChange w:id="10374" w:author="Ericsson" w:date="2018-06-21T00:23:00Z">
            <w:rPr>
              <w:highlight w:val="cyan"/>
            </w:rPr>
          </w:rPrChange>
        </w:rPr>
      </w:pPr>
      <w:r w:rsidRPr="00647452">
        <w:rPr>
          <w:highlight w:val="cyan"/>
          <w:lang w:val="sv-SE"/>
          <w:rPrChange w:id="10375" w:author="Ericsson" w:date="2018-06-21T00:23:00Z">
            <w:rPr>
              <w:highlight w:val="cyan"/>
            </w:rPr>
          </w:rPrChange>
        </w:rPr>
        <w:lastRenderedPageBreak/>
        <w:tab/>
        <w:t>sl40</w:t>
      </w:r>
      <w:r w:rsidRPr="00647452">
        <w:rPr>
          <w:highlight w:val="cyan"/>
          <w:lang w:val="sv-SE"/>
          <w:rPrChange w:id="10376" w:author="Ericsson" w:date="2018-06-21T00:23:00Z">
            <w:rPr>
              <w:highlight w:val="cyan"/>
            </w:rPr>
          </w:rPrChange>
        </w:rPr>
        <w:tab/>
      </w:r>
      <w:r w:rsidRPr="00647452">
        <w:rPr>
          <w:highlight w:val="cyan"/>
          <w:lang w:val="sv-SE"/>
          <w:rPrChange w:id="10377" w:author="Ericsson" w:date="2018-06-21T00:23:00Z">
            <w:rPr>
              <w:highlight w:val="cyan"/>
            </w:rPr>
          </w:rPrChange>
        </w:rPr>
        <w:tab/>
      </w:r>
      <w:r w:rsidRPr="00647452">
        <w:rPr>
          <w:highlight w:val="cyan"/>
          <w:lang w:val="sv-SE"/>
          <w:rPrChange w:id="10378" w:author="Ericsson" w:date="2018-06-21T00:23:00Z">
            <w:rPr>
              <w:highlight w:val="cyan"/>
            </w:rPr>
          </w:rPrChange>
        </w:rPr>
        <w:tab/>
      </w:r>
      <w:r w:rsidRPr="00647452">
        <w:rPr>
          <w:highlight w:val="cyan"/>
          <w:lang w:val="sv-SE"/>
          <w:rPrChange w:id="10379" w:author="Ericsson" w:date="2018-06-21T00:23:00Z">
            <w:rPr>
              <w:highlight w:val="cyan"/>
            </w:rPr>
          </w:rPrChange>
        </w:rPr>
        <w:tab/>
      </w:r>
      <w:r w:rsidRPr="00647452">
        <w:rPr>
          <w:highlight w:val="cyan"/>
          <w:lang w:val="sv-SE"/>
          <w:rPrChange w:id="10380" w:author="Ericsson" w:date="2018-06-21T00:23:00Z">
            <w:rPr>
              <w:highlight w:val="cyan"/>
            </w:rPr>
          </w:rPrChange>
        </w:rPr>
        <w:tab/>
      </w:r>
      <w:r w:rsidRPr="00647452">
        <w:rPr>
          <w:highlight w:val="cyan"/>
          <w:lang w:val="sv-SE"/>
          <w:rPrChange w:id="10381" w:author="Ericsson" w:date="2018-06-21T00:23:00Z">
            <w:rPr>
              <w:highlight w:val="cyan"/>
            </w:rPr>
          </w:rPrChange>
        </w:rPr>
        <w:tab/>
      </w:r>
      <w:r w:rsidRPr="00647452">
        <w:rPr>
          <w:highlight w:val="cyan"/>
          <w:lang w:val="sv-SE"/>
          <w:rPrChange w:id="10382" w:author="Ericsson" w:date="2018-06-21T00:23:00Z">
            <w:rPr>
              <w:highlight w:val="cyan"/>
            </w:rPr>
          </w:rPrChange>
        </w:rPr>
        <w:tab/>
      </w:r>
      <w:r w:rsidRPr="00647452">
        <w:rPr>
          <w:highlight w:val="cyan"/>
          <w:lang w:val="sv-SE"/>
          <w:rPrChange w:id="10383" w:author="Ericsson" w:date="2018-06-21T00:23:00Z">
            <w:rPr>
              <w:highlight w:val="cyan"/>
            </w:rPr>
          </w:rPrChange>
        </w:rPr>
        <w:tab/>
      </w:r>
      <w:r w:rsidRPr="00647452">
        <w:rPr>
          <w:highlight w:val="cyan"/>
          <w:lang w:val="sv-SE"/>
          <w:rPrChange w:id="10384" w:author="Ericsson" w:date="2018-06-21T00:23:00Z">
            <w:rPr>
              <w:highlight w:val="cyan"/>
            </w:rPr>
          </w:rPrChange>
        </w:rPr>
        <w:tab/>
      </w:r>
      <w:r w:rsidRPr="00647452">
        <w:rPr>
          <w:color w:val="993366"/>
          <w:highlight w:val="cyan"/>
          <w:lang w:val="sv-SE"/>
          <w:rPrChange w:id="10385" w:author="Ericsson" w:date="2018-06-21T00:23:00Z">
            <w:rPr>
              <w:color w:val="993366"/>
              <w:highlight w:val="cyan"/>
            </w:rPr>
          </w:rPrChange>
        </w:rPr>
        <w:t>INTEGER</w:t>
      </w:r>
      <w:r w:rsidRPr="00647452">
        <w:rPr>
          <w:highlight w:val="cyan"/>
          <w:lang w:val="sv-SE"/>
          <w:rPrChange w:id="10386" w:author="Ericsson" w:date="2018-06-21T00:23:00Z">
            <w:rPr>
              <w:highlight w:val="cyan"/>
            </w:rPr>
          </w:rPrChange>
        </w:rPr>
        <w:t xml:space="preserve">(0..39), </w:t>
      </w:r>
    </w:p>
    <w:p w14:paraId="7BDD7905" w14:textId="77777777" w:rsidR="00632926" w:rsidRPr="003B2744" w:rsidRDefault="00647452" w:rsidP="00632926">
      <w:pPr>
        <w:pStyle w:val="PL"/>
        <w:rPr>
          <w:highlight w:val="cyan"/>
          <w:lang w:val="sv-SE"/>
          <w:rPrChange w:id="10387" w:author="Ericsson" w:date="2018-06-21T00:23:00Z">
            <w:rPr>
              <w:highlight w:val="cyan"/>
            </w:rPr>
          </w:rPrChange>
        </w:rPr>
      </w:pPr>
      <w:r w:rsidRPr="00647452">
        <w:rPr>
          <w:highlight w:val="cyan"/>
          <w:lang w:val="sv-SE"/>
          <w:rPrChange w:id="10388" w:author="Ericsson" w:date="2018-06-21T00:23:00Z">
            <w:rPr>
              <w:highlight w:val="cyan"/>
            </w:rPr>
          </w:rPrChange>
        </w:rPr>
        <w:tab/>
        <w:t>sl64</w:t>
      </w:r>
      <w:r w:rsidRPr="00647452">
        <w:rPr>
          <w:highlight w:val="cyan"/>
          <w:lang w:val="sv-SE"/>
          <w:rPrChange w:id="10389" w:author="Ericsson" w:date="2018-06-21T00:23:00Z">
            <w:rPr>
              <w:highlight w:val="cyan"/>
            </w:rPr>
          </w:rPrChange>
        </w:rPr>
        <w:tab/>
      </w:r>
      <w:r w:rsidRPr="00647452">
        <w:rPr>
          <w:highlight w:val="cyan"/>
          <w:lang w:val="sv-SE"/>
          <w:rPrChange w:id="10390" w:author="Ericsson" w:date="2018-06-21T00:23:00Z">
            <w:rPr>
              <w:highlight w:val="cyan"/>
            </w:rPr>
          </w:rPrChange>
        </w:rPr>
        <w:tab/>
      </w:r>
      <w:r w:rsidRPr="00647452">
        <w:rPr>
          <w:highlight w:val="cyan"/>
          <w:lang w:val="sv-SE"/>
          <w:rPrChange w:id="10391" w:author="Ericsson" w:date="2018-06-21T00:23:00Z">
            <w:rPr>
              <w:highlight w:val="cyan"/>
            </w:rPr>
          </w:rPrChange>
        </w:rPr>
        <w:tab/>
      </w:r>
      <w:r w:rsidRPr="00647452">
        <w:rPr>
          <w:highlight w:val="cyan"/>
          <w:lang w:val="sv-SE"/>
          <w:rPrChange w:id="10392" w:author="Ericsson" w:date="2018-06-21T00:23:00Z">
            <w:rPr>
              <w:highlight w:val="cyan"/>
            </w:rPr>
          </w:rPrChange>
        </w:rPr>
        <w:tab/>
      </w:r>
      <w:r w:rsidRPr="00647452">
        <w:rPr>
          <w:highlight w:val="cyan"/>
          <w:lang w:val="sv-SE"/>
          <w:rPrChange w:id="10393" w:author="Ericsson" w:date="2018-06-21T00:23:00Z">
            <w:rPr>
              <w:highlight w:val="cyan"/>
            </w:rPr>
          </w:rPrChange>
        </w:rPr>
        <w:tab/>
      </w:r>
      <w:r w:rsidRPr="00647452">
        <w:rPr>
          <w:highlight w:val="cyan"/>
          <w:lang w:val="sv-SE"/>
          <w:rPrChange w:id="10394" w:author="Ericsson" w:date="2018-06-21T00:23:00Z">
            <w:rPr>
              <w:highlight w:val="cyan"/>
            </w:rPr>
          </w:rPrChange>
        </w:rPr>
        <w:tab/>
      </w:r>
      <w:r w:rsidRPr="00647452">
        <w:rPr>
          <w:highlight w:val="cyan"/>
          <w:lang w:val="sv-SE"/>
          <w:rPrChange w:id="10395" w:author="Ericsson" w:date="2018-06-21T00:23:00Z">
            <w:rPr>
              <w:highlight w:val="cyan"/>
            </w:rPr>
          </w:rPrChange>
        </w:rPr>
        <w:tab/>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color w:val="993366"/>
          <w:highlight w:val="cyan"/>
          <w:lang w:val="sv-SE"/>
          <w:rPrChange w:id="10398" w:author="Ericsson" w:date="2018-06-21T00:23:00Z">
            <w:rPr>
              <w:color w:val="993366"/>
              <w:highlight w:val="cyan"/>
            </w:rPr>
          </w:rPrChange>
        </w:rPr>
        <w:t>INTEGER</w:t>
      </w:r>
      <w:r w:rsidRPr="00647452">
        <w:rPr>
          <w:highlight w:val="cyan"/>
          <w:lang w:val="sv-SE"/>
          <w:rPrChange w:id="10399" w:author="Ericsson" w:date="2018-06-21T00:23:00Z">
            <w:rPr>
              <w:highlight w:val="cyan"/>
            </w:rPr>
          </w:rPrChange>
        </w:rPr>
        <w:t xml:space="preserve">(0..63), </w:t>
      </w:r>
    </w:p>
    <w:p w14:paraId="7A78ACA0" w14:textId="77777777" w:rsidR="00632926" w:rsidRPr="003B2744" w:rsidRDefault="00647452" w:rsidP="00632926">
      <w:pPr>
        <w:pStyle w:val="PL"/>
        <w:rPr>
          <w:highlight w:val="cyan"/>
          <w:lang w:val="sv-SE"/>
          <w:rPrChange w:id="10400" w:author="Ericsson" w:date="2018-06-21T00:23:00Z">
            <w:rPr>
              <w:highlight w:val="cyan"/>
            </w:rPr>
          </w:rPrChange>
        </w:rPr>
      </w:pPr>
      <w:r w:rsidRPr="00647452">
        <w:rPr>
          <w:highlight w:val="cyan"/>
          <w:lang w:val="sv-SE"/>
          <w:rPrChange w:id="10401" w:author="Ericsson" w:date="2018-06-21T00:23:00Z">
            <w:rPr>
              <w:highlight w:val="cyan"/>
            </w:rPr>
          </w:rPrChange>
        </w:rPr>
        <w:tab/>
        <w:t>sl80</w:t>
      </w:r>
      <w:r w:rsidRPr="00647452">
        <w:rPr>
          <w:highlight w:val="cyan"/>
          <w:lang w:val="sv-SE"/>
          <w:rPrChange w:id="10402" w:author="Ericsson" w:date="2018-06-21T00:23:00Z">
            <w:rPr>
              <w:highlight w:val="cyan"/>
            </w:rPr>
          </w:rPrChange>
        </w:rPr>
        <w:tab/>
      </w:r>
      <w:r w:rsidRPr="00647452">
        <w:rPr>
          <w:highlight w:val="cyan"/>
          <w:lang w:val="sv-SE"/>
          <w:rPrChange w:id="10403" w:author="Ericsson" w:date="2018-06-21T00:23:00Z">
            <w:rPr>
              <w:highlight w:val="cyan"/>
            </w:rPr>
          </w:rPrChange>
        </w:rPr>
        <w:tab/>
      </w:r>
      <w:r w:rsidRPr="00647452">
        <w:rPr>
          <w:highlight w:val="cyan"/>
          <w:lang w:val="sv-SE"/>
          <w:rPrChange w:id="10404" w:author="Ericsson" w:date="2018-06-21T00:23:00Z">
            <w:rPr>
              <w:highlight w:val="cyan"/>
            </w:rPr>
          </w:rPrChange>
        </w:rPr>
        <w:tab/>
      </w:r>
      <w:r w:rsidRPr="00647452">
        <w:rPr>
          <w:highlight w:val="cyan"/>
          <w:lang w:val="sv-SE"/>
          <w:rPrChange w:id="10405" w:author="Ericsson" w:date="2018-06-21T00:23:00Z">
            <w:rPr>
              <w:highlight w:val="cyan"/>
            </w:rPr>
          </w:rPrChange>
        </w:rPr>
        <w:tab/>
      </w:r>
      <w:r w:rsidRPr="00647452">
        <w:rPr>
          <w:highlight w:val="cyan"/>
          <w:lang w:val="sv-SE"/>
          <w:rPrChange w:id="10406" w:author="Ericsson" w:date="2018-06-21T00:23:00Z">
            <w:rPr>
              <w:highlight w:val="cyan"/>
            </w:rPr>
          </w:rPrChange>
        </w:rPr>
        <w:tab/>
      </w:r>
      <w:r w:rsidRPr="00647452">
        <w:rPr>
          <w:highlight w:val="cyan"/>
          <w:lang w:val="sv-SE"/>
          <w:rPrChange w:id="10407" w:author="Ericsson" w:date="2018-06-21T00:23:00Z">
            <w:rPr>
              <w:highlight w:val="cyan"/>
            </w:rPr>
          </w:rPrChange>
        </w:rPr>
        <w:tab/>
      </w:r>
      <w:r w:rsidRPr="00647452">
        <w:rPr>
          <w:highlight w:val="cyan"/>
          <w:lang w:val="sv-SE"/>
          <w:rPrChange w:id="10408" w:author="Ericsson" w:date="2018-06-21T00:23:00Z">
            <w:rPr>
              <w:highlight w:val="cyan"/>
            </w:rPr>
          </w:rPrChange>
        </w:rPr>
        <w:tab/>
      </w:r>
      <w:r w:rsidRPr="00647452">
        <w:rPr>
          <w:highlight w:val="cyan"/>
          <w:lang w:val="sv-SE"/>
          <w:rPrChange w:id="10409" w:author="Ericsson" w:date="2018-06-21T00:23:00Z">
            <w:rPr>
              <w:highlight w:val="cyan"/>
            </w:rPr>
          </w:rPrChange>
        </w:rPr>
        <w:tab/>
      </w:r>
      <w:r w:rsidRPr="00647452">
        <w:rPr>
          <w:highlight w:val="cyan"/>
          <w:lang w:val="sv-SE"/>
          <w:rPrChange w:id="10410" w:author="Ericsson" w:date="2018-06-21T00:23:00Z">
            <w:rPr>
              <w:highlight w:val="cyan"/>
            </w:rPr>
          </w:rPrChange>
        </w:rPr>
        <w:tab/>
      </w:r>
      <w:r w:rsidRPr="00647452">
        <w:rPr>
          <w:color w:val="993366"/>
          <w:highlight w:val="cyan"/>
          <w:lang w:val="sv-SE"/>
          <w:rPrChange w:id="10411" w:author="Ericsson" w:date="2018-06-21T00:23:00Z">
            <w:rPr>
              <w:color w:val="993366"/>
              <w:highlight w:val="cyan"/>
            </w:rPr>
          </w:rPrChange>
        </w:rPr>
        <w:t>INTEGER</w:t>
      </w:r>
      <w:r w:rsidRPr="00647452">
        <w:rPr>
          <w:highlight w:val="cyan"/>
          <w:lang w:val="sv-SE"/>
          <w:rPrChange w:id="10412" w:author="Ericsson" w:date="2018-06-21T00:23:00Z">
            <w:rPr>
              <w:highlight w:val="cyan"/>
            </w:rPr>
          </w:rPrChange>
        </w:rPr>
        <w:t xml:space="preserve">(0..79), </w:t>
      </w:r>
    </w:p>
    <w:p w14:paraId="0283610D" w14:textId="77777777" w:rsidR="00632926" w:rsidRPr="003B2744" w:rsidRDefault="00647452" w:rsidP="00632926">
      <w:pPr>
        <w:pStyle w:val="PL"/>
        <w:rPr>
          <w:highlight w:val="cyan"/>
          <w:lang w:val="sv-SE"/>
          <w:rPrChange w:id="10413" w:author="Ericsson" w:date="2018-06-21T00:23:00Z">
            <w:rPr>
              <w:highlight w:val="cyan"/>
            </w:rPr>
          </w:rPrChange>
        </w:rPr>
      </w:pPr>
      <w:r w:rsidRPr="00647452">
        <w:rPr>
          <w:highlight w:val="cyan"/>
          <w:lang w:val="sv-SE"/>
          <w:rPrChange w:id="10414" w:author="Ericsson" w:date="2018-06-21T00:23:00Z">
            <w:rPr>
              <w:highlight w:val="cyan"/>
            </w:rPr>
          </w:rPrChange>
        </w:rPr>
        <w:tab/>
        <w:t>sl160</w:t>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highlight w:val="cyan"/>
          <w:lang w:val="sv-SE"/>
          <w:rPrChange w:id="10419" w:author="Ericsson" w:date="2018-06-21T00:23:00Z">
            <w:rPr>
              <w:highlight w:val="cyan"/>
            </w:rPr>
          </w:rPrChange>
        </w:rPr>
        <w:tab/>
      </w:r>
      <w:r w:rsidRPr="00647452">
        <w:rPr>
          <w:highlight w:val="cyan"/>
          <w:lang w:val="sv-SE"/>
          <w:rPrChange w:id="10420" w:author="Ericsson" w:date="2018-06-21T00:23:00Z">
            <w:rPr>
              <w:highlight w:val="cyan"/>
            </w:rPr>
          </w:rPrChange>
        </w:rPr>
        <w:tab/>
      </w:r>
      <w:r w:rsidRPr="00647452">
        <w:rPr>
          <w:highlight w:val="cyan"/>
          <w:lang w:val="sv-SE"/>
          <w:rPrChange w:id="10421" w:author="Ericsson" w:date="2018-06-21T00:23:00Z">
            <w:rPr>
              <w:highlight w:val="cyan"/>
            </w:rPr>
          </w:rPrChange>
        </w:rPr>
        <w:tab/>
      </w:r>
      <w:r w:rsidRPr="00647452">
        <w:rPr>
          <w:highlight w:val="cyan"/>
          <w:lang w:val="sv-SE"/>
          <w:rPrChange w:id="10422" w:author="Ericsson" w:date="2018-06-21T00:23:00Z">
            <w:rPr>
              <w:highlight w:val="cyan"/>
            </w:rPr>
          </w:rPrChange>
        </w:rPr>
        <w:tab/>
      </w:r>
      <w:r w:rsidRPr="00647452">
        <w:rPr>
          <w:highlight w:val="cyan"/>
          <w:lang w:val="sv-SE"/>
          <w:rPrChange w:id="10423" w:author="Ericsson" w:date="2018-06-21T00:23:00Z">
            <w:rPr>
              <w:highlight w:val="cyan"/>
            </w:rPr>
          </w:rPrChange>
        </w:rPr>
        <w:tab/>
      </w:r>
      <w:r w:rsidRPr="00647452">
        <w:rPr>
          <w:color w:val="993366"/>
          <w:highlight w:val="cyan"/>
          <w:lang w:val="sv-SE"/>
          <w:rPrChange w:id="10424" w:author="Ericsson" w:date="2018-06-21T00:23:00Z">
            <w:rPr>
              <w:color w:val="993366"/>
              <w:highlight w:val="cyan"/>
            </w:rPr>
          </w:rPrChange>
        </w:rPr>
        <w:t>INTEGER</w:t>
      </w:r>
      <w:r w:rsidRPr="00647452">
        <w:rPr>
          <w:highlight w:val="cyan"/>
          <w:lang w:val="sv-SE"/>
          <w:rPrChange w:id="10425" w:author="Ericsson" w:date="2018-06-21T00:23:00Z">
            <w:rPr>
              <w:highlight w:val="cyan"/>
            </w:rPr>
          </w:rPrChange>
        </w:rPr>
        <w:t xml:space="preserve">(0..159), </w:t>
      </w:r>
    </w:p>
    <w:p w14:paraId="052EEAFF" w14:textId="77777777" w:rsidR="00632926" w:rsidRPr="003B2744" w:rsidRDefault="00647452" w:rsidP="00632926">
      <w:pPr>
        <w:pStyle w:val="PL"/>
        <w:rPr>
          <w:highlight w:val="cyan"/>
          <w:lang w:val="sv-SE"/>
          <w:rPrChange w:id="10426" w:author="Ericsson" w:date="2018-06-21T00:23:00Z">
            <w:rPr>
              <w:highlight w:val="cyan"/>
            </w:rPr>
          </w:rPrChange>
        </w:rPr>
      </w:pPr>
      <w:r w:rsidRPr="00647452">
        <w:rPr>
          <w:highlight w:val="cyan"/>
          <w:lang w:val="sv-SE"/>
          <w:rPrChange w:id="10427" w:author="Ericsson" w:date="2018-06-21T00:23:00Z">
            <w:rPr>
              <w:highlight w:val="cyan"/>
            </w:rPr>
          </w:rPrChange>
        </w:rPr>
        <w:tab/>
        <w:t>sl320</w:t>
      </w:r>
      <w:r w:rsidRPr="00647452">
        <w:rPr>
          <w:highlight w:val="cyan"/>
          <w:lang w:val="sv-SE"/>
          <w:rPrChange w:id="10428" w:author="Ericsson" w:date="2018-06-21T00:23:00Z">
            <w:rPr>
              <w:highlight w:val="cyan"/>
            </w:rPr>
          </w:rPrChange>
        </w:rPr>
        <w:tab/>
      </w:r>
      <w:r w:rsidRPr="00647452">
        <w:rPr>
          <w:highlight w:val="cyan"/>
          <w:lang w:val="sv-SE"/>
          <w:rPrChange w:id="10429" w:author="Ericsson" w:date="2018-06-21T00:23:00Z">
            <w:rPr>
              <w:highlight w:val="cyan"/>
            </w:rPr>
          </w:rPrChange>
        </w:rPr>
        <w:tab/>
      </w:r>
      <w:r w:rsidRPr="00647452">
        <w:rPr>
          <w:highlight w:val="cyan"/>
          <w:lang w:val="sv-SE"/>
          <w:rPrChange w:id="10430" w:author="Ericsson" w:date="2018-06-21T00:23:00Z">
            <w:rPr>
              <w:highlight w:val="cyan"/>
            </w:rPr>
          </w:rPrChange>
        </w:rPr>
        <w:tab/>
      </w:r>
      <w:r w:rsidRPr="00647452">
        <w:rPr>
          <w:highlight w:val="cyan"/>
          <w:lang w:val="sv-SE"/>
          <w:rPrChange w:id="10431" w:author="Ericsson" w:date="2018-06-21T00:23:00Z">
            <w:rPr>
              <w:highlight w:val="cyan"/>
            </w:rPr>
          </w:rPrChange>
        </w:rPr>
        <w:tab/>
      </w:r>
      <w:r w:rsidRPr="00647452">
        <w:rPr>
          <w:highlight w:val="cyan"/>
          <w:lang w:val="sv-SE"/>
          <w:rPrChange w:id="10432" w:author="Ericsson" w:date="2018-06-21T00:23:00Z">
            <w:rPr>
              <w:highlight w:val="cyan"/>
            </w:rPr>
          </w:rPrChange>
        </w:rPr>
        <w:tab/>
      </w:r>
      <w:r w:rsidRPr="00647452">
        <w:rPr>
          <w:highlight w:val="cyan"/>
          <w:lang w:val="sv-SE"/>
          <w:rPrChange w:id="10433" w:author="Ericsson" w:date="2018-06-21T00:23:00Z">
            <w:rPr>
              <w:highlight w:val="cyan"/>
            </w:rPr>
          </w:rPrChange>
        </w:rPr>
        <w:tab/>
      </w:r>
      <w:r w:rsidRPr="00647452">
        <w:rPr>
          <w:highlight w:val="cyan"/>
          <w:lang w:val="sv-SE"/>
          <w:rPrChange w:id="10434" w:author="Ericsson" w:date="2018-06-21T00:23:00Z">
            <w:rPr>
              <w:highlight w:val="cyan"/>
            </w:rPr>
          </w:rPrChange>
        </w:rPr>
        <w:tab/>
      </w:r>
      <w:r w:rsidRPr="00647452">
        <w:rPr>
          <w:highlight w:val="cyan"/>
          <w:lang w:val="sv-SE"/>
          <w:rPrChange w:id="10435" w:author="Ericsson" w:date="2018-06-21T00:23:00Z">
            <w:rPr>
              <w:highlight w:val="cyan"/>
            </w:rPr>
          </w:rPrChange>
        </w:rPr>
        <w:tab/>
      </w:r>
      <w:r w:rsidRPr="00647452">
        <w:rPr>
          <w:highlight w:val="cyan"/>
          <w:lang w:val="sv-SE"/>
          <w:rPrChange w:id="10436" w:author="Ericsson" w:date="2018-06-21T00:23:00Z">
            <w:rPr>
              <w:highlight w:val="cyan"/>
            </w:rPr>
          </w:rPrChange>
        </w:rPr>
        <w:tab/>
      </w:r>
      <w:r w:rsidRPr="00647452">
        <w:rPr>
          <w:color w:val="993366"/>
          <w:highlight w:val="cyan"/>
          <w:lang w:val="sv-SE"/>
          <w:rPrChange w:id="10437" w:author="Ericsson" w:date="2018-06-21T00:23:00Z">
            <w:rPr>
              <w:color w:val="993366"/>
              <w:highlight w:val="cyan"/>
            </w:rPr>
          </w:rPrChange>
        </w:rPr>
        <w:t>INTEGER</w:t>
      </w:r>
      <w:r w:rsidRPr="00647452">
        <w:rPr>
          <w:highlight w:val="cyan"/>
          <w:lang w:val="sv-SE"/>
          <w:rPrChange w:id="10438" w:author="Ericsson" w:date="2018-06-21T00:23:00Z">
            <w:rPr>
              <w:highlight w:val="cyan"/>
            </w:rPr>
          </w:rPrChange>
        </w:rPr>
        <w:t>(0..319),</w:t>
      </w:r>
    </w:p>
    <w:p w14:paraId="73F9DFC0" w14:textId="77777777" w:rsidR="00632926" w:rsidRPr="003B2744" w:rsidRDefault="00647452" w:rsidP="00632926">
      <w:pPr>
        <w:pStyle w:val="PL"/>
        <w:rPr>
          <w:highlight w:val="cyan"/>
          <w:lang w:val="sv-SE"/>
          <w:rPrChange w:id="10439" w:author="Ericsson" w:date="2018-06-21T00:23:00Z">
            <w:rPr>
              <w:highlight w:val="cyan"/>
            </w:rPr>
          </w:rPrChange>
        </w:rPr>
      </w:pPr>
      <w:r w:rsidRPr="00647452">
        <w:rPr>
          <w:highlight w:val="cyan"/>
          <w:lang w:val="sv-SE"/>
          <w:rPrChange w:id="10440" w:author="Ericsson" w:date="2018-06-21T00:23:00Z">
            <w:rPr>
              <w:highlight w:val="cyan"/>
            </w:rPr>
          </w:rPrChange>
        </w:rPr>
        <w:tab/>
        <w:t>sl640</w:t>
      </w:r>
      <w:r w:rsidRPr="00647452">
        <w:rPr>
          <w:highlight w:val="cyan"/>
          <w:lang w:val="sv-SE"/>
          <w:rPrChange w:id="10441" w:author="Ericsson" w:date="2018-06-21T00:23:00Z">
            <w:rPr>
              <w:highlight w:val="cyan"/>
            </w:rPr>
          </w:rPrChange>
        </w:rPr>
        <w:tab/>
      </w:r>
      <w:r w:rsidRPr="00647452">
        <w:rPr>
          <w:highlight w:val="cyan"/>
          <w:lang w:val="sv-SE"/>
          <w:rPrChange w:id="10442" w:author="Ericsson" w:date="2018-06-21T00:23:00Z">
            <w:rPr>
              <w:highlight w:val="cyan"/>
            </w:rPr>
          </w:rPrChange>
        </w:rPr>
        <w:tab/>
      </w:r>
      <w:r w:rsidRPr="00647452">
        <w:rPr>
          <w:highlight w:val="cyan"/>
          <w:lang w:val="sv-SE"/>
          <w:rPrChange w:id="10443" w:author="Ericsson" w:date="2018-06-21T00:23:00Z">
            <w:rPr>
              <w:highlight w:val="cyan"/>
            </w:rPr>
          </w:rPrChange>
        </w:rPr>
        <w:tab/>
      </w:r>
      <w:r w:rsidRPr="00647452">
        <w:rPr>
          <w:highlight w:val="cyan"/>
          <w:lang w:val="sv-SE"/>
          <w:rPrChange w:id="10444" w:author="Ericsson" w:date="2018-06-21T00:23:00Z">
            <w:rPr>
              <w:highlight w:val="cyan"/>
            </w:rPr>
          </w:rPrChange>
        </w:rPr>
        <w:tab/>
      </w:r>
      <w:r w:rsidRPr="00647452">
        <w:rPr>
          <w:highlight w:val="cyan"/>
          <w:lang w:val="sv-SE"/>
          <w:rPrChange w:id="10445" w:author="Ericsson" w:date="2018-06-21T00:23:00Z">
            <w:rPr>
              <w:highlight w:val="cyan"/>
            </w:rPr>
          </w:rPrChange>
        </w:rPr>
        <w:tab/>
      </w:r>
      <w:r w:rsidRPr="00647452">
        <w:rPr>
          <w:highlight w:val="cyan"/>
          <w:lang w:val="sv-SE"/>
          <w:rPrChange w:id="10446" w:author="Ericsson" w:date="2018-06-21T00:23:00Z">
            <w:rPr>
              <w:highlight w:val="cyan"/>
            </w:rPr>
          </w:rPrChange>
        </w:rPr>
        <w:tab/>
      </w:r>
      <w:r w:rsidRPr="00647452">
        <w:rPr>
          <w:highlight w:val="cyan"/>
          <w:lang w:val="sv-SE"/>
          <w:rPrChange w:id="10447" w:author="Ericsson" w:date="2018-06-21T00:23:00Z">
            <w:rPr>
              <w:highlight w:val="cyan"/>
            </w:rPr>
          </w:rPrChange>
        </w:rPr>
        <w:tab/>
      </w:r>
      <w:r w:rsidRPr="00647452">
        <w:rPr>
          <w:highlight w:val="cyan"/>
          <w:lang w:val="sv-SE"/>
          <w:rPrChange w:id="10448" w:author="Ericsson" w:date="2018-06-21T00:23:00Z">
            <w:rPr>
              <w:highlight w:val="cyan"/>
            </w:rPr>
          </w:rPrChange>
        </w:rPr>
        <w:tab/>
      </w:r>
      <w:r w:rsidRPr="00647452">
        <w:rPr>
          <w:highlight w:val="cyan"/>
          <w:lang w:val="sv-SE"/>
          <w:rPrChange w:id="10449" w:author="Ericsson" w:date="2018-06-21T00:23:00Z">
            <w:rPr>
              <w:highlight w:val="cyan"/>
            </w:rPr>
          </w:rPrChange>
        </w:rPr>
        <w:tab/>
      </w:r>
      <w:r w:rsidRPr="00647452">
        <w:rPr>
          <w:color w:val="993366"/>
          <w:highlight w:val="cyan"/>
          <w:lang w:val="sv-SE"/>
          <w:rPrChange w:id="10450" w:author="Ericsson" w:date="2018-06-21T00:23:00Z">
            <w:rPr>
              <w:color w:val="993366"/>
              <w:highlight w:val="cyan"/>
            </w:rPr>
          </w:rPrChange>
        </w:rPr>
        <w:t>INTEGER</w:t>
      </w:r>
      <w:r w:rsidRPr="00647452">
        <w:rPr>
          <w:highlight w:val="cyan"/>
          <w:lang w:val="sv-SE"/>
          <w:rPrChange w:id="10451" w:author="Ericsson" w:date="2018-06-21T00:23:00Z">
            <w:rPr>
              <w:highlight w:val="cyan"/>
            </w:rPr>
          </w:rPrChange>
        </w:rPr>
        <w:t>(0..639),</w:t>
      </w:r>
    </w:p>
    <w:p w14:paraId="5409B28A" w14:textId="77777777" w:rsidR="00632926" w:rsidRPr="003B2744" w:rsidRDefault="00647452" w:rsidP="00632926">
      <w:pPr>
        <w:pStyle w:val="PL"/>
        <w:rPr>
          <w:highlight w:val="cyan"/>
          <w:lang w:val="sv-SE"/>
          <w:rPrChange w:id="10452" w:author="Ericsson" w:date="2018-06-21T00:23:00Z">
            <w:rPr>
              <w:highlight w:val="cyan"/>
            </w:rPr>
          </w:rPrChange>
        </w:rPr>
      </w:pPr>
      <w:r w:rsidRPr="00647452">
        <w:rPr>
          <w:highlight w:val="cyan"/>
          <w:lang w:val="sv-SE"/>
          <w:rPrChange w:id="10453" w:author="Ericsson" w:date="2018-06-21T00:23:00Z">
            <w:rPr>
              <w:highlight w:val="cyan"/>
            </w:rPr>
          </w:rPrChange>
        </w:rPr>
        <w:tab/>
        <w:t>sl1280</w:t>
      </w:r>
      <w:r w:rsidRPr="00647452">
        <w:rPr>
          <w:highlight w:val="cyan"/>
          <w:lang w:val="sv-SE"/>
          <w:rPrChange w:id="10454" w:author="Ericsson" w:date="2018-06-21T00:23:00Z">
            <w:rPr>
              <w:highlight w:val="cyan"/>
            </w:rPr>
          </w:rPrChange>
        </w:rPr>
        <w:tab/>
      </w:r>
      <w:r w:rsidRPr="00647452">
        <w:rPr>
          <w:highlight w:val="cyan"/>
          <w:lang w:val="sv-SE"/>
          <w:rPrChange w:id="10455" w:author="Ericsson" w:date="2018-06-21T00:23:00Z">
            <w:rPr>
              <w:highlight w:val="cyan"/>
            </w:rPr>
          </w:rPrChange>
        </w:rPr>
        <w:tab/>
      </w:r>
      <w:r w:rsidRPr="00647452">
        <w:rPr>
          <w:highlight w:val="cyan"/>
          <w:lang w:val="sv-SE"/>
          <w:rPrChange w:id="10456" w:author="Ericsson" w:date="2018-06-21T00:23:00Z">
            <w:rPr>
              <w:highlight w:val="cyan"/>
            </w:rPr>
          </w:rPrChange>
        </w:rPr>
        <w:tab/>
      </w:r>
      <w:r w:rsidRPr="00647452">
        <w:rPr>
          <w:highlight w:val="cyan"/>
          <w:lang w:val="sv-SE"/>
          <w:rPrChange w:id="10457" w:author="Ericsson" w:date="2018-06-21T00:23:00Z">
            <w:rPr>
              <w:highlight w:val="cyan"/>
            </w:rPr>
          </w:rPrChange>
        </w:rPr>
        <w:tab/>
      </w:r>
      <w:r w:rsidRPr="00647452">
        <w:rPr>
          <w:highlight w:val="cyan"/>
          <w:lang w:val="sv-SE"/>
          <w:rPrChange w:id="10458" w:author="Ericsson" w:date="2018-06-21T00:23:00Z">
            <w:rPr>
              <w:highlight w:val="cyan"/>
            </w:rPr>
          </w:rPrChange>
        </w:rPr>
        <w:tab/>
      </w:r>
      <w:r w:rsidRPr="00647452">
        <w:rPr>
          <w:highlight w:val="cyan"/>
          <w:lang w:val="sv-SE"/>
          <w:rPrChange w:id="10459" w:author="Ericsson" w:date="2018-06-21T00:23:00Z">
            <w:rPr>
              <w:highlight w:val="cyan"/>
            </w:rPr>
          </w:rPrChange>
        </w:rPr>
        <w:tab/>
      </w:r>
      <w:r w:rsidRPr="00647452">
        <w:rPr>
          <w:highlight w:val="cyan"/>
          <w:lang w:val="sv-SE"/>
          <w:rPrChange w:id="10460" w:author="Ericsson" w:date="2018-06-21T00:23:00Z">
            <w:rPr>
              <w:highlight w:val="cyan"/>
            </w:rPr>
          </w:rPrChange>
        </w:rPr>
        <w:tab/>
      </w:r>
      <w:r w:rsidRPr="00647452">
        <w:rPr>
          <w:highlight w:val="cyan"/>
          <w:lang w:val="sv-SE"/>
          <w:rPrChange w:id="10461" w:author="Ericsson" w:date="2018-06-21T00:23:00Z">
            <w:rPr>
              <w:highlight w:val="cyan"/>
            </w:rPr>
          </w:rPrChange>
        </w:rPr>
        <w:tab/>
      </w:r>
      <w:r w:rsidRPr="00647452">
        <w:rPr>
          <w:highlight w:val="cyan"/>
          <w:lang w:val="sv-SE"/>
          <w:rPrChange w:id="10462" w:author="Ericsson" w:date="2018-06-21T00:23:00Z">
            <w:rPr>
              <w:highlight w:val="cyan"/>
            </w:rPr>
          </w:rPrChange>
        </w:rPr>
        <w:tab/>
      </w:r>
      <w:r w:rsidRPr="00647452">
        <w:rPr>
          <w:color w:val="993366"/>
          <w:highlight w:val="cyan"/>
          <w:lang w:val="sv-SE"/>
          <w:rPrChange w:id="10463" w:author="Ericsson" w:date="2018-06-21T00:23:00Z">
            <w:rPr>
              <w:color w:val="993366"/>
              <w:highlight w:val="cyan"/>
            </w:rPr>
          </w:rPrChange>
        </w:rPr>
        <w:t>INTEGER</w:t>
      </w:r>
      <w:r w:rsidRPr="00647452">
        <w:rPr>
          <w:highlight w:val="cyan"/>
          <w:lang w:val="sv-SE"/>
          <w:rPrChange w:id="10464" w:author="Ericsson" w:date="2018-06-21T00:23:00Z">
            <w:rPr>
              <w:highlight w:val="cyan"/>
            </w:rPr>
          </w:rPrChange>
        </w:rPr>
        <w:t>(0..1279),</w:t>
      </w:r>
    </w:p>
    <w:p w14:paraId="1313351F" w14:textId="77777777" w:rsidR="00632926" w:rsidRPr="00F9686C" w:rsidRDefault="00647452" w:rsidP="00632926">
      <w:pPr>
        <w:pStyle w:val="PL"/>
        <w:rPr>
          <w:highlight w:val="cyan"/>
        </w:rPr>
      </w:pPr>
      <w:r w:rsidRPr="00647452">
        <w:rPr>
          <w:highlight w:val="cyan"/>
          <w:lang w:val="sv-SE"/>
          <w:rPrChange w:id="10465"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14:paraId="62E9A9B2" w14:textId="77777777" w:rsidR="00632926" w:rsidRPr="00F9686C" w:rsidRDefault="00632926" w:rsidP="00632926">
      <w:pPr>
        <w:pStyle w:val="PL"/>
        <w:rPr>
          <w:highlight w:val="cyan"/>
        </w:rPr>
      </w:pPr>
      <w:r w:rsidRPr="00F9686C">
        <w:rPr>
          <w:highlight w:val="cyan"/>
        </w:rPr>
        <w:t>}</w:t>
      </w:r>
    </w:p>
    <w:p w14:paraId="391FFDC9" w14:textId="77777777" w:rsidR="00632926" w:rsidRPr="00F9686C" w:rsidRDefault="00632926" w:rsidP="00C06796">
      <w:pPr>
        <w:pStyle w:val="PL"/>
        <w:rPr>
          <w:highlight w:val="cyan"/>
        </w:rPr>
      </w:pPr>
    </w:p>
    <w:p w14:paraId="1B57E5FB" w14:textId="77777777" w:rsidR="00632926" w:rsidRPr="00F9686C" w:rsidRDefault="00632926" w:rsidP="00C06796">
      <w:pPr>
        <w:pStyle w:val="PL"/>
        <w:rPr>
          <w:color w:val="808080"/>
          <w:highlight w:val="cyan"/>
        </w:rPr>
      </w:pPr>
      <w:r w:rsidRPr="00F9686C">
        <w:rPr>
          <w:color w:val="808080"/>
          <w:highlight w:val="cyan"/>
        </w:rPr>
        <w:t>-- TAG-SRS-CONFIG-STOP</w:t>
      </w:r>
    </w:p>
    <w:p w14:paraId="161E9F7C" w14:textId="77777777" w:rsidR="00632926" w:rsidRPr="00F9686C" w:rsidRDefault="00632926" w:rsidP="00C06796">
      <w:pPr>
        <w:pStyle w:val="PL"/>
        <w:rPr>
          <w:color w:val="808080"/>
          <w:highlight w:val="cyan"/>
        </w:rPr>
      </w:pPr>
      <w:r w:rsidRPr="00F9686C">
        <w:rPr>
          <w:color w:val="808080"/>
          <w:highlight w:val="cyan"/>
        </w:rPr>
        <w:t>-- ASN1STOP</w:t>
      </w:r>
    </w:p>
    <w:p w14:paraId="2FD90E99" w14:textId="77777777" w:rsidR="00632926" w:rsidRPr="00F9686C" w:rsidRDefault="00632926" w:rsidP="00C0074C">
      <w:pPr>
        <w:rPr>
          <w:highlight w:val="cyan"/>
        </w:rPr>
      </w:pPr>
      <w:bookmarkStart w:id="10466" w:name="_Hlk505268604"/>
    </w:p>
    <w:p w14:paraId="3511C00D"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F9686C" w14:paraId="2515FD88" w14:textId="77777777" w:rsidTr="0040018C">
        <w:tc>
          <w:tcPr>
            <w:tcW w:w="14507" w:type="dxa"/>
            <w:shd w:val="clear" w:color="auto" w:fill="auto"/>
          </w:tcPr>
          <w:p w14:paraId="05017C9B" w14:textId="77777777"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14:paraId="2C52CEAA" w14:textId="77777777" w:rsidTr="0040018C">
        <w:tc>
          <w:tcPr>
            <w:tcW w:w="14507" w:type="dxa"/>
            <w:shd w:val="clear" w:color="auto" w:fill="auto"/>
          </w:tcPr>
          <w:p w14:paraId="57AC1F39" w14:textId="77777777" w:rsidR="0051081A" w:rsidRPr="00F9686C" w:rsidRDefault="0051081A" w:rsidP="00066883">
            <w:pPr>
              <w:pStyle w:val="TAL"/>
              <w:rPr>
                <w:szCs w:val="22"/>
                <w:highlight w:val="cyan"/>
              </w:rPr>
            </w:pPr>
            <w:r w:rsidRPr="00F9686C">
              <w:rPr>
                <w:b/>
                <w:i/>
                <w:szCs w:val="22"/>
                <w:highlight w:val="cyan"/>
              </w:rPr>
              <w:t>tpc-Accumulation</w:t>
            </w:r>
          </w:p>
          <w:p w14:paraId="0136BF3A" w14:textId="77777777"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FCF2B3E" w14:textId="77777777"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231F80C9" w14:textId="77777777" w:rsidTr="0040018C">
        <w:tc>
          <w:tcPr>
            <w:tcW w:w="14507" w:type="dxa"/>
            <w:shd w:val="clear" w:color="auto" w:fill="auto"/>
          </w:tcPr>
          <w:p w14:paraId="49BAECE9" w14:textId="77777777"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14:paraId="6590DED5" w14:textId="77777777" w:rsidTr="0040018C">
        <w:tc>
          <w:tcPr>
            <w:tcW w:w="14507" w:type="dxa"/>
            <w:shd w:val="clear" w:color="auto" w:fill="auto"/>
          </w:tcPr>
          <w:p w14:paraId="0A9C6634" w14:textId="77777777" w:rsidR="00463A95" w:rsidRPr="00F9686C" w:rsidRDefault="00463A95" w:rsidP="00075C2C">
            <w:pPr>
              <w:pStyle w:val="TAL"/>
              <w:rPr>
                <w:szCs w:val="22"/>
                <w:highlight w:val="cyan"/>
              </w:rPr>
            </w:pPr>
            <w:r w:rsidRPr="00F9686C">
              <w:rPr>
                <w:b/>
                <w:i/>
                <w:szCs w:val="22"/>
                <w:highlight w:val="cyan"/>
              </w:rPr>
              <w:t>cyclicShift-n2</w:t>
            </w:r>
          </w:p>
          <w:p w14:paraId="2D09A1CC"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2F0A54FA" w14:textId="77777777" w:rsidTr="0040018C">
        <w:tc>
          <w:tcPr>
            <w:tcW w:w="14507" w:type="dxa"/>
            <w:shd w:val="clear" w:color="auto" w:fill="auto"/>
          </w:tcPr>
          <w:p w14:paraId="01C1756A" w14:textId="77777777" w:rsidR="00463A95" w:rsidRPr="00F9686C" w:rsidRDefault="00463A95" w:rsidP="00075C2C">
            <w:pPr>
              <w:pStyle w:val="TAL"/>
              <w:rPr>
                <w:szCs w:val="22"/>
                <w:highlight w:val="cyan"/>
              </w:rPr>
            </w:pPr>
            <w:r w:rsidRPr="00F9686C">
              <w:rPr>
                <w:b/>
                <w:i/>
                <w:szCs w:val="22"/>
                <w:highlight w:val="cyan"/>
              </w:rPr>
              <w:t>cyclicShift-n4</w:t>
            </w:r>
          </w:p>
          <w:p w14:paraId="75C2036D" w14:textId="77777777"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14:paraId="54FDDF8F" w14:textId="77777777" w:rsidTr="0040018C">
        <w:tc>
          <w:tcPr>
            <w:tcW w:w="14507" w:type="dxa"/>
            <w:shd w:val="clear" w:color="auto" w:fill="auto"/>
          </w:tcPr>
          <w:p w14:paraId="3A6AC646" w14:textId="77777777" w:rsidR="00463A95" w:rsidRPr="00F9686C" w:rsidRDefault="00463A95" w:rsidP="00075C2C">
            <w:pPr>
              <w:pStyle w:val="TAL"/>
              <w:rPr>
                <w:szCs w:val="22"/>
                <w:highlight w:val="cyan"/>
              </w:rPr>
            </w:pPr>
            <w:r w:rsidRPr="00F9686C">
              <w:rPr>
                <w:b/>
                <w:i/>
                <w:szCs w:val="22"/>
                <w:highlight w:val="cyan"/>
              </w:rPr>
              <w:t>freqDomainPosition</w:t>
            </w:r>
          </w:p>
          <w:p w14:paraId="2D4541E6" w14:textId="77777777"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14:paraId="0D9AC36E" w14:textId="77777777" w:rsidTr="0040018C">
        <w:tc>
          <w:tcPr>
            <w:tcW w:w="14507" w:type="dxa"/>
            <w:shd w:val="clear" w:color="auto" w:fill="auto"/>
          </w:tcPr>
          <w:p w14:paraId="2A7643F9" w14:textId="77777777" w:rsidR="00463A95" w:rsidRPr="00F9686C" w:rsidRDefault="00463A95" w:rsidP="00075C2C">
            <w:pPr>
              <w:pStyle w:val="TAL"/>
              <w:rPr>
                <w:szCs w:val="22"/>
                <w:highlight w:val="cyan"/>
              </w:rPr>
            </w:pPr>
            <w:r w:rsidRPr="00F9686C">
              <w:rPr>
                <w:b/>
                <w:i/>
                <w:szCs w:val="22"/>
                <w:highlight w:val="cyan"/>
              </w:rPr>
              <w:t>freqHopping</w:t>
            </w:r>
          </w:p>
          <w:p w14:paraId="161A64D4" w14:textId="77777777"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14:paraId="6EBDC186" w14:textId="77777777" w:rsidTr="0040018C">
        <w:tc>
          <w:tcPr>
            <w:tcW w:w="14507" w:type="dxa"/>
            <w:shd w:val="clear" w:color="auto" w:fill="auto"/>
          </w:tcPr>
          <w:p w14:paraId="0547FF19" w14:textId="77777777" w:rsidR="00463A95" w:rsidRPr="00F9686C" w:rsidRDefault="00463A95" w:rsidP="00075C2C">
            <w:pPr>
              <w:pStyle w:val="TAL"/>
              <w:rPr>
                <w:szCs w:val="22"/>
                <w:highlight w:val="cyan"/>
              </w:rPr>
            </w:pPr>
            <w:r w:rsidRPr="00F9686C">
              <w:rPr>
                <w:b/>
                <w:i/>
                <w:szCs w:val="22"/>
                <w:highlight w:val="cyan"/>
              </w:rPr>
              <w:t>groupOrSequenceHopping</w:t>
            </w:r>
          </w:p>
          <w:p w14:paraId="36121509" w14:textId="77777777"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14:paraId="3EC44D9B" w14:textId="77777777" w:rsidTr="0040018C">
        <w:tc>
          <w:tcPr>
            <w:tcW w:w="14507" w:type="dxa"/>
            <w:shd w:val="clear" w:color="auto" w:fill="auto"/>
          </w:tcPr>
          <w:p w14:paraId="00B627EC" w14:textId="77777777" w:rsidR="00463A95" w:rsidRPr="00F9686C" w:rsidRDefault="00463A95" w:rsidP="00075C2C">
            <w:pPr>
              <w:pStyle w:val="TAL"/>
              <w:rPr>
                <w:szCs w:val="22"/>
                <w:highlight w:val="cyan"/>
              </w:rPr>
            </w:pPr>
            <w:r w:rsidRPr="00F9686C">
              <w:rPr>
                <w:b/>
                <w:i/>
                <w:szCs w:val="22"/>
                <w:highlight w:val="cyan"/>
              </w:rPr>
              <w:t>periodicityAndOffset-p</w:t>
            </w:r>
          </w:p>
          <w:p w14:paraId="67262E1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747C50AE" w14:textId="77777777" w:rsidTr="0040018C">
        <w:tc>
          <w:tcPr>
            <w:tcW w:w="14507" w:type="dxa"/>
            <w:shd w:val="clear" w:color="auto" w:fill="auto"/>
          </w:tcPr>
          <w:p w14:paraId="0BE1F94C" w14:textId="77777777" w:rsidR="00463A95" w:rsidRPr="00F9686C" w:rsidRDefault="00463A95" w:rsidP="00075C2C">
            <w:pPr>
              <w:pStyle w:val="TAL"/>
              <w:rPr>
                <w:szCs w:val="22"/>
                <w:highlight w:val="cyan"/>
              </w:rPr>
            </w:pPr>
            <w:r w:rsidRPr="00F9686C">
              <w:rPr>
                <w:b/>
                <w:i/>
                <w:szCs w:val="22"/>
                <w:highlight w:val="cyan"/>
              </w:rPr>
              <w:t>periodicityAndOffset-sp</w:t>
            </w:r>
          </w:p>
          <w:p w14:paraId="77257EBF" w14:textId="77777777"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14:paraId="0345A6DA" w14:textId="77777777" w:rsidTr="0040018C">
        <w:tc>
          <w:tcPr>
            <w:tcW w:w="14507" w:type="dxa"/>
            <w:shd w:val="clear" w:color="auto" w:fill="auto"/>
          </w:tcPr>
          <w:p w14:paraId="6030279C" w14:textId="77777777" w:rsidR="00463A95" w:rsidRPr="00F9686C" w:rsidRDefault="00463A95" w:rsidP="00075C2C">
            <w:pPr>
              <w:pStyle w:val="TAL"/>
              <w:rPr>
                <w:szCs w:val="22"/>
                <w:highlight w:val="cyan"/>
              </w:rPr>
            </w:pPr>
            <w:r w:rsidRPr="00F9686C">
              <w:rPr>
                <w:b/>
                <w:i/>
                <w:szCs w:val="22"/>
                <w:highlight w:val="cyan"/>
              </w:rPr>
              <w:t>ptrs-PortIndex</w:t>
            </w:r>
          </w:p>
          <w:p w14:paraId="326C6403" w14:textId="77777777"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14:paraId="1CFA2746" w14:textId="77777777" w:rsidTr="0040018C">
        <w:tc>
          <w:tcPr>
            <w:tcW w:w="14507" w:type="dxa"/>
            <w:shd w:val="clear" w:color="auto" w:fill="auto"/>
          </w:tcPr>
          <w:p w14:paraId="221EB1EB" w14:textId="77777777" w:rsidR="00463A95" w:rsidRPr="00F9686C" w:rsidRDefault="00463A95" w:rsidP="00075C2C">
            <w:pPr>
              <w:pStyle w:val="TAL"/>
              <w:rPr>
                <w:szCs w:val="22"/>
                <w:highlight w:val="cyan"/>
              </w:rPr>
            </w:pPr>
            <w:r w:rsidRPr="00F9686C">
              <w:rPr>
                <w:b/>
                <w:i/>
                <w:szCs w:val="22"/>
                <w:highlight w:val="cyan"/>
              </w:rPr>
              <w:t>resourceMapping</w:t>
            </w:r>
          </w:p>
          <w:p w14:paraId="0E9C4B1C" w14:textId="77777777"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14:paraId="43F299F0" w14:textId="77777777" w:rsidTr="0040018C">
        <w:tc>
          <w:tcPr>
            <w:tcW w:w="14507" w:type="dxa"/>
            <w:shd w:val="clear" w:color="auto" w:fill="auto"/>
          </w:tcPr>
          <w:p w14:paraId="43C16173" w14:textId="77777777" w:rsidR="00463A95" w:rsidRPr="00F9686C" w:rsidRDefault="00463A95" w:rsidP="00075C2C">
            <w:pPr>
              <w:pStyle w:val="TAL"/>
              <w:rPr>
                <w:szCs w:val="22"/>
                <w:highlight w:val="cyan"/>
              </w:rPr>
            </w:pPr>
            <w:r w:rsidRPr="00F9686C">
              <w:rPr>
                <w:b/>
                <w:i/>
                <w:szCs w:val="22"/>
                <w:highlight w:val="cyan"/>
              </w:rPr>
              <w:t>resourceType</w:t>
            </w:r>
          </w:p>
          <w:p w14:paraId="6CC45B61" w14:textId="77777777"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14:paraId="52622BC1" w14:textId="77777777" w:rsidTr="0040018C">
        <w:tc>
          <w:tcPr>
            <w:tcW w:w="14507" w:type="dxa"/>
            <w:shd w:val="clear" w:color="auto" w:fill="auto"/>
          </w:tcPr>
          <w:p w14:paraId="4D087636" w14:textId="77777777" w:rsidR="00463A95" w:rsidRPr="00F9686C" w:rsidRDefault="00463A95" w:rsidP="00075C2C">
            <w:pPr>
              <w:pStyle w:val="TAL"/>
              <w:rPr>
                <w:szCs w:val="22"/>
                <w:highlight w:val="cyan"/>
              </w:rPr>
            </w:pPr>
            <w:r w:rsidRPr="00F9686C">
              <w:rPr>
                <w:b/>
                <w:i/>
                <w:szCs w:val="22"/>
                <w:highlight w:val="cyan"/>
              </w:rPr>
              <w:t>sequenceId</w:t>
            </w:r>
          </w:p>
          <w:p w14:paraId="58ABD047" w14:textId="77777777"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14:paraId="0F1A0148" w14:textId="77777777" w:rsidTr="0040018C">
        <w:tc>
          <w:tcPr>
            <w:tcW w:w="14507" w:type="dxa"/>
            <w:shd w:val="clear" w:color="auto" w:fill="auto"/>
          </w:tcPr>
          <w:p w14:paraId="1B355D89" w14:textId="77777777" w:rsidR="00463A95" w:rsidRPr="00F9686C" w:rsidRDefault="00463A95" w:rsidP="00075C2C">
            <w:pPr>
              <w:pStyle w:val="TAL"/>
              <w:rPr>
                <w:szCs w:val="22"/>
                <w:highlight w:val="cyan"/>
              </w:rPr>
            </w:pPr>
            <w:r w:rsidRPr="00F9686C">
              <w:rPr>
                <w:b/>
                <w:i/>
                <w:szCs w:val="22"/>
                <w:highlight w:val="cyan"/>
              </w:rPr>
              <w:t>spatialRelationInfo</w:t>
            </w:r>
          </w:p>
          <w:p w14:paraId="6952231D" w14:textId="77777777"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14:paraId="5639BB28" w14:textId="77777777" w:rsidTr="0040018C">
        <w:tc>
          <w:tcPr>
            <w:tcW w:w="14507" w:type="dxa"/>
            <w:shd w:val="clear" w:color="auto" w:fill="auto"/>
          </w:tcPr>
          <w:p w14:paraId="73AFD04A" w14:textId="77777777" w:rsidR="00463A95" w:rsidRPr="00F9686C" w:rsidRDefault="00463A95" w:rsidP="00075C2C">
            <w:pPr>
              <w:pStyle w:val="TAL"/>
              <w:rPr>
                <w:szCs w:val="22"/>
                <w:highlight w:val="cyan"/>
              </w:rPr>
            </w:pPr>
            <w:r w:rsidRPr="00F9686C">
              <w:rPr>
                <w:b/>
                <w:i/>
                <w:szCs w:val="22"/>
                <w:highlight w:val="cyan"/>
              </w:rPr>
              <w:t>transmissionComb</w:t>
            </w:r>
          </w:p>
          <w:p w14:paraId="3AD69C5F" w14:textId="77777777"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14:paraId="7FCDD4C7" w14:textId="77777777"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0B443F7" w14:textId="77777777" w:rsidTr="0040018C">
        <w:tc>
          <w:tcPr>
            <w:tcW w:w="14173" w:type="dxa"/>
            <w:shd w:val="clear" w:color="auto" w:fill="auto"/>
          </w:tcPr>
          <w:p w14:paraId="1668E209" w14:textId="77777777"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14:paraId="11A6646A" w14:textId="77777777" w:rsidTr="0040018C">
        <w:tc>
          <w:tcPr>
            <w:tcW w:w="14173" w:type="dxa"/>
            <w:shd w:val="clear" w:color="auto" w:fill="auto"/>
          </w:tcPr>
          <w:p w14:paraId="2EA04C9F" w14:textId="77777777" w:rsidR="00C0074C" w:rsidRPr="00F9686C" w:rsidRDefault="00C0074C" w:rsidP="00C0074C">
            <w:pPr>
              <w:pStyle w:val="TAL"/>
              <w:rPr>
                <w:szCs w:val="22"/>
                <w:highlight w:val="cyan"/>
              </w:rPr>
            </w:pPr>
            <w:r w:rsidRPr="00F9686C">
              <w:rPr>
                <w:b/>
                <w:i/>
                <w:szCs w:val="22"/>
                <w:highlight w:val="cyan"/>
              </w:rPr>
              <w:t>alpha</w:t>
            </w:r>
          </w:p>
          <w:p w14:paraId="56A84D32" w14:textId="77777777"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14:paraId="43BDBD23" w14:textId="77777777" w:rsidTr="0040018C">
        <w:tc>
          <w:tcPr>
            <w:tcW w:w="14173" w:type="dxa"/>
            <w:shd w:val="clear" w:color="auto" w:fill="auto"/>
          </w:tcPr>
          <w:p w14:paraId="3766E38A" w14:textId="77777777" w:rsidR="00C0074C" w:rsidRPr="00F9686C" w:rsidRDefault="00C0074C" w:rsidP="00C0074C">
            <w:pPr>
              <w:pStyle w:val="TAL"/>
              <w:rPr>
                <w:szCs w:val="22"/>
                <w:highlight w:val="cyan"/>
              </w:rPr>
            </w:pPr>
            <w:r w:rsidRPr="00F9686C">
              <w:rPr>
                <w:b/>
                <w:i/>
                <w:szCs w:val="22"/>
                <w:highlight w:val="cyan"/>
              </w:rPr>
              <w:t>aperiodicSRS-ResourceTrigger</w:t>
            </w:r>
          </w:p>
          <w:p w14:paraId="01340558" w14:textId="77777777"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14:paraId="701CF58F" w14:textId="77777777" w:rsidTr="0040018C">
        <w:tc>
          <w:tcPr>
            <w:tcW w:w="14173" w:type="dxa"/>
            <w:shd w:val="clear" w:color="auto" w:fill="auto"/>
          </w:tcPr>
          <w:p w14:paraId="610DBC15" w14:textId="77777777" w:rsidR="00C0074C" w:rsidRPr="00F9686C" w:rsidRDefault="00C0074C" w:rsidP="00C0074C">
            <w:pPr>
              <w:pStyle w:val="TAL"/>
              <w:rPr>
                <w:szCs w:val="22"/>
                <w:highlight w:val="cyan"/>
              </w:rPr>
            </w:pPr>
            <w:r w:rsidRPr="00F9686C">
              <w:rPr>
                <w:b/>
                <w:i/>
                <w:szCs w:val="22"/>
                <w:highlight w:val="cyan"/>
              </w:rPr>
              <w:t>associatedCSI-RS</w:t>
            </w:r>
          </w:p>
          <w:p w14:paraId="66F56B29"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14:paraId="3EB810C1" w14:textId="77777777" w:rsidTr="0040018C">
        <w:tc>
          <w:tcPr>
            <w:tcW w:w="14173" w:type="dxa"/>
            <w:shd w:val="clear" w:color="auto" w:fill="auto"/>
          </w:tcPr>
          <w:p w14:paraId="22055DD8" w14:textId="77777777" w:rsidR="00C0074C" w:rsidRPr="00F9686C" w:rsidRDefault="00C0074C" w:rsidP="00C0074C">
            <w:pPr>
              <w:pStyle w:val="TAL"/>
              <w:rPr>
                <w:szCs w:val="22"/>
                <w:highlight w:val="cyan"/>
              </w:rPr>
            </w:pPr>
            <w:r w:rsidRPr="00F9686C">
              <w:rPr>
                <w:b/>
                <w:i/>
                <w:szCs w:val="22"/>
                <w:highlight w:val="cyan"/>
              </w:rPr>
              <w:t>csi-RS</w:t>
            </w:r>
          </w:p>
          <w:p w14:paraId="42EDFAB7" w14:textId="77777777"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14:paraId="794020B8" w14:textId="77777777" w:rsidTr="0040018C">
        <w:tc>
          <w:tcPr>
            <w:tcW w:w="14173" w:type="dxa"/>
            <w:shd w:val="clear" w:color="auto" w:fill="auto"/>
          </w:tcPr>
          <w:p w14:paraId="36678086" w14:textId="77777777" w:rsidR="00C0074C" w:rsidRPr="00F9686C" w:rsidRDefault="00C0074C" w:rsidP="00C0074C">
            <w:pPr>
              <w:pStyle w:val="TAL"/>
              <w:rPr>
                <w:szCs w:val="22"/>
                <w:highlight w:val="cyan"/>
              </w:rPr>
            </w:pPr>
            <w:r w:rsidRPr="00F9686C">
              <w:rPr>
                <w:b/>
                <w:i/>
                <w:szCs w:val="22"/>
                <w:highlight w:val="cyan"/>
              </w:rPr>
              <w:t>p0</w:t>
            </w:r>
          </w:p>
          <w:p w14:paraId="3BBA684D" w14:textId="77777777"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14:paraId="4AFFF865" w14:textId="77777777" w:rsidTr="0040018C">
        <w:tc>
          <w:tcPr>
            <w:tcW w:w="14173" w:type="dxa"/>
            <w:shd w:val="clear" w:color="auto" w:fill="auto"/>
          </w:tcPr>
          <w:p w14:paraId="2C342F60" w14:textId="77777777" w:rsidR="00C0074C" w:rsidRPr="00F9686C" w:rsidRDefault="00C0074C" w:rsidP="00C0074C">
            <w:pPr>
              <w:pStyle w:val="TAL"/>
              <w:rPr>
                <w:szCs w:val="22"/>
                <w:highlight w:val="cyan"/>
              </w:rPr>
            </w:pPr>
            <w:r w:rsidRPr="00F9686C">
              <w:rPr>
                <w:b/>
                <w:i/>
                <w:szCs w:val="22"/>
                <w:highlight w:val="cyan"/>
              </w:rPr>
              <w:t>pathlossReferenceRS</w:t>
            </w:r>
          </w:p>
          <w:p w14:paraId="690A4B84" w14:textId="77777777"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14:paraId="0F02E771" w14:textId="77777777" w:rsidTr="0040018C">
        <w:tc>
          <w:tcPr>
            <w:tcW w:w="14173" w:type="dxa"/>
            <w:shd w:val="clear" w:color="auto" w:fill="auto"/>
          </w:tcPr>
          <w:p w14:paraId="58E914AE" w14:textId="77777777" w:rsidR="00C0074C" w:rsidRPr="00F9686C" w:rsidRDefault="00C0074C" w:rsidP="00C0074C">
            <w:pPr>
              <w:pStyle w:val="TAL"/>
              <w:rPr>
                <w:szCs w:val="22"/>
                <w:highlight w:val="cyan"/>
              </w:rPr>
            </w:pPr>
            <w:r w:rsidRPr="00F9686C">
              <w:rPr>
                <w:b/>
                <w:i/>
                <w:szCs w:val="22"/>
                <w:highlight w:val="cyan"/>
              </w:rPr>
              <w:t>slotOffset</w:t>
            </w:r>
          </w:p>
          <w:p w14:paraId="00CB36D3" w14:textId="77777777"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14:paraId="672D98FC" w14:textId="77777777" w:rsidTr="0040018C">
        <w:tc>
          <w:tcPr>
            <w:tcW w:w="14173" w:type="dxa"/>
            <w:shd w:val="clear" w:color="auto" w:fill="auto"/>
          </w:tcPr>
          <w:p w14:paraId="7D7582A9" w14:textId="77777777" w:rsidR="00C0074C" w:rsidRPr="00F9686C" w:rsidRDefault="00C0074C" w:rsidP="00C0074C">
            <w:pPr>
              <w:pStyle w:val="TAL"/>
              <w:rPr>
                <w:szCs w:val="22"/>
                <w:highlight w:val="cyan"/>
              </w:rPr>
            </w:pPr>
            <w:r w:rsidRPr="00F9686C">
              <w:rPr>
                <w:b/>
                <w:i/>
                <w:szCs w:val="22"/>
                <w:highlight w:val="cyan"/>
              </w:rPr>
              <w:t>srs-PowerControlAdjustmentStates</w:t>
            </w:r>
          </w:p>
          <w:p w14:paraId="202283F9" w14:textId="77777777"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14:paraId="0C58D500" w14:textId="77777777" w:rsidTr="0040018C">
        <w:tc>
          <w:tcPr>
            <w:tcW w:w="14173" w:type="dxa"/>
            <w:shd w:val="clear" w:color="auto" w:fill="auto"/>
          </w:tcPr>
          <w:p w14:paraId="5B52D7DB" w14:textId="77777777" w:rsidR="00C0074C" w:rsidRPr="00F9686C" w:rsidRDefault="00C0074C" w:rsidP="00C0074C">
            <w:pPr>
              <w:pStyle w:val="TAL"/>
              <w:rPr>
                <w:szCs w:val="22"/>
                <w:highlight w:val="cyan"/>
              </w:rPr>
            </w:pPr>
            <w:r w:rsidRPr="00F9686C">
              <w:rPr>
                <w:b/>
                <w:i/>
                <w:szCs w:val="22"/>
                <w:highlight w:val="cyan"/>
              </w:rPr>
              <w:t>srs-ResourceIdList</w:t>
            </w:r>
          </w:p>
          <w:p w14:paraId="142FE45F" w14:textId="77777777"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467" w:author="Ericsson" w:date="2018-06-21T00:23:00Z">
                  <w:rPr>
                    <w:szCs w:val="22"/>
                    <w:highlight w:val="cyan"/>
                    <w:lang w:val="sv-SE"/>
                  </w:rPr>
                </w:rPrChange>
              </w:rPr>
              <w:t>s</w:t>
            </w:r>
            <w:r w:rsidRPr="00F9686C">
              <w:rPr>
                <w:szCs w:val="22"/>
                <w:highlight w:val="cyan"/>
              </w:rPr>
              <w:t>ources used in this SRS-ResourceSet</w:t>
            </w:r>
          </w:p>
        </w:tc>
      </w:tr>
      <w:tr w:rsidR="00C0074C" w:rsidRPr="00F9686C" w14:paraId="3F38D592" w14:textId="77777777" w:rsidTr="0040018C">
        <w:tc>
          <w:tcPr>
            <w:tcW w:w="14173" w:type="dxa"/>
            <w:shd w:val="clear" w:color="auto" w:fill="auto"/>
          </w:tcPr>
          <w:p w14:paraId="46F0153A" w14:textId="77777777" w:rsidR="00C0074C" w:rsidRPr="00F9686C" w:rsidRDefault="00C0074C" w:rsidP="00C0074C">
            <w:pPr>
              <w:pStyle w:val="TAL"/>
              <w:rPr>
                <w:szCs w:val="22"/>
                <w:highlight w:val="cyan"/>
              </w:rPr>
            </w:pPr>
            <w:r w:rsidRPr="00F9686C">
              <w:rPr>
                <w:b/>
                <w:i/>
                <w:szCs w:val="22"/>
                <w:highlight w:val="cyan"/>
              </w:rPr>
              <w:t>srs-ResourceSetId</w:t>
            </w:r>
          </w:p>
          <w:p w14:paraId="036B1CB4" w14:textId="77777777"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14:paraId="11931F05" w14:textId="77777777" w:rsidTr="0040018C">
        <w:tc>
          <w:tcPr>
            <w:tcW w:w="14173" w:type="dxa"/>
            <w:shd w:val="clear" w:color="auto" w:fill="auto"/>
          </w:tcPr>
          <w:p w14:paraId="02661404" w14:textId="77777777" w:rsidR="00C0074C" w:rsidRPr="00F9686C" w:rsidRDefault="00C0074C" w:rsidP="00C0074C">
            <w:pPr>
              <w:pStyle w:val="TAL"/>
              <w:rPr>
                <w:szCs w:val="22"/>
                <w:highlight w:val="cyan"/>
              </w:rPr>
            </w:pPr>
            <w:r w:rsidRPr="00F9686C">
              <w:rPr>
                <w:b/>
                <w:i/>
                <w:szCs w:val="22"/>
                <w:highlight w:val="cyan"/>
              </w:rPr>
              <w:t>usage</w:t>
            </w:r>
          </w:p>
          <w:p w14:paraId="211A85FE" w14:textId="77777777"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5419C0B5" w14:textId="77777777"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1F58EF40" w14:textId="77777777" w:rsidTr="00463A95">
        <w:tc>
          <w:tcPr>
            <w:tcW w:w="4027" w:type="dxa"/>
          </w:tcPr>
          <w:p w14:paraId="7B02BAF0" w14:textId="77777777" w:rsidR="00632926" w:rsidRPr="00F9686C" w:rsidRDefault="00632926" w:rsidP="00A77B5F">
            <w:pPr>
              <w:pStyle w:val="TAH"/>
              <w:rPr>
                <w:highlight w:val="cyan"/>
              </w:rPr>
            </w:pPr>
            <w:r w:rsidRPr="00F9686C">
              <w:rPr>
                <w:highlight w:val="cyan"/>
              </w:rPr>
              <w:t>Conditional Presence</w:t>
            </w:r>
          </w:p>
        </w:tc>
        <w:tc>
          <w:tcPr>
            <w:tcW w:w="10146" w:type="dxa"/>
          </w:tcPr>
          <w:p w14:paraId="32CA8B90" w14:textId="77777777" w:rsidR="00632926" w:rsidRPr="00F9686C" w:rsidRDefault="00632926" w:rsidP="00A77B5F">
            <w:pPr>
              <w:pStyle w:val="TAH"/>
              <w:rPr>
                <w:highlight w:val="cyan"/>
              </w:rPr>
            </w:pPr>
            <w:r w:rsidRPr="00F9686C">
              <w:rPr>
                <w:highlight w:val="cyan"/>
              </w:rPr>
              <w:t>Explanation</w:t>
            </w:r>
          </w:p>
        </w:tc>
      </w:tr>
      <w:tr w:rsidR="00632926" w:rsidRPr="00F9686C" w14:paraId="13AE1B0B" w14:textId="77777777" w:rsidTr="00463A95">
        <w:tc>
          <w:tcPr>
            <w:tcW w:w="4027" w:type="dxa"/>
          </w:tcPr>
          <w:p w14:paraId="31DF3F38" w14:textId="77777777" w:rsidR="00632926" w:rsidRPr="00F9686C" w:rsidRDefault="00632926" w:rsidP="00A77B5F">
            <w:pPr>
              <w:pStyle w:val="TAL"/>
              <w:rPr>
                <w:i/>
                <w:highlight w:val="cyan"/>
              </w:rPr>
            </w:pPr>
            <w:r w:rsidRPr="00F9686C">
              <w:rPr>
                <w:i/>
                <w:highlight w:val="cyan"/>
              </w:rPr>
              <w:t>Setup</w:t>
            </w:r>
          </w:p>
        </w:tc>
        <w:tc>
          <w:tcPr>
            <w:tcW w:w="10146" w:type="dxa"/>
          </w:tcPr>
          <w:p w14:paraId="5C89206F" w14:textId="77777777"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14:paraId="3BB9E561" w14:textId="77777777" w:rsidTr="00463A95">
        <w:tc>
          <w:tcPr>
            <w:tcW w:w="4027" w:type="dxa"/>
          </w:tcPr>
          <w:p w14:paraId="19502ADF" w14:textId="77777777"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14:paraId="3389777E" w14:textId="77777777"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468" w:author="Ericsson" w:date="2018-06-21T00:23:00Z">
                  <w:rPr>
                    <w:szCs w:val="22"/>
                    <w:highlight w:val="cyan"/>
                    <w:lang w:val="sv-SE"/>
                  </w:rPr>
                </w:rPrChange>
              </w:rPr>
              <w:t>, otherwise the field is absent.</w:t>
            </w:r>
          </w:p>
        </w:tc>
      </w:tr>
    </w:tbl>
    <w:p w14:paraId="65A19473" w14:textId="77777777" w:rsidR="00D232DC" w:rsidRPr="00F9686C" w:rsidRDefault="00D232DC" w:rsidP="00D232DC">
      <w:pPr>
        <w:rPr>
          <w:highlight w:val="cyan"/>
        </w:rPr>
      </w:pPr>
    </w:p>
    <w:p w14:paraId="02C8F44B" w14:textId="77777777" w:rsidR="00632926" w:rsidRPr="00F9686C" w:rsidRDefault="00632926" w:rsidP="00632926">
      <w:pPr>
        <w:pStyle w:val="Heading4"/>
        <w:rPr>
          <w:highlight w:val="cyan"/>
        </w:rPr>
      </w:pPr>
      <w:bookmarkStart w:id="10469" w:name="_Toc510018699"/>
      <w:r w:rsidRPr="00F9686C">
        <w:rPr>
          <w:highlight w:val="cyan"/>
        </w:rPr>
        <w:t>–</w:t>
      </w:r>
      <w:r w:rsidRPr="00F9686C">
        <w:rPr>
          <w:highlight w:val="cyan"/>
        </w:rPr>
        <w:tab/>
      </w:r>
      <w:r w:rsidRPr="00F9686C">
        <w:rPr>
          <w:i/>
          <w:highlight w:val="cyan"/>
        </w:rPr>
        <w:t>SRS-CarrierSwitching</w:t>
      </w:r>
      <w:bookmarkEnd w:id="10469"/>
    </w:p>
    <w:p w14:paraId="7250A607" w14:textId="77777777"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14:paraId="1AFE5102" w14:textId="77777777"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14:paraId="29768AE0" w14:textId="77777777" w:rsidR="00632926" w:rsidRPr="00F9686C" w:rsidRDefault="00632926" w:rsidP="00632926">
      <w:pPr>
        <w:pStyle w:val="PL"/>
        <w:rPr>
          <w:color w:val="808080"/>
          <w:highlight w:val="cyan"/>
        </w:rPr>
      </w:pPr>
      <w:r w:rsidRPr="00F9686C">
        <w:rPr>
          <w:color w:val="808080"/>
          <w:highlight w:val="cyan"/>
        </w:rPr>
        <w:t>-- ASN1START</w:t>
      </w:r>
    </w:p>
    <w:p w14:paraId="43BA8259" w14:textId="77777777" w:rsidR="00632926" w:rsidRPr="00F9686C" w:rsidRDefault="00632926" w:rsidP="00632926">
      <w:pPr>
        <w:pStyle w:val="PL"/>
        <w:rPr>
          <w:color w:val="808080"/>
          <w:highlight w:val="cyan"/>
        </w:rPr>
      </w:pPr>
      <w:r w:rsidRPr="00F9686C">
        <w:rPr>
          <w:color w:val="808080"/>
          <w:highlight w:val="cyan"/>
        </w:rPr>
        <w:t>-- TAG-SRS-CARRIERSWITCHING-START</w:t>
      </w:r>
    </w:p>
    <w:p w14:paraId="65277B67" w14:textId="77777777"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6B60DEA" w14:textId="77777777" w:rsidR="00632926" w:rsidRPr="00F9686C" w:rsidRDefault="00632926" w:rsidP="00632926">
      <w:pPr>
        <w:pStyle w:val="PL"/>
        <w:rPr>
          <w:color w:val="808080"/>
          <w:highlight w:val="cyan"/>
        </w:rPr>
      </w:pPr>
      <w:r w:rsidRPr="00F9686C">
        <w:rPr>
          <w:highlight w:val="cyan"/>
        </w:rPr>
        <w:lastRenderedPageBreak/>
        <w:tab/>
      </w:r>
      <w:bookmarkStart w:id="10470" w:name="_Hlk508197889"/>
      <w:r w:rsidRPr="00F9686C">
        <w:rPr>
          <w:highlight w:val="cyan"/>
        </w:rPr>
        <w:t>srs-SwitchFromServCellIndex</w:t>
      </w:r>
      <w:bookmarkEnd w:id="10470"/>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14:paraId="01408847" w14:textId="77777777"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14:paraId="23B8BD19" w14:textId="77777777"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13B2F7E" w14:textId="77777777"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14:paraId="5699B7B9" w14:textId="77777777"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14:paraId="622A0637" w14:textId="77777777"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013D5D0D" w14:textId="77777777" w:rsidR="00632926" w:rsidRPr="00F9686C" w:rsidRDefault="00632926" w:rsidP="00632926">
      <w:pPr>
        <w:pStyle w:val="PL"/>
        <w:rPr>
          <w:color w:val="808080"/>
          <w:highlight w:val="cyan"/>
        </w:rPr>
      </w:pPr>
      <w:r w:rsidRPr="00F9686C">
        <w:rPr>
          <w:highlight w:val="cyan"/>
        </w:rPr>
        <w:tab/>
      </w:r>
      <w:bookmarkStart w:id="10471" w:name="_Hlk508197897"/>
      <w:r w:rsidRPr="00F9686C">
        <w:rPr>
          <w:highlight w:val="cyan"/>
        </w:rPr>
        <w:t>monitoringCells</w:t>
      </w:r>
      <w:bookmarkEnd w:id="10471"/>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14:paraId="2A2772DF" w14:textId="77777777" w:rsidR="002A05A0" w:rsidRPr="00F9686C" w:rsidRDefault="002A05A0" w:rsidP="00632926">
      <w:pPr>
        <w:pStyle w:val="PL"/>
        <w:rPr>
          <w:highlight w:val="cyan"/>
        </w:rPr>
      </w:pPr>
      <w:r w:rsidRPr="00F9686C">
        <w:rPr>
          <w:highlight w:val="cyan"/>
        </w:rPr>
        <w:tab/>
        <w:t>...</w:t>
      </w:r>
    </w:p>
    <w:p w14:paraId="466EA2DD" w14:textId="77777777" w:rsidR="00632926" w:rsidRPr="00F9686C" w:rsidRDefault="00632926" w:rsidP="00632926">
      <w:pPr>
        <w:pStyle w:val="PL"/>
        <w:rPr>
          <w:highlight w:val="cyan"/>
        </w:rPr>
      </w:pPr>
      <w:r w:rsidRPr="00F9686C">
        <w:rPr>
          <w:highlight w:val="cyan"/>
        </w:rPr>
        <w:t>}</w:t>
      </w:r>
    </w:p>
    <w:p w14:paraId="1D6AD310" w14:textId="77777777" w:rsidR="00632926" w:rsidRPr="00F9686C" w:rsidRDefault="00632926" w:rsidP="00632926">
      <w:pPr>
        <w:pStyle w:val="PL"/>
        <w:rPr>
          <w:highlight w:val="cyan"/>
        </w:rPr>
      </w:pPr>
    </w:p>
    <w:p w14:paraId="262FD5A5" w14:textId="77777777"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14:paraId="1423E3B3" w14:textId="77777777" w:rsidR="00632926" w:rsidRPr="00F9686C" w:rsidRDefault="00632926" w:rsidP="00632926">
      <w:pPr>
        <w:pStyle w:val="PL"/>
        <w:rPr>
          <w:highlight w:val="cyan"/>
        </w:rPr>
      </w:pPr>
      <w:bookmarkStart w:id="10472"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E30BD1" w14:textId="77777777"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044916D6" w14:textId="77777777" w:rsidR="00632926" w:rsidRPr="00F9686C" w:rsidRDefault="00632926" w:rsidP="00632926">
      <w:pPr>
        <w:pStyle w:val="PL"/>
        <w:rPr>
          <w:highlight w:val="cyan"/>
        </w:rPr>
      </w:pPr>
      <w:r w:rsidRPr="00F9686C">
        <w:rPr>
          <w:highlight w:val="cyan"/>
        </w:rPr>
        <w:t>}</w:t>
      </w:r>
    </w:p>
    <w:bookmarkEnd w:id="10466"/>
    <w:bookmarkEnd w:id="10472"/>
    <w:p w14:paraId="02FDD548" w14:textId="77777777" w:rsidR="00632926" w:rsidRPr="00F9686C" w:rsidRDefault="00632926" w:rsidP="00632926">
      <w:pPr>
        <w:pStyle w:val="PL"/>
        <w:rPr>
          <w:highlight w:val="cyan"/>
        </w:rPr>
      </w:pPr>
    </w:p>
    <w:p w14:paraId="5EEBCDD9" w14:textId="77777777"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744DB7F" w14:textId="77777777"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14:paraId="47A56390" w14:textId="77777777"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14:paraId="2EE96FA5" w14:textId="77777777" w:rsidR="00632926" w:rsidRPr="00F9686C" w:rsidRDefault="00632926" w:rsidP="00632926">
      <w:pPr>
        <w:pStyle w:val="PL"/>
        <w:rPr>
          <w:highlight w:val="cyan"/>
        </w:rPr>
      </w:pPr>
      <w:r w:rsidRPr="00F9686C">
        <w:rPr>
          <w:highlight w:val="cyan"/>
        </w:rPr>
        <w:t>}</w:t>
      </w:r>
    </w:p>
    <w:p w14:paraId="4C6CC8BC" w14:textId="77777777" w:rsidR="00632926" w:rsidRPr="00F9686C" w:rsidRDefault="00632926" w:rsidP="00632926">
      <w:pPr>
        <w:pStyle w:val="PL"/>
        <w:rPr>
          <w:highlight w:val="cyan"/>
        </w:rPr>
      </w:pPr>
    </w:p>
    <w:p w14:paraId="045DAC31" w14:textId="77777777" w:rsidR="00632926" w:rsidRPr="00F9686C" w:rsidRDefault="00632926" w:rsidP="00C06796">
      <w:pPr>
        <w:pStyle w:val="PL"/>
        <w:rPr>
          <w:color w:val="808080"/>
          <w:highlight w:val="cyan"/>
        </w:rPr>
      </w:pPr>
      <w:r w:rsidRPr="00F9686C">
        <w:rPr>
          <w:color w:val="808080"/>
          <w:highlight w:val="cyan"/>
        </w:rPr>
        <w:t>-- TAG-SRS-CARRIERSWITCHING-STOP</w:t>
      </w:r>
    </w:p>
    <w:p w14:paraId="18A389C0" w14:textId="77777777" w:rsidR="00632926" w:rsidRPr="00F9686C" w:rsidRDefault="00632926" w:rsidP="00C06796">
      <w:pPr>
        <w:pStyle w:val="PL"/>
        <w:rPr>
          <w:color w:val="808080"/>
          <w:highlight w:val="cyan"/>
        </w:rPr>
      </w:pPr>
      <w:r w:rsidRPr="00F9686C">
        <w:rPr>
          <w:color w:val="808080"/>
          <w:highlight w:val="cyan"/>
        </w:rPr>
        <w:t>-- ASN1STOP</w:t>
      </w:r>
    </w:p>
    <w:p w14:paraId="54E85C32" w14:textId="77777777"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5369AEAD" w14:textId="77777777" w:rsidTr="0040018C">
        <w:tc>
          <w:tcPr>
            <w:tcW w:w="14507" w:type="dxa"/>
            <w:shd w:val="clear" w:color="auto" w:fill="auto"/>
          </w:tcPr>
          <w:p w14:paraId="7125D502" w14:textId="77777777"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14:paraId="198B1D2B" w14:textId="77777777" w:rsidTr="0040018C">
        <w:tc>
          <w:tcPr>
            <w:tcW w:w="14507" w:type="dxa"/>
            <w:shd w:val="clear" w:color="auto" w:fill="auto"/>
          </w:tcPr>
          <w:p w14:paraId="185F13EB" w14:textId="77777777" w:rsidR="00C0074C" w:rsidRPr="00F9686C" w:rsidRDefault="00C0074C" w:rsidP="00C0074C">
            <w:pPr>
              <w:pStyle w:val="TAL"/>
              <w:rPr>
                <w:szCs w:val="22"/>
                <w:highlight w:val="cyan"/>
              </w:rPr>
            </w:pPr>
            <w:r w:rsidRPr="00F9686C">
              <w:rPr>
                <w:b/>
                <w:i/>
                <w:szCs w:val="22"/>
                <w:highlight w:val="cyan"/>
              </w:rPr>
              <w:t>cc-IndexInOneCC-Set</w:t>
            </w:r>
          </w:p>
          <w:p w14:paraId="128BD585" w14:textId="77777777"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14:paraId="4A5228F0" w14:textId="77777777" w:rsidTr="0040018C">
        <w:tc>
          <w:tcPr>
            <w:tcW w:w="14507" w:type="dxa"/>
            <w:shd w:val="clear" w:color="auto" w:fill="auto"/>
          </w:tcPr>
          <w:p w14:paraId="08EAC9E6" w14:textId="77777777" w:rsidR="00C0074C" w:rsidRPr="00F9686C" w:rsidRDefault="00C0074C" w:rsidP="00C0074C">
            <w:pPr>
              <w:pStyle w:val="TAL"/>
              <w:rPr>
                <w:szCs w:val="22"/>
                <w:highlight w:val="cyan"/>
              </w:rPr>
            </w:pPr>
            <w:r w:rsidRPr="00F9686C">
              <w:rPr>
                <w:b/>
                <w:i/>
                <w:szCs w:val="22"/>
                <w:highlight w:val="cyan"/>
              </w:rPr>
              <w:t>cc-SetIndex</w:t>
            </w:r>
          </w:p>
          <w:p w14:paraId="325036C6" w14:textId="77777777"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14:paraId="4CF96550"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10AA7471" w14:textId="77777777" w:rsidTr="0040018C">
        <w:tc>
          <w:tcPr>
            <w:tcW w:w="14507" w:type="dxa"/>
            <w:shd w:val="clear" w:color="auto" w:fill="auto"/>
          </w:tcPr>
          <w:p w14:paraId="16B09E02" w14:textId="77777777"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14:paraId="68D96137" w14:textId="77777777" w:rsidTr="0040018C">
        <w:tc>
          <w:tcPr>
            <w:tcW w:w="14507" w:type="dxa"/>
            <w:shd w:val="clear" w:color="auto" w:fill="auto"/>
          </w:tcPr>
          <w:p w14:paraId="7641D1FD" w14:textId="77777777" w:rsidR="00463A95" w:rsidRPr="00F9686C" w:rsidRDefault="00463A95" w:rsidP="00075C2C">
            <w:pPr>
              <w:pStyle w:val="TAL"/>
              <w:rPr>
                <w:szCs w:val="22"/>
                <w:highlight w:val="cyan"/>
              </w:rPr>
            </w:pPr>
            <w:r w:rsidRPr="00F9686C">
              <w:rPr>
                <w:b/>
                <w:i/>
                <w:szCs w:val="22"/>
                <w:highlight w:val="cyan"/>
              </w:rPr>
              <w:t>monitoringCells</w:t>
            </w:r>
          </w:p>
          <w:p w14:paraId="5621C6ED" w14:textId="77777777"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14:paraId="43AED543" w14:textId="77777777" w:rsidTr="0040018C">
        <w:tc>
          <w:tcPr>
            <w:tcW w:w="14507" w:type="dxa"/>
            <w:shd w:val="clear" w:color="auto" w:fill="auto"/>
          </w:tcPr>
          <w:p w14:paraId="76736321" w14:textId="77777777" w:rsidR="00463A95" w:rsidRPr="00F9686C" w:rsidRDefault="00463A95" w:rsidP="00075C2C">
            <w:pPr>
              <w:pStyle w:val="TAL"/>
              <w:rPr>
                <w:szCs w:val="22"/>
                <w:highlight w:val="cyan"/>
              </w:rPr>
            </w:pPr>
          </w:p>
        </w:tc>
      </w:tr>
      <w:tr w:rsidR="00463A95" w:rsidRPr="00F9686C" w14:paraId="4F242583" w14:textId="77777777" w:rsidTr="0040018C">
        <w:tc>
          <w:tcPr>
            <w:tcW w:w="14507" w:type="dxa"/>
            <w:shd w:val="clear" w:color="auto" w:fill="auto"/>
          </w:tcPr>
          <w:p w14:paraId="253830F3" w14:textId="77777777" w:rsidR="00463A95" w:rsidRPr="00F9686C" w:rsidRDefault="00463A95" w:rsidP="00075C2C">
            <w:pPr>
              <w:pStyle w:val="TAL"/>
              <w:rPr>
                <w:szCs w:val="22"/>
                <w:highlight w:val="cyan"/>
              </w:rPr>
            </w:pPr>
            <w:r w:rsidRPr="00F9686C">
              <w:rPr>
                <w:b/>
                <w:i/>
                <w:szCs w:val="22"/>
                <w:highlight w:val="cyan"/>
              </w:rPr>
              <w:t>srs-SwitchFromServCellIndex</w:t>
            </w:r>
          </w:p>
          <w:p w14:paraId="77BAAA4C" w14:textId="77777777"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14:paraId="6AF1A1BD" w14:textId="77777777" w:rsidTr="0040018C">
        <w:tc>
          <w:tcPr>
            <w:tcW w:w="14507" w:type="dxa"/>
            <w:shd w:val="clear" w:color="auto" w:fill="auto"/>
          </w:tcPr>
          <w:p w14:paraId="38BFEED4" w14:textId="77777777" w:rsidR="00463A95" w:rsidRPr="00F9686C" w:rsidRDefault="00463A95" w:rsidP="00075C2C">
            <w:pPr>
              <w:pStyle w:val="TAL"/>
              <w:rPr>
                <w:szCs w:val="22"/>
                <w:highlight w:val="cyan"/>
              </w:rPr>
            </w:pPr>
            <w:r w:rsidRPr="00F9686C">
              <w:rPr>
                <w:b/>
                <w:i/>
                <w:szCs w:val="22"/>
                <w:highlight w:val="cyan"/>
              </w:rPr>
              <w:t>srs-TPC-PDCCH-Group</w:t>
            </w:r>
          </w:p>
          <w:p w14:paraId="363A057F" w14:textId="77777777"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14:paraId="0636FBDA" w14:textId="77777777" w:rsidTr="0040018C">
        <w:tc>
          <w:tcPr>
            <w:tcW w:w="14507" w:type="dxa"/>
            <w:shd w:val="clear" w:color="auto" w:fill="auto"/>
          </w:tcPr>
          <w:p w14:paraId="52D6D03C" w14:textId="77777777" w:rsidR="00463A95" w:rsidRPr="00F9686C" w:rsidRDefault="00463A95" w:rsidP="00075C2C">
            <w:pPr>
              <w:pStyle w:val="TAL"/>
              <w:rPr>
                <w:szCs w:val="22"/>
                <w:highlight w:val="cyan"/>
              </w:rPr>
            </w:pPr>
            <w:r w:rsidRPr="00F9686C">
              <w:rPr>
                <w:b/>
                <w:i/>
                <w:szCs w:val="22"/>
                <w:highlight w:val="cyan"/>
              </w:rPr>
              <w:t>typeA</w:t>
            </w:r>
          </w:p>
          <w:p w14:paraId="15FF8250" w14:textId="77777777"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14:paraId="1E15FF23" w14:textId="77777777" w:rsidTr="0040018C">
        <w:tc>
          <w:tcPr>
            <w:tcW w:w="14507" w:type="dxa"/>
            <w:shd w:val="clear" w:color="auto" w:fill="auto"/>
          </w:tcPr>
          <w:p w14:paraId="066883EF" w14:textId="77777777" w:rsidR="00463A95" w:rsidRPr="00F9686C" w:rsidRDefault="00463A95" w:rsidP="00075C2C">
            <w:pPr>
              <w:pStyle w:val="TAL"/>
              <w:rPr>
                <w:szCs w:val="22"/>
                <w:highlight w:val="cyan"/>
              </w:rPr>
            </w:pPr>
            <w:r w:rsidRPr="00F9686C">
              <w:rPr>
                <w:b/>
                <w:i/>
                <w:szCs w:val="22"/>
                <w:highlight w:val="cyan"/>
              </w:rPr>
              <w:t>typeB</w:t>
            </w:r>
          </w:p>
          <w:p w14:paraId="729A21F7" w14:textId="77777777"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14:paraId="4CE9A5AD" w14:textId="77777777"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3571DD4B" w14:textId="77777777" w:rsidTr="0040018C">
        <w:tc>
          <w:tcPr>
            <w:tcW w:w="14173" w:type="dxa"/>
            <w:shd w:val="clear" w:color="auto" w:fill="auto"/>
          </w:tcPr>
          <w:p w14:paraId="3A85AE06" w14:textId="77777777"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14:paraId="2B5A8EDD" w14:textId="77777777" w:rsidTr="0040018C">
        <w:tc>
          <w:tcPr>
            <w:tcW w:w="14173" w:type="dxa"/>
            <w:shd w:val="clear" w:color="auto" w:fill="auto"/>
          </w:tcPr>
          <w:p w14:paraId="6C435A2A" w14:textId="77777777" w:rsidR="00C0074C" w:rsidRPr="00F9686C" w:rsidRDefault="00C0074C" w:rsidP="00C0074C">
            <w:pPr>
              <w:pStyle w:val="TAL"/>
              <w:rPr>
                <w:szCs w:val="22"/>
                <w:highlight w:val="cyan"/>
              </w:rPr>
            </w:pPr>
            <w:r w:rsidRPr="00F9686C">
              <w:rPr>
                <w:b/>
                <w:i/>
                <w:szCs w:val="22"/>
                <w:highlight w:val="cyan"/>
              </w:rPr>
              <w:t>srs-CC-SetIndexlist</w:t>
            </w:r>
          </w:p>
          <w:p w14:paraId="6EE6E7E1" w14:textId="77777777"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14:paraId="4C276BF5" w14:textId="77777777"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9686C" w14:paraId="7E6D25C3" w14:textId="77777777" w:rsidTr="00463A95">
        <w:tc>
          <w:tcPr>
            <w:tcW w:w="4027" w:type="dxa"/>
          </w:tcPr>
          <w:p w14:paraId="1F656E46" w14:textId="77777777" w:rsidR="00632926" w:rsidRPr="00F9686C" w:rsidRDefault="00632926" w:rsidP="00A77B5F">
            <w:pPr>
              <w:pStyle w:val="TAH"/>
              <w:rPr>
                <w:highlight w:val="cyan"/>
              </w:rPr>
            </w:pPr>
            <w:r w:rsidRPr="00F9686C">
              <w:rPr>
                <w:highlight w:val="cyan"/>
              </w:rPr>
              <w:t>Conditional Presence</w:t>
            </w:r>
          </w:p>
        </w:tc>
        <w:tc>
          <w:tcPr>
            <w:tcW w:w="10146" w:type="dxa"/>
          </w:tcPr>
          <w:p w14:paraId="114425DC" w14:textId="77777777" w:rsidR="00632926" w:rsidRPr="00F9686C" w:rsidRDefault="00632926" w:rsidP="00A77B5F">
            <w:pPr>
              <w:pStyle w:val="TAH"/>
              <w:rPr>
                <w:highlight w:val="cyan"/>
              </w:rPr>
            </w:pPr>
            <w:r w:rsidRPr="00F9686C">
              <w:rPr>
                <w:highlight w:val="cyan"/>
              </w:rPr>
              <w:t>Explanation</w:t>
            </w:r>
          </w:p>
        </w:tc>
      </w:tr>
      <w:tr w:rsidR="00632926" w:rsidRPr="00F9686C" w14:paraId="58D682CF" w14:textId="77777777" w:rsidTr="00463A95">
        <w:tc>
          <w:tcPr>
            <w:tcW w:w="4027" w:type="dxa"/>
          </w:tcPr>
          <w:p w14:paraId="3C4E9690" w14:textId="77777777" w:rsidR="00632926" w:rsidRPr="00F9686C" w:rsidRDefault="00632926" w:rsidP="00A77B5F">
            <w:pPr>
              <w:pStyle w:val="TAL"/>
              <w:rPr>
                <w:i/>
                <w:highlight w:val="cyan"/>
              </w:rPr>
            </w:pPr>
            <w:r w:rsidRPr="00F9686C">
              <w:rPr>
                <w:i/>
                <w:highlight w:val="cyan"/>
              </w:rPr>
              <w:t>Setup</w:t>
            </w:r>
          </w:p>
        </w:tc>
        <w:tc>
          <w:tcPr>
            <w:tcW w:w="10146" w:type="dxa"/>
          </w:tcPr>
          <w:p w14:paraId="2DF2DB5E" w14:textId="77777777"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14:paraId="38651AFD" w14:textId="77777777" w:rsidR="00D232DC" w:rsidRPr="00F9686C" w:rsidRDefault="00D232DC" w:rsidP="00D232DC">
      <w:pPr>
        <w:rPr>
          <w:highlight w:val="cyan"/>
        </w:rPr>
      </w:pPr>
    </w:p>
    <w:p w14:paraId="19C922F2" w14:textId="77777777" w:rsidR="00B7151D" w:rsidRPr="00F9686C" w:rsidRDefault="00B7151D" w:rsidP="00B7151D">
      <w:pPr>
        <w:pStyle w:val="Heading4"/>
        <w:rPr>
          <w:highlight w:val="cyan"/>
        </w:rPr>
      </w:pPr>
      <w:r w:rsidRPr="00F9686C">
        <w:rPr>
          <w:highlight w:val="cyan"/>
        </w:rPr>
        <w:t>–</w:t>
      </w:r>
      <w:r w:rsidRPr="00F9686C">
        <w:rPr>
          <w:highlight w:val="cyan"/>
        </w:rPr>
        <w:tab/>
      </w:r>
      <w:r w:rsidRPr="00F9686C">
        <w:rPr>
          <w:i/>
          <w:highlight w:val="cyan"/>
        </w:rPr>
        <w:t>SRS-TPC-CommandConfig</w:t>
      </w:r>
    </w:p>
    <w:p w14:paraId="544E58E2" w14:textId="77777777"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14:paraId="5CB4AE11" w14:textId="77777777"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14:paraId="1A86A575" w14:textId="77777777" w:rsidR="00B7151D" w:rsidRPr="00F9686C" w:rsidRDefault="00B7151D" w:rsidP="00B7151D">
      <w:pPr>
        <w:pStyle w:val="PL"/>
        <w:rPr>
          <w:highlight w:val="cyan"/>
        </w:rPr>
      </w:pPr>
      <w:r w:rsidRPr="00F9686C">
        <w:rPr>
          <w:highlight w:val="cyan"/>
        </w:rPr>
        <w:t>-- ASN1START</w:t>
      </w:r>
    </w:p>
    <w:p w14:paraId="3A8646D5" w14:textId="77777777" w:rsidR="00B7151D" w:rsidRPr="00F9686C" w:rsidRDefault="00B7151D" w:rsidP="00B7151D">
      <w:pPr>
        <w:pStyle w:val="PL"/>
        <w:rPr>
          <w:highlight w:val="cyan"/>
        </w:rPr>
      </w:pPr>
      <w:r w:rsidRPr="00F9686C">
        <w:rPr>
          <w:highlight w:val="cyan"/>
        </w:rPr>
        <w:t>-- TAG-SRS-TPC-COMMANDCONFIG-START</w:t>
      </w:r>
    </w:p>
    <w:p w14:paraId="4C581E3D" w14:textId="77777777" w:rsidR="00B7151D" w:rsidRPr="00F9686C" w:rsidRDefault="00B7151D" w:rsidP="00B7151D">
      <w:pPr>
        <w:pStyle w:val="PL"/>
        <w:rPr>
          <w:highlight w:val="cyan"/>
        </w:rPr>
      </w:pPr>
    </w:p>
    <w:p w14:paraId="6B8CE139" w14:textId="77777777"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14:paraId="16A94A76" w14:textId="77777777"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79A42FE" w14:textId="77777777"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14:paraId="7408F7F7" w14:textId="77777777" w:rsidR="00C1516E" w:rsidRPr="00F9686C" w:rsidRDefault="00C1516E" w:rsidP="00B7151D">
      <w:pPr>
        <w:pStyle w:val="PL"/>
        <w:rPr>
          <w:highlight w:val="cyan"/>
        </w:rPr>
      </w:pPr>
      <w:r w:rsidRPr="00F9686C">
        <w:rPr>
          <w:highlight w:val="cyan"/>
        </w:rPr>
        <w:t>}</w:t>
      </w:r>
    </w:p>
    <w:p w14:paraId="171DBBF0" w14:textId="77777777" w:rsidR="00C1516E" w:rsidRPr="00F9686C" w:rsidRDefault="00C1516E" w:rsidP="00B7151D">
      <w:pPr>
        <w:pStyle w:val="PL"/>
        <w:rPr>
          <w:highlight w:val="cyan"/>
        </w:rPr>
      </w:pPr>
    </w:p>
    <w:p w14:paraId="6ABFADBE" w14:textId="77777777" w:rsidR="00B7151D" w:rsidRPr="00F9686C" w:rsidRDefault="00B7151D" w:rsidP="00B7151D">
      <w:pPr>
        <w:pStyle w:val="PL"/>
        <w:rPr>
          <w:highlight w:val="cyan"/>
        </w:rPr>
      </w:pPr>
      <w:r w:rsidRPr="00F9686C">
        <w:rPr>
          <w:highlight w:val="cyan"/>
        </w:rPr>
        <w:t>-- TAG-SRS-TPC-COMMANDCONFIG-STOP</w:t>
      </w:r>
    </w:p>
    <w:p w14:paraId="56793DC5" w14:textId="77777777" w:rsidR="00B7151D" w:rsidRPr="00F9686C" w:rsidRDefault="00B7151D" w:rsidP="0084342E">
      <w:pPr>
        <w:pStyle w:val="PL"/>
        <w:rPr>
          <w:highlight w:val="cyan"/>
        </w:rPr>
      </w:pPr>
      <w:r w:rsidRPr="00F9686C">
        <w:rPr>
          <w:highlight w:val="cyan"/>
        </w:rPr>
        <w:t>-- ASN1STOP</w:t>
      </w:r>
    </w:p>
    <w:p w14:paraId="0443900D" w14:textId="77777777"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F9686C" w14:paraId="48359F61" w14:textId="77777777" w:rsidTr="0040018C">
        <w:tc>
          <w:tcPr>
            <w:tcW w:w="14507" w:type="dxa"/>
            <w:shd w:val="clear" w:color="auto" w:fill="auto"/>
          </w:tcPr>
          <w:p w14:paraId="2EFA0243" w14:textId="77777777"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14:paraId="3D8C6A28" w14:textId="77777777" w:rsidTr="0040018C">
        <w:tc>
          <w:tcPr>
            <w:tcW w:w="14507" w:type="dxa"/>
            <w:shd w:val="clear" w:color="auto" w:fill="auto"/>
          </w:tcPr>
          <w:p w14:paraId="4C301A50" w14:textId="77777777" w:rsidR="0037028D" w:rsidRPr="00F9686C" w:rsidRDefault="0037028D" w:rsidP="0037028D">
            <w:pPr>
              <w:pStyle w:val="TAL"/>
              <w:rPr>
                <w:b/>
                <w:i/>
                <w:szCs w:val="22"/>
                <w:highlight w:val="cyan"/>
              </w:rPr>
            </w:pPr>
            <w:r w:rsidRPr="00F9686C">
              <w:rPr>
                <w:b/>
                <w:i/>
                <w:szCs w:val="22"/>
                <w:highlight w:val="cyan"/>
              </w:rPr>
              <w:t>fieldTypeFormat2-3</w:t>
            </w:r>
          </w:p>
          <w:p w14:paraId="6C6E533D" w14:textId="77777777"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14:paraId="5F7C45BE" w14:textId="77777777"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14:paraId="782127F2" w14:textId="77777777" w:rsidTr="0040018C">
        <w:tc>
          <w:tcPr>
            <w:tcW w:w="14507" w:type="dxa"/>
            <w:shd w:val="clear" w:color="auto" w:fill="auto"/>
          </w:tcPr>
          <w:p w14:paraId="4ED15C18" w14:textId="77777777" w:rsidR="0037028D" w:rsidRPr="00F9686C" w:rsidRDefault="0037028D" w:rsidP="0037028D">
            <w:pPr>
              <w:pStyle w:val="TAL"/>
              <w:rPr>
                <w:b/>
                <w:i/>
                <w:szCs w:val="22"/>
                <w:highlight w:val="cyan"/>
              </w:rPr>
            </w:pPr>
            <w:r w:rsidRPr="00F9686C">
              <w:rPr>
                <w:b/>
                <w:i/>
                <w:szCs w:val="22"/>
                <w:highlight w:val="cyan"/>
              </w:rPr>
              <w:t>startingBitOfFormat2-3</w:t>
            </w:r>
          </w:p>
          <w:p w14:paraId="50C6DD35" w14:textId="77777777"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14:paraId="2B066C1F" w14:textId="77777777" w:rsidR="0037028D" w:rsidRPr="00F9686C" w:rsidRDefault="0037028D" w:rsidP="00D232DC">
      <w:pPr>
        <w:rPr>
          <w:highlight w:val="cyan"/>
        </w:rPr>
      </w:pPr>
    </w:p>
    <w:p w14:paraId="306EA8D2" w14:textId="77777777" w:rsidR="00F67409" w:rsidRPr="00F9686C" w:rsidRDefault="00F67409" w:rsidP="00BB6BE9">
      <w:pPr>
        <w:pStyle w:val="Heading4"/>
        <w:rPr>
          <w:highlight w:val="cyan"/>
        </w:rPr>
      </w:pPr>
      <w:bookmarkStart w:id="10473" w:name="_Toc510018700"/>
      <w:r w:rsidRPr="00F9686C">
        <w:rPr>
          <w:highlight w:val="cyan"/>
        </w:rPr>
        <w:t>–</w:t>
      </w:r>
      <w:r w:rsidRPr="00F9686C">
        <w:rPr>
          <w:highlight w:val="cyan"/>
        </w:rPr>
        <w:tab/>
      </w:r>
      <w:r w:rsidRPr="00F9686C">
        <w:rPr>
          <w:i/>
          <w:highlight w:val="cyan"/>
        </w:rPr>
        <w:t>SSB-Index</w:t>
      </w:r>
      <w:bookmarkEnd w:id="10473"/>
    </w:p>
    <w:p w14:paraId="204F45AD" w14:textId="77777777"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14:paraId="1C30B8F8" w14:textId="77777777"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14:paraId="1434C1A3" w14:textId="77777777" w:rsidR="00F67409" w:rsidRPr="00F9686C" w:rsidRDefault="00F67409" w:rsidP="00C06796">
      <w:pPr>
        <w:pStyle w:val="PL"/>
        <w:rPr>
          <w:color w:val="808080"/>
          <w:highlight w:val="cyan"/>
        </w:rPr>
      </w:pPr>
      <w:r w:rsidRPr="00F9686C">
        <w:rPr>
          <w:color w:val="808080"/>
          <w:highlight w:val="cyan"/>
        </w:rPr>
        <w:t>-- ASN1START</w:t>
      </w:r>
    </w:p>
    <w:p w14:paraId="46F53EE4" w14:textId="77777777" w:rsidR="00F67409" w:rsidRPr="00F9686C" w:rsidRDefault="00F67409" w:rsidP="00C06796">
      <w:pPr>
        <w:pStyle w:val="PL"/>
        <w:rPr>
          <w:color w:val="808080"/>
          <w:highlight w:val="cyan"/>
        </w:rPr>
      </w:pPr>
      <w:r w:rsidRPr="00F9686C">
        <w:rPr>
          <w:color w:val="808080"/>
          <w:highlight w:val="cyan"/>
        </w:rPr>
        <w:t>-- TAG-SSB-INDEX-START</w:t>
      </w:r>
    </w:p>
    <w:p w14:paraId="497A7EE7" w14:textId="77777777" w:rsidR="00F67409" w:rsidRPr="00F9686C" w:rsidRDefault="00F67409" w:rsidP="00CE00FD">
      <w:pPr>
        <w:pStyle w:val="PL"/>
        <w:rPr>
          <w:highlight w:val="cyan"/>
        </w:rPr>
      </w:pPr>
    </w:p>
    <w:p w14:paraId="7B634818" w14:textId="77777777"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2AD1BB4E" w14:textId="77777777" w:rsidR="00F67409" w:rsidRPr="00F9686C" w:rsidRDefault="00F67409" w:rsidP="00CE00FD">
      <w:pPr>
        <w:pStyle w:val="PL"/>
        <w:rPr>
          <w:highlight w:val="cyan"/>
        </w:rPr>
      </w:pPr>
    </w:p>
    <w:p w14:paraId="4B0B591B" w14:textId="77777777" w:rsidR="00F67409" w:rsidRPr="00F9686C" w:rsidRDefault="00F67409" w:rsidP="00C06796">
      <w:pPr>
        <w:pStyle w:val="PL"/>
        <w:rPr>
          <w:color w:val="808080"/>
          <w:highlight w:val="cyan"/>
        </w:rPr>
      </w:pPr>
      <w:r w:rsidRPr="00F9686C">
        <w:rPr>
          <w:color w:val="808080"/>
          <w:highlight w:val="cyan"/>
        </w:rPr>
        <w:t>-- TAG-SSB-INDEX-STOP</w:t>
      </w:r>
    </w:p>
    <w:p w14:paraId="0D663C60" w14:textId="77777777"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14:paraId="2626E101" w14:textId="77777777" w:rsidR="00D232DC" w:rsidRPr="00F9686C" w:rsidRDefault="00D232DC" w:rsidP="00D232DC">
      <w:pPr>
        <w:rPr>
          <w:highlight w:val="cyan"/>
        </w:rPr>
      </w:pPr>
    </w:p>
    <w:p w14:paraId="3C92AAB2" w14:textId="77777777" w:rsidR="0076207E" w:rsidRPr="00F9686C" w:rsidRDefault="0076207E" w:rsidP="0076207E">
      <w:pPr>
        <w:pStyle w:val="Heading4"/>
        <w:rPr>
          <w:highlight w:val="cyan"/>
        </w:rPr>
      </w:pPr>
      <w:r w:rsidRPr="00F9686C">
        <w:rPr>
          <w:highlight w:val="cyan"/>
        </w:rPr>
        <w:t>–</w:t>
      </w:r>
      <w:r w:rsidRPr="00F9686C">
        <w:rPr>
          <w:highlight w:val="cyan"/>
        </w:rPr>
        <w:tab/>
      </w:r>
      <w:r w:rsidRPr="00F9686C">
        <w:rPr>
          <w:i/>
          <w:highlight w:val="cyan"/>
        </w:rPr>
        <w:t>SSB-MTC</w:t>
      </w:r>
    </w:p>
    <w:p w14:paraId="61AB4581" w14:textId="77777777"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14:paraId="029653B6" w14:textId="77777777"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14:paraId="5C162B88" w14:textId="77777777" w:rsidR="0076207E" w:rsidRPr="00F9686C" w:rsidRDefault="0076207E" w:rsidP="0076207E">
      <w:pPr>
        <w:pStyle w:val="PL"/>
        <w:rPr>
          <w:highlight w:val="cyan"/>
        </w:rPr>
      </w:pPr>
      <w:r w:rsidRPr="00F9686C">
        <w:rPr>
          <w:highlight w:val="cyan"/>
        </w:rPr>
        <w:t>-- ASN1START</w:t>
      </w:r>
    </w:p>
    <w:p w14:paraId="5990E603" w14:textId="77777777" w:rsidR="0076207E" w:rsidRPr="00F9686C" w:rsidRDefault="0076207E" w:rsidP="0076207E">
      <w:pPr>
        <w:pStyle w:val="PL"/>
        <w:rPr>
          <w:highlight w:val="cyan"/>
        </w:rPr>
      </w:pPr>
      <w:r w:rsidRPr="00F9686C">
        <w:rPr>
          <w:highlight w:val="cyan"/>
        </w:rPr>
        <w:t>-- TAG-SSB-MTC-START</w:t>
      </w:r>
    </w:p>
    <w:p w14:paraId="26D4D742" w14:textId="77777777" w:rsidR="0076207E" w:rsidRPr="00F9686C" w:rsidRDefault="0076207E" w:rsidP="0076207E">
      <w:pPr>
        <w:pStyle w:val="PL"/>
        <w:rPr>
          <w:highlight w:val="cyan"/>
        </w:rPr>
      </w:pPr>
    </w:p>
    <w:p w14:paraId="4E52D478" w14:textId="77777777"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5AADE319" w14:textId="77777777"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14:paraId="5BEE1850" w14:textId="77777777"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14:paraId="582793EC" w14:textId="77777777"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14:paraId="01629CEE" w14:textId="77777777" w:rsidR="0076207E" w:rsidRPr="003B2744" w:rsidRDefault="0076207E" w:rsidP="0076207E">
      <w:pPr>
        <w:pStyle w:val="PL"/>
        <w:rPr>
          <w:highlight w:val="cyan"/>
          <w:lang w:val="sv-SE"/>
          <w:rPrChange w:id="10474"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75" w:author="Ericsson" w:date="2018-06-21T00:23:00Z">
            <w:rPr>
              <w:highlight w:val="cyan"/>
            </w:rPr>
          </w:rPrChange>
        </w:rPr>
        <w:t>sf20</w:t>
      </w:r>
      <w:r w:rsidR="00647452" w:rsidRPr="00647452">
        <w:rPr>
          <w:highlight w:val="cyan"/>
          <w:lang w:val="sv-SE"/>
          <w:rPrChange w:id="10476" w:author="Ericsson" w:date="2018-06-21T00:23:00Z">
            <w:rPr>
              <w:highlight w:val="cyan"/>
            </w:rPr>
          </w:rPrChange>
        </w:rPr>
        <w:tab/>
      </w:r>
      <w:r w:rsidR="00647452" w:rsidRPr="00647452">
        <w:rPr>
          <w:highlight w:val="cyan"/>
          <w:lang w:val="sv-SE"/>
          <w:rPrChange w:id="10477" w:author="Ericsson" w:date="2018-06-21T00:23:00Z">
            <w:rPr>
              <w:highlight w:val="cyan"/>
            </w:rPr>
          </w:rPrChange>
        </w:rPr>
        <w:tab/>
      </w:r>
      <w:r w:rsidR="00647452" w:rsidRPr="00647452">
        <w:rPr>
          <w:highlight w:val="cyan"/>
          <w:lang w:val="sv-SE"/>
          <w:rPrChange w:id="10478" w:author="Ericsson" w:date="2018-06-21T00:23:00Z">
            <w:rPr>
              <w:highlight w:val="cyan"/>
            </w:rPr>
          </w:rPrChange>
        </w:rPr>
        <w:tab/>
      </w:r>
      <w:r w:rsidR="00647452" w:rsidRPr="00647452">
        <w:rPr>
          <w:highlight w:val="cyan"/>
          <w:lang w:val="sv-SE"/>
          <w:rPrChange w:id="10479" w:author="Ericsson" w:date="2018-06-21T00:23:00Z">
            <w:rPr>
              <w:highlight w:val="cyan"/>
            </w:rPr>
          </w:rPrChange>
        </w:rPr>
        <w:tab/>
      </w:r>
      <w:r w:rsidR="00647452" w:rsidRPr="00647452">
        <w:rPr>
          <w:highlight w:val="cyan"/>
          <w:lang w:val="sv-SE"/>
          <w:rPrChange w:id="10480" w:author="Ericsson" w:date="2018-06-21T00:23:00Z">
            <w:rPr>
              <w:highlight w:val="cyan"/>
            </w:rPr>
          </w:rPrChange>
        </w:rPr>
        <w:tab/>
      </w:r>
      <w:r w:rsidR="00647452" w:rsidRPr="00647452">
        <w:rPr>
          <w:highlight w:val="cyan"/>
          <w:lang w:val="sv-SE"/>
          <w:rPrChange w:id="10481" w:author="Ericsson" w:date="2018-06-21T00:23:00Z">
            <w:rPr>
              <w:highlight w:val="cyan"/>
            </w:rPr>
          </w:rPrChange>
        </w:rPr>
        <w:tab/>
      </w:r>
      <w:r w:rsidR="00647452" w:rsidRPr="00647452">
        <w:rPr>
          <w:highlight w:val="cyan"/>
          <w:lang w:val="sv-SE"/>
          <w:rPrChange w:id="10482" w:author="Ericsson" w:date="2018-06-21T00:23:00Z">
            <w:rPr>
              <w:highlight w:val="cyan"/>
            </w:rPr>
          </w:rPrChange>
        </w:rPr>
        <w:tab/>
      </w:r>
      <w:r w:rsidR="00647452" w:rsidRPr="00647452">
        <w:rPr>
          <w:highlight w:val="cyan"/>
          <w:lang w:val="sv-SE"/>
          <w:rPrChange w:id="10483" w:author="Ericsson" w:date="2018-06-21T00:23:00Z">
            <w:rPr>
              <w:highlight w:val="cyan"/>
            </w:rPr>
          </w:rPrChange>
        </w:rPr>
        <w:tab/>
      </w:r>
      <w:r w:rsidR="00647452" w:rsidRPr="00647452">
        <w:rPr>
          <w:highlight w:val="cyan"/>
          <w:lang w:val="sv-SE"/>
          <w:rPrChange w:id="10484" w:author="Ericsson" w:date="2018-06-21T00:23:00Z">
            <w:rPr>
              <w:highlight w:val="cyan"/>
            </w:rPr>
          </w:rPrChange>
        </w:rPr>
        <w:tab/>
        <w:t>INTEGER (0..19),</w:t>
      </w:r>
    </w:p>
    <w:p w14:paraId="3F2B01EB" w14:textId="77777777" w:rsidR="0076207E" w:rsidRPr="003B2744" w:rsidRDefault="00647452" w:rsidP="0076207E">
      <w:pPr>
        <w:pStyle w:val="PL"/>
        <w:rPr>
          <w:highlight w:val="cyan"/>
          <w:lang w:val="sv-SE"/>
          <w:rPrChange w:id="10485" w:author="Ericsson" w:date="2018-06-21T00:23:00Z">
            <w:rPr>
              <w:highlight w:val="cyan"/>
            </w:rPr>
          </w:rPrChange>
        </w:rPr>
      </w:pPr>
      <w:r w:rsidRPr="00647452">
        <w:rPr>
          <w:highlight w:val="cyan"/>
          <w:lang w:val="sv-SE"/>
          <w:rPrChange w:id="10486" w:author="Ericsson" w:date="2018-06-21T00:23:00Z">
            <w:rPr>
              <w:highlight w:val="cyan"/>
            </w:rPr>
          </w:rPrChange>
        </w:rPr>
        <w:tab/>
      </w:r>
      <w:r w:rsidRPr="00647452">
        <w:rPr>
          <w:highlight w:val="cyan"/>
          <w:lang w:val="sv-SE"/>
          <w:rPrChange w:id="10487" w:author="Ericsson" w:date="2018-06-21T00:23:00Z">
            <w:rPr>
              <w:highlight w:val="cyan"/>
            </w:rPr>
          </w:rPrChange>
        </w:rPr>
        <w:tab/>
        <w:t>sf40</w:t>
      </w:r>
      <w:r w:rsidRPr="00647452">
        <w:rPr>
          <w:highlight w:val="cyan"/>
          <w:lang w:val="sv-SE"/>
          <w:rPrChange w:id="10488" w:author="Ericsson" w:date="2018-06-21T00:23:00Z">
            <w:rPr>
              <w:highlight w:val="cyan"/>
            </w:rPr>
          </w:rPrChange>
        </w:rPr>
        <w:tab/>
      </w:r>
      <w:r w:rsidRPr="00647452">
        <w:rPr>
          <w:highlight w:val="cyan"/>
          <w:lang w:val="sv-SE"/>
          <w:rPrChange w:id="10489" w:author="Ericsson" w:date="2018-06-21T00:23:00Z">
            <w:rPr>
              <w:highlight w:val="cyan"/>
            </w:rPr>
          </w:rPrChange>
        </w:rPr>
        <w:tab/>
      </w:r>
      <w:r w:rsidRPr="00647452">
        <w:rPr>
          <w:highlight w:val="cyan"/>
          <w:lang w:val="sv-SE"/>
          <w:rPrChange w:id="10490" w:author="Ericsson" w:date="2018-06-21T00:23:00Z">
            <w:rPr>
              <w:highlight w:val="cyan"/>
            </w:rPr>
          </w:rPrChange>
        </w:rPr>
        <w:tab/>
      </w:r>
      <w:r w:rsidRPr="00647452">
        <w:rPr>
          <w:highlight w:val="cyan"/>
          <w:lang w:val="sv-SE"/>
          <w:rPrChange w:id="10491" w:author="Ericsson" w:date="2018-06-21T00:23:00Z">
            <w:rPr>
              <w:highlight w:val="cyan"/>
            </w:rPr>
          </w:rPrChange>
        </w:rPr>
        <w:tab/>
      </w:r>
      <w:r w:rsidRPr="00647452">
        <w:rPr>
          <w:highlight w:val="cyan"/>
          <w:lang w:val="sv-SE"/>
          <w:rPrChange w:id="10492" w:author="Ericsson" w:date="2018-06-21T00:23:00Z">
            <w:rPr>
              <w:highlight w:val="cyan"/>
            </w:rPr>
          </w:rPrChange>
        </w:rPr>
        <w:tab/>
      </w:r>
      <w:r w:rsidRPr="00647452">
        <w:rPr>
          <w:highlight w:val="cyan"/>
          <w:lang w:val="sv-SE"/>
          <w:rPrChange w:id="10493" w:author="Ericsson" w:date="2018-06-21T00:23:00Z">
            <w:rPr>
              <w:highlight w:val="cyan"/>
            </w:rPr>
          </w:rPrChange>
        </w:rPr>
        <w:tab/>
      </w:r>
      <w:r w:rsidRPr="00647452">
        <w:rPr>
          <w:highlight w:val="cyan"/>
          <w:lang w:val="sv-SE"/>
          <w:rPrChange w:id="10494" w:author="Ericsson" w:date="2018-06-21T00:23:00Z">
            <w:rPr>
              <w:highlight w:val="cyan"/>
            </w:rPr>
          </w:rPrChange>
        </w:rPr>
        <w:tab/>
      </w:r>
      <w:r w:rsidRPr="00647452">
        <w:rPr>
          <w:highlight w:val="cyan"/>
          <w:lang w:val="sv-SE"/>
          <w:rPrChange w:id="10495" w:author="Ericsson" w:date="2018-06-21T00:23:00Z">
            <w:rPr>
              <w:highlight w:val="cyan"/>
            </w:rPr>
          </w:rPrChange>
        </w:rPr>
        <w:tab/>
      </w:r>
      <w:r w:rsidRPr="00647452">
        <w:rPr>
          <w:highlight w:val="cyan"/>
          <w:lang w:val="sv-SE"/>
          <w:rPrChange w:id="10496" w:author="Ericsson" w:date="2018-06-21T00:23:00Z">
            <w:rPr>
              <w:highlight w:val="cyan"/>
            </w:rPr>
          </w:rPrChange>
        </w:rPr>
        <w:tab/>
        <w:t>INTEGER (0..39),</w:t>
      </w:r>
    </w:p>
    <w:p w14:paraId="6FF57BB2" w14:textId="77777777" w:rsidR="0076207E" w:rsidRPr="003B2744" w:rsidRDefault="00647452" w:rsidP="0076207E">
      <w:pPr>
        <w:pStyle w:val="PL"/>
        <w:rPr>
          <w:highlight w:val="cyan"/>
          <w:lang w:val="sv-SE"/>
          <w:rPrChange w:id="10497" w:author="Ericsson" w:date="2018-06-21T00:23:00Z">
            <w:rPr>
              <w:highlight w:val="cyan"/>
            </w:rPr>
          </w:rPrChange>
        </w:rPr>
      </w:pPr>
      <w:r w:rsidRPr="00647452">
        <w:rPr>
          <w:highlight w:val="cyan"/>
          <w:lang w:val="sv-SE"/>
          <w:rPrChange w:id="10498" w:author="Ericsson" w:date="2018-06-21T00:23:00Z">
            <w:rPr>
              <w:highlight w:val="cyan"/>
            </w:rPr>
          </w:rPrChange>
        </w:rPr>
        <w:tab/>
      </w:r>
      <w:r w:rsidRPr="00647452">
        <w:rPr>
          <w:highlight w:val="cyan"/>
          <w:lang w:val="sv-SE"/>
          <w:rPrChange w:id="10499" w:author="Ericsson" w:date="2018-06-21T00:23:00Z">
            <w:rPr>
              <w:highlight w:val="cyan"/>
            </w:rPr>
          </w:rPrChange>
        </w:rPr>
        <w:tab/>
        <w:t>sf80</w:t>
      </w:r>
      <w:r w:rsidRPr="00647452">
        <w:rPr>
          <w:highlight w:val="cyan"/>
          <w:lang w:val="sv-SE"/>
          <w:rPrChange w:id="10500" w:author="Ericsson" w:date="2018-06-21T00:23:00Z">
            <w:rPr>
              <w:highlight w:val="cyan"/>
            </w:rPr>
          </w:rPrChange>
        </w:rPr>
        <w:tab/>
      </w:r>
      <w:r w:rsidRPr="00647452">
        <w:rPr>
          <w:highlight w:val="cyan"/>
          <w:lang w:val="sv-SE"/>
          <w:rPrChange w:id="10501" w:author="Ericsson" w:date="2018-06-21T00:23:00Z">
            <w:rPr>
              <w:highlight w:val="cyan"/>
            </w:rPr>
          </w:rPrChange>
        </w:rPr>
        <w:tab/>
      </w:r>
      <w:r w:rsidRPr="00647452">
        <w:rPr>
          <w:highlight w:val="cyan"/>
          <w:lang w:val="sv-SE"/>
          <w:rPrChange w:id="10502" w:author="Ericsson" w:date="2018-06-21T00:23:00Z">
            <w:rPr>
              <w:highlight w:val="cyan"/>
            </w:rPr>
          </w:rPrChange>
        </w:rPr>
        <w:tab/>
      </w:r>
      <w:r w:rsidRPr="00647452">
        <w:rPr>
          <w:highlight w:val="cyan"/>
          <w:lang w:val="sv-SE"/>
          <w:rPrChange w:id="10503" w:author="Ericsson" w:date="2018-06-21T00:23:00Z">
            <w:rPr>
              <w:highlight w:val="cyan"/>
            </w:rPr>
          </w:rPrChange>
        </w:rPr>
        <w:tab/>
      </w:r>
      <w:r w:rsidRPr="00647452">
        <w:rPr>
          <w:highlight w:val="cyan"/>
          <w:lang w:val="sv-SE"/>
          <w:rPrChange w:id="10504" w:author="Ericsson" w:date="2018-06-21T00:23:00Z">
            <w:rPr>
              <w:highlight w:val="cyan"/>
            </w:rPr>
          </w:rPrChange>
        </w:rPr>
        <w:tab/>
      </w:r>
      <w:r w:rsidRPr="00647452">
        <w:rPr>
          <w:highlight w:val="cyan"/>
          <w:lang w:val="sv-SE"/>
          <w:rPrChange w:id="10505" w:author="Ericsson" w:date="2018-06-21T00:23:00Z">
            <w:rPr>
              <w:highlight w:val="cyan"/>
            </w:rPr>
          </w:rPrChange>
        </w:rPr>
        <w:tab/>
      </w:r>
      <w:r w:rsidRPr="00647452">
        <w:rPr>
          <w:highlight w:val="cyan"/>
          <w:lang w:val="sv-SE"/>
          <w:rPrChange w:id="10506" w:author="Ericsson" w:date="2018-06-21T00:23:00Z">
            <w:rPr>
              <w:highlight w:val="cyan"/>
            </w:rPr>
          </w:rPrChange>
        </w:rPr>
        <w:tab/>
      </w:r>
      <w:r w:rsidRPr="00647452">
        <w:rPr>
          <w:highlight w:val="cyan"/>
          <w:lang w:val="sv-SE"/>
          <w:rPrChange w:id="10507" w:author="Ericsson" w:date="2018-06-21T00:23:00Z">
            <w:rPr>
              <w:highlight w:val="cyan"/>
            </w:rPr>
          </w:rPrChange>
        </w:rPr>
        <w:tab/>
      </w:r>
      <w:r w:rsidRPr="00647452">
        <w:rPr>
          <w:highlight w:val="cyan"/>
          <w:lang w:val="sv-SE"/>
          <w:rPrChange w:id="10508" w:author="Ericsson" w:date="2018-06-21T00:23:00Z">
            <w:rPr>
              <w:highlight w:val="cyan"/>
            </w:rPr>
          </w:rPrChange>
        </w:rPr>
        <w:tab/>
        <w:t>INTEGER (0..79),</w:t>
      </w:r>
    </w:p>
    <w:p w14:paraId="3797537A" w14:textId="77777777" w:rsidR="0076207E" w:rsidRPr="00F9686C" w:rsidRDefault="00647452" w:rsidP="0076207E">
      <w:pPr>
        <w:pStyle w:val="PL"/>
        <w:rPr>
          <w:highlight w:val="cyan"/>
        </w:rPr>
      </w:pPr>
      <w:r w:rsidRPr="00647452">
        <w:rPr>
          <w:highlight w:val="cyan"/>
          <w:lang w:val="sv-SE"/>
          <w:rPrChange w:id="10509" w:author="Ericsson" w:date="2018-06-21T00:23:00Z">
            <w:rPr>
              <w:highlight w:val="cyan"/>
            </w:rPr>
          </w:rPrChange>
        </w:rPr>
        <w:tab/>
      </w:r>
      <w:r w:rsidRPr="00647452">
        <w:rPr>
          <w:highlight w:val="cyan"/>
          <w:lang w:val="sv-SE"/>
          <w:rPrChange w:id="10510"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14:paraId="436A33E1" w14:textId="77777777" w:rsidR="0076207E" w:rsidRPr="00F9686C" w:rsidRDefault="0076207E" w:rsidP="0076207E">
      <w:pPr>
        <w:pStyle w:val="PL"/>
        <w:rPr>
          <w:highlight w:val="cyan"/>
        </w:rPr>
      </w:pPr>
      <w:r w:rsidRPr="00F9686C">
        <w:rPr>
          <w:highlight w:val="cyan"/>
        </w:rPr>
        <w:tab/>
        <w:t>},</w:t>
      </w:r>
    </w:p>
    <w:p w14:paraId="5C55204B" w14:textId="77777777"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14:paraId="48C4CA1E" w14:textId="77777777" w:rsidR="0076207E" w:rsidRPr="00F9686C" w:rsidRDefault="0076207E" w:rsidP="0076207E">
      <w:pPr>
        <w:pStyle w:val="PL"/>
        <w:rPr>
          <w:highlight w:val="cyan"/>
        </w:rPr>
      </w:pPr>
      <w:r w:rsidRPr="00F9686C">
        <w:rPr>
          <w:highlight w:val="cyan"/>
        </w:rPr>
        <w:t>}</w:t>
      </w:r>
    </w:p>
    <w:p w14:paraId="408AB7D1" w14:textId="77777777" w:rsidR="0076207E" w:rsidRPr="00F9686C" w:rsidRDefault="0076207E" w:rsidP="0076207E">
      <w:pPr>
        <w:pStyle w:val="PL"/>
        <w:rPr>
          <w:highlight w:val="cyan"/>
        </w:rPr>
      </w:pPr>
    </w:p>
    <w:p w14:paraId="24BA9B61" w14:textId="77777777"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5E79289" w14:textId="77777777"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3FED5162" w14:textId="77777777"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14:paraId="0E57FE9C" w14:textId="77777777" w:rsidR="0076207E" w:rsidRPr="00F9686C" w:rsidRDefault="0076207E" w:rsidP="0076207E">
      <w:pPr>
        <w:pStyle w:val="PL"/>
        <w:rPr>
          <w:highlight w:val="cyan"/>
        </w:rPr>
      </w:pPr>
      <w:r w:rsidRPr="00F9686C">
        <w:rPr>
          <w:highlight w:val="cyan"/>
        </w:rPr>
        <w:t>}</w:t>
      </w:r>
    </w:p>
    <w:p w14:paraId="60CF70A0" w14:textId="77777777" w:rsidR="0076207E" w:rsidRPr="00F9686C" w:rsidRDefault="0076207E" w:rsidP="0076207E">
      <w:pPr>
        <w:pStyle w:val="PL"/>
        <w:rPr>
          <w:highlight w:val="cyan"/>
        </w:rPr>
      </w:pPr>
    </w:p>
    <w:p w14:paraId="11208EAF" w14:textId="77777777" w:rsidR="0076207E" w:rsidRPr="00F9686C" w:rsidRDefault="0076207E" w:rsidP="0076207E">
      <w:pPr>
        <w:pStyle w:val="PL"/>
        <w:rPr>
          <w:highlight w:val="cyan"/>
        </w:rPr>
      </w:pPr>
      <w:r w:rsidRPr="00F9686C">
        <w:rPr>
          <w:highlight w:val="cyan"/>
        </w:rPr>
        <w:t>-- TAG-SSB-MTC-STOP</w:t>
      </w:r>
    </w:p>
    <w:p w14:paraId="290E79E9" w14:textId="77777777" w:rsidR="0076207E" w:rsidRPr="00F9686C" w:rsidRDefault="0076207E" w:rsidP="0076207E">
      <w:pPr>
        <w:pStyle w:val="PL"/>
        <w:rPr>
          <w:highlight w:val="cyan"/>
        </w:rPr>
      </w:pPr>
      <w:r w:rsidRPr="00F9686C">
        <w:rPr>
          <w:highlight w:val="cyan"/>
        </w:rPr>
        <w:t>-- ASN1STOP</w:t>
      </w:r>
    </w:p>
    <w:p w14:paraId="2B67AB2D" w14:textId="77777777"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F9686C" w14:paraId="0730BA1F" w14:textId="77777777" w:rsidTr="000C39E2">
        <w:tc>
          <w:tcPr>
            <w:tcW w:w="14173" w:type="dxa"/>
            <w:shd w:val="clear" w:color="auto" w:fill="auto"/>
          </w:tcPr>
          <w:p w14:paraId="431E946C" w14:textId="77777777" w:rsidR="0099701F" w:rsidRPr="00F9686C" w:rsidRDefault="0099701F" w:rsidP="000C39E2">
            <w:pPr>
              <w:pStyle w:val="TAH"/>
              <w:rPr>
                <w:szCs w:val="22"/>
                <w:highlight w:val="cyan"/>
                <w:lang w:val="sv-SE"/>
              </w:rPr>
            </w:pPr>
            <w:bookmarkStart w:id="10511"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14:paraId="4295D1AC" w14:textId="77777777" w:rsidTr="000C39E2">
        <w:tc>
          <w:tcPr>
            <w:tcW w:w="14173" w:type="dxa"/>
            <w:shd w:val="clear" w:color="auto" w:fill="auto"/>
          </w:tcPr>
          <w:p w14:paraId="7360E44A" w14:textId="77777777" w:rsidR="0099701F" w:rsidRPr="00F9686C" w:rsidRDefault="0099701F" w:rsidP="000C39E2">
            <w:pPr>
              <w:pStyle w:val="TAL"/>
              <w:rPr>
                <w:szCs w:val="22"/>
                <w:highlight w:val="cyan"/>
                <w:lang w:eastAsia="en-GB"/>
              </w:rPr>
            </w:pPr>
            <w:r w:rsidRPr="00F9686C">
              <w:rPr>
                <w:b/>
                <w:i/>
                <w:szCs w:val="22"/>
                <w:highlight w:val="cyan"/>
                <w:lang w:eastAsia="en-GB"/>
              </w:rPr>
              <w:t>duration</w:t>
            </w:r>
          </w:p>
          <w:p w14:paraId="6722F174" w14:textId="77777777"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14:paraId="258FAA86" w14:textId="77777777" w:rsidTr="000C39E2">
        <w:tc>
          <w:tcPr>
            <w:tcW w:w="14173" w:type="dxa"/>
            <w:shd w:val="clear" w:color="auto" w:fill="auto"/>
          </w:tcPr>
          <w:p w14:paraId="089987DB" w14:textId="77777777" w:rsidR="0099701F" w:rsidRPr="00F9686C" w:rsidRDefault="0099701F" w:rsidP="000C39E2">
            <w:pPr>
              <w:pStyle w:val="TAL"/>
              <w:rPr>
                <w:szCs w:val="22"/>
                <w:highlight w:val="cyan"/>
              </w:rPr>
            </w:pPr>
            <w:r w:rsidRPr="00F9686C">
              <w:rPr>
                <w:b/>
                <w:i/>
                <w:szCs w:val="22"/>
                <w:highlight w:val="cyan"/>
              </w:rPr>
              <w:t>periodicityAndOffset</w:t>
            </w:r>
          </w:p>
          <w:p w14:paraId="04FDA445" w14:textId="77777777"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14:paraId="11939807" w14:textId="77777777"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14:paraId="663BF76B" w14:textId="77777777"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14:paraId="138DAAAD" w14:textId="77777777" w:rsidR="00B811FE" w:rsidRPr="00F9686C"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F9686C" w14:paraId="7E2D12D3" w14:textId="77777777" w:rsidTr="000C39E2">
        <w:tc>
          <w:tcPr>
            <w:tcW w:w="14281" w:type="dxa"/>
          </w:tcPr>
          <w:p w14:paraId="3CD97A14" w14:textId="77777777"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14:paraId="356D692C" w14:textId="77777777" w:rsidTr="000C39E2">
        <w:tc>
          <w:tcPr>
            <w:tcW w:w="14281" w:type="dxa"/>
          </w:tcPr>
          <w:p w14:paraId="22382662" w14:textId="77777777" w:rsidR="00B811FE" w:rsidRPr="00F9686C" w:rsidRDefault="00B811FE" w:rsidP="000C39E2">
            <w:pPr>
              <w:pStyle w:val="TAL"/>
              <w:rPr>
                <w:highlight w:val="cyan"/>
              </w:rPr>
            </w:pPr>
            <w:r w:rsidRPr="00F9686C">
              <w:rPr>
                <w:b/>
                <w:i/>
                <w:highlight w:val="cyan"/>
              </w:rPr>
              <w:t>pci-List</w:t>
            </w:r>
          </w:p>
          <w:p w14:paraId="5F254FA5" w14:textId="77777777" w:rsidR="00B811FE" w:rsidRPr="00F9686C" w:rsidRDefault="00B811FE" w:rsidP="000C39E2">
            <w:pPr>
              <w:pStyle w:val="TAL"/>
              <w:rPr>
                <w:highlight w:val="cyan"/>
              </w:rPr>
            </w:pPr>
            <w:r w:rsidRPr="00F9686C">
              <w:rPr>
                <w:highlight w:val="cyan"/>
              </w:rPr>
              <w:t>PCIs that are known to follow this SMTC.</w:t>
            </w:r>
          </w:p>
        </w:tc>
      </w:tr>
    </w:tbl>
    <w:p w14:paraId="41689CF8" w14:textId="77777777" w:rsidR="00BB6BE9" w:rsidRPr="00F9686C" w:rsidRDefault="00BB6BE9" w:rsidP="00BB6BE9">
      <w:pPr>
        <w:pStyle w:val="Heading4"/>
        <w:rPr>
          <w:i/>
          <w:noProof/>
          <w:highlight w:val="cyan"/>
        </w:rPr>
      </w:pPr>
      <w:r w:rsidRPr="00F9686C">
        <w:rPr>
          <w:highlight w:val="cyan"/>
        </w:rPr>
        <w:t>–</w:t>
      </w:r>
      <w:r w:rsidRPr="00F9686C">
        <w:rPr>
          <w:highlight w:val="cyan"/>
        </w:rPr>
        <w:tab/>
      </w:r>
      <w:r w:rsidRPr="00F9686C">
        <w:rPr>
          <w:i/>
          <w:highlight w:val="cyan"/>
        </w:rPr>
        <w:t>SubcarrierSpacing</w:t>
      </w:r>
      <w:bookmarkEnd w:id="10511"/>
    </w:p>
    <w:p w14:paraId="655AA3B8" w14:textId="77777777"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14:paraId="6147AA93" w14:textId="77777777"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14:paraId="1567B65A" w14:textId="77777777" w:rsidR="00BB6BE9" w:rsidRPr="00F9686C" w:rsidRDefault="00BB6BE9" w:rsidP="00C06796">
      <w:pPr>
        <w:pStyle w:val="PL"/>
        <w:rPr>
          <w:color w:val="808080"/>
          <w:highlight w:val="cyan"/>
        </w:rPr>
      </w:pPr>
      <w:r w:rsidRPr="00F9686C">
        <w:rPr>
          <w:color w:val="808080"/>
          <w:highlight w:val="cyan"/>
        </w:rPr>
        <w:t>-- ASN1START</w:t>
      </w:r>
    </w:p>
    <w:p w14:paraId="46CB5238" w14:textId="77777777" w:rsidR="00BB6BE9" w:rsidRPr="00F9686C" w:rsidRDefault="00BB6BE9" w:rsidP="00C06796">
      <w:pPr>
        <w:pStyle w:val="PL"/>
        <w:rPr>
          <w:color w:val="808080"/>
          <w:highlight w:val="cyan"/>
        </w:rPr>
      </w:pPr>
      <w:r w:rsidRPr="00F9686C">
        <w:rPr>
          <w:color w:val="808080"/>
          <w:highlight w:val="cyan"/>
        </w:rPr>
        <w:t>-- TAG-SUBCARRIER-SPACING-START</w:t>
      </w:r>
    </w:p>
    <w:p w14:paraId="011DF8AD" w14:textId="77777777" w:rsidR="00BB6BE9" w:rsidRPr="00F9686C" w:rsidRDefault="00BB6BE9" w:rsidP="00CE00FD">
      <w:pPr>
        <w:pStyle w:val="PL"/>
        <w:rPr>
          <w:highlight w:val="cyan"/>
        </w:rPr>
      </w:pPr>
    </w:p>
    <w:p w14:paraId="75D9BF83" w14:textId="77777777"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14:paraId="3D950D69" w14:textId="77777777" w:rsidR="00BB6BE9" w:rsidRPr="00F9686C" w:rsidRDefault="00BB6BE9" w:rsidP="00CE00FD">
      <w:pPr>
        <w:pStyle w:val="PL"/>
        <w:rPr>
          <w:highlight w:val="cyan"/>
        </w:rPr>
      </w:pPr>
    </w:p>
    <w:p w14:paraId="1A304E16" w14:textId="77777777" w:rsidR="00BB6BE9" w:rsidRPr="00F9686C" w:rsidRDefault="00BB6BE9" w:rsidP="00C06796">
      <w:pPr>
        <w:pStyle w:val="PL"/>
        <w:rPr>
          <w:color w:val="808080"/>
          <w:highlight w:val="cyan"/>
        </w:rPr>
      </w:pPr>
      <w:r w:rsidRPr="00F9686C">
        <w:rPr>
          <w:color w:val="808080"/>
          <w:highlight w:val="cyan"/>
        </w:rPr>
        <w:t>-- TAG-SUBCARRIER-SPACING-STOP</w:t>
      </w:r>
    </w:p>
    <w:p w14:paraId="4A306CC5" w14:textId="77777777" w:rsidR="00BB6BE9" w:rsidRPr="00F9686C" w:rsidRDefault="00BB6BE9" w:rsidP="00C06796">
      <w:pPr>
        <w:pStyle w:val="PL"/>
        <w:rPr>
          <w:color w:val="808080"/>
          <w:highlight w:val="cyan"/>
        </w:rPr>
      </w:pPr>
      <w:r w:rsidRPr="00F9686C">
        <w:rPr>
          <w:color w:val="808080"/>
          <w:highlight w:val="cyan"/>
        </w:rPr>
        <w:t>-- ASN1STOP</w:t>
      </w:r>
    </w:p>
    <w:p w14:paraId="3EC9A60C" w14:textId="77777777" w:rsidR="00ED22FE" w:rsidRPr="00F9686C" w:rsidRDefault="00ED22FE" w:rsidP="00C06796">
      <w:pPr>
        <w:pStyle w:val="PL"/>
        <w:rPr>
          <w:highlight w:val="cyan"/>
        </w:rPr>
      </w:pPr>
    </w:p>
    <w:p w14:paraId="58F3E416" w14:textId="77777777" w:rsidR="00D232DC" w:rsidRPr="00F9686C" w:rsidRDefault="00D232DC" w:rsidP="00D232DC">
      <w:pPr>
        <w:rPr>
          <w:highlight w:val="cyan"/>
        </w:rPr>
      </w:pPr>
    </w:p>
    <w:p w14:paraId="1F821602" w14:textId="77777777" w:rsidR="0071679A" w:rsidRPr="00F9686C" w:rsidRDefault="0071679A" w:rsidP="0071679A">
      <w:pPr>
        <w:pStyle w:val="Heading4"/>
        <w:rPr>
          <w:highlight w:val="cyan"/>
        </w:rPr>
      </w:pPr>
      <w:bookmarkStart w:id="10512" w:name="_Toc510018702"/>
      <w:r w:rsidRPr="00F9686C">
        <w:rPr>
          <w:highlight w:val="cyan"/>
        </w:rPr>
        <w:t>–</w:t>
      </w:r>
      <w:r w:rsidRPr="00F9686C">
        <w:rPr>
          <w:highlight w:val="cyan"/>
        </w:rPr>
        <w:tab/>
      </w:r>
      <w:r w:rsidRPr="00F9686C">
        <w:rPr>
          <w:i/>
          <w:highlight w:val="cyan"/>
        </w:rPr>
        <w:t>TCI-State</w:t>
      </w:r>
      <w:bookmarkEnd w:id="10512"/>
      <w:r w:rsidRPr="00F9686C">
        <w:rPr>
          <w:i/>
          <w:highlight w:val="cyan"/>
        </w:rPr>
        <w:tab/>
      </w:r>
    </w:p>
    <w:p w14:paraId="5C93016C" w14:textId="77777777"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14:paraId="0EAA7D01" w14:textId="77777777"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14:paraId="3D8A5100" w14:textId="77777777" w:rsidR="0071679A" w:rsidRPr="00F9686C" w:rsidRDefault="0071679A" w:rsidP="00C06796">
      <w:pPr>
        <w:pStyle w:val="PL"/>
        <w:rPr>
          <w:color w:val="808080"/>
          <w:highlight w:val="cyan"/>
        </w:rPr>
      </w:pPr>
      <w:r w:rsidRPr="00F9686C">
        <w:rPr>
          <w:color w:val="808080"/>
          <w:highlight w:val="cyan"/>
        </w:rPr>
        <w:t>-- ASN1START</w:t>
      </w:r>
    </w:p>
    <w:p w14:paraId="7E524B55" w14:textId="77777777" w:rsidR="0071679A" w:rsidRPr="00F9686C" w:rsidRDefault="0071679A" w:rsidP="00C06796">
      <w:pPr>
        <w:pStyle w:val="PL"/>
        <w:rPr>
          <w:color w:val="808080"/>
          <w:highlight w:val="cyan"/>
        </w:rPr>
      </w:pPr>
      <w:r w:rsidRPr="00F9686C">
        <w:rPr>
          <w:color w:val="808080"/>
          <w:highlight w:val="cyan"/>
        </w:rPr>
        <w:t>-- TAG-TCI-STATE-START</w:t>
      </w:r>
    </w:p>
    <w:p w14:paraId="3620F005" w14:textId="77777777" w:rsidR="0071679A" w:rsidRPr="00F9686C" w:rsidRDefault="0071679A" w:rsidP="00C06796">
      <w:pPr>
        <w:pStyle w:val="PL"/>
        <w:rPr>
          <w:highlight w:val="cyan"/>
        </w:rPr>
      </w:pPr>
    </w:p>
    <w:p w14:paraId="28A4B846" w14:textId="77777777"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14:paraId="523E21B5" w14:textId="77777777"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14:paraId="349FF326" w14:textId="77777777"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14:paraId="773FBCD6" w14:textId="77777777"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33C5B3F" w14:textId="77777777" w:rsidR="0071679A" w:rsidRPr="00F9686C" w:rsidRDefault="0071679A" w:rsidP="0071679A">
      <w:pPr>
        <w:pStyle w:val="PL"/>
        <w:rPr>
          <w:highlight w:val="cyan"/>
        </w:rPr>
      </w:pPr>
      <w:r w:rsidRPr="00F9686C">
        <w:rPr>
          <w:highlight w:val="cyan"/>
        </w:rPr>
        <w:tab/>
        <w:t>...</w:t>
      </w:r>
    </w:p>
    <w:p w14:paraId="1D856352" w14:textId="77777777" w:rsidR="0071679A" w:rsidRPr="00F9686C" w:rsidRDefault="0071679A" w:rsidP="0071679A">
      <w:pPr>
        <w:pStyle w:val="PL"/>
        <w:rPr>
          <w:highlight w:val="cyan"/>
        </w:rPr>
      </w:pPr>
      <w:r w:rsidRPr="00F9686C">
        <w:rPr>
          <w:highlight w:val="cyan"/>
        </w:rPr>
        <w:t>}</w:t>
      </w:r>
    </w:p>
    <w:p w14:paraId="213FF5B1" w14:textId="77777777" w:rsidR="0071679A" w:rsidRPr="00F9686C" w:rsidRDefault="0071679A" w:rsidP="0071679A">
      <w:pPr>
        <w:pStyle w:val="PL"/>
        <w:rPr>
          <w:highlight w:val="cyan"/>
        </w:rPr>
      </w:pPr>
    </w:p>
    <w:p w14:paraId="2DC143EB" w14:textId="77777777"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A57662F" w14:textId="77777777"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5F814C8" w14:textId="77777777"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14:paraId="0942123A" w14:textId="77777777"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6C1FF2E" w14:textId="77777777"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14:paraId="1B6765D3" w14:textId="77777777"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14:paraId="68BA0885" w14:textId="77777777" w:rsidR="0071679A" w:rsidRPr="00F9686C" w:rsidRDefault="0071679A" w:rsidP="0071679A">
      <w:pPr>
        <w:pStyle w:val="PL"/>
        <w:rPr>
          <w:highlight w:val="cyan"/>
        </w:rPr>
      </w:pPr>
      <w:r w:rsidRPr="00F9686C">
        <w:rPr>
          <w:highlight w:val="cyan"/>
        </w:rPr>
        <w:tab/>
        <w:t>},</w:t>
      </w:r>
    </w:p>
    <w:p w14:paraId="43E5D159" w14:textId="77777777"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14:paraId="629D26E9" w14:textId="77777777" w:rsidR="0071679A" w:rsidRPr="00F9686C" w:rsidRDefault="0071679A" w:rsidP="0071679A">
      <w:pPr>
        <w:pStyle w:val="PL"/>
        <w:rPr>
          <w:highlight w:val="cyan"/>
        </w:rPr>
      </w:pPr>
      <w:r w:rsidRPr="00F9686C">
        <w:rPr>
          <w:highlight w:val="cyan"/>
        </w:rPr>
        <w:tab/>
        <w:t>...</w:t>
      </w:r>
    </w:p>
    <w:p w14:paraId="41EAA1D8" w14:textId="77777777" w:rsidR="0071679A" w:rsidRPr="00F9686C" w:rsidRDefault="0071679A" w:rsidP="0071679A">
      <w:pPr>
        <w:pStyle w:val="PL"/>
        <w:rPr>
          <w:highlight w:val="cyan"/>
        </w:rPr>
      </w:pPr>
      <w:r w:rsidRPr="00F9686C">
        <w:rPr>
          <w:highlight w:val="cyan"/>
        </w:rPr>
        <w:t>}</w:t>
      </w:r>
    </w:p>
    <w:p w14:paraId="614FB635" w14:textId="77777777" w:rsidR="0071679A" w:rsidRPr="00F9686C" w:rsidRDefault="0071679A" w:rsidP="00C06796">
      <w:pPr>
        <w:pStyle w:val="PL"/>
        <w:rPr>
          <w:highlight w:val="cyan"/>
        </w:rPr>
      </w:pPr>
    </w:p>
    <w:p w14:paraId="4A0DE7D2" w14:textId="77777777" w:rsidR="0071679A" w:rsidRPr="00F9686C" w:rsidRDefault="0071679A" w:rsidP="00C06796">
      <w:pPr>
        <w:pStyle w:val="PL"/>
        <w:rPr>
          <w:color w:val="808080"/>
          <w:highlight w:val="cyan"/>
        </w:rPr>
      </w:pPr>
      <w:r w:rsidRPr="00F9686C">
        <w:rPr>
          <w:color w:val="808080"/>
          <w:highlight w:val="cyan"/>
        </w:rPr>
        <w:t>-- TAG-TCI-STATE-STOP</w:t>
      </w:r>
    </w:p>
    <w:p w14:paraId="12833198" w14:textId="77777777" w:rsidR="00C634C8" w:rsidRPr="00F9686C" w:rsidRDefault="0071679A" w:rsidP="00C06796">
      <w:pPr>
        <w:pStyle w:val="PL"/>
        <w:rPr>
          <w:color w:val="808080"/>
          <w:highlight w:val="cyan"/>
        </w:rPr>
      </w:pPr>
      <w:r w:rsidRPr="00F9686C">
        <w:rPr>
          <w:color w:val="808080"/>
          <w:highlight w:val="cyan"/>
        </w:rPr>
        <w:t>-- ASN1STOP</w:t>
      </w:r>
    </w:p>
    <w:p w14:paraId="4E124093"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CC9F605" w14:textId="77777777" w:rsidTr="0040018C">
        <w:tc>
          <w:tcPr>
            <w:tcW w:w="14507" w:type="dxa"/>
            <w:shd w:val="clear" w:color="auto" w:fill="auto"/>
          </w:tcPr>
          <w:p w14:paraId="2D4435A0" w14:textId="77777777"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14:paraId="1FF838AF" w14:textId="77777777" w:rsidTr="0040018C">
        <w:tc>
          <w:tcPr>
            <w:tcW w:w="14507" w:type="dxa"/>
            <w:shd w:val="clear" w:color="auto" w:fill="auto"/>
          </w:tcPr>
          <w:p w14:paraId="5AEFEED0" w14:textId="77777777" w:rsidR="00C0074C" w:rsidRPr="00F9686C" w:rsidRDefault="00C0074C" w:rsidP="00C0074C">
            <w:pPr>
              <w:pStyle w:val="TAL"/>
              <w:rPr>
                <w:szCs w:val="22"/>
                <w:highlight w:val="cyan"/>
              </w:rPr>
            </w:pPr>
            <w:r w:rsidRPr="00F9686C">
              <w:rPr>
                <w:b/>
                <w:i/>
                <w:szCs w:val="22"/>
                <w:highlight w:val="cyan"/>
              </w:rPr>
              <w:t>bwp-Id</w:t>
            </w:r>
          </w:p>
          <w:p w14:paraId="41A988F7" w14:textId="77777777"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14:paraId="6470C493" w14:textId="77777777" w:rsidTr="0040018C">
        <w:tc>
          <w:tcPr>
            <w:tcW w:w="14507" w:type="dxa"/>
            <w:shd w:val="clear" w:color="auto" w:fill="auto"/>
          </w:tcPr>
          <w:p w14:paraId="10A359F5" w14:textId="77777777" w:rsidR="00C0074C" w:rsidRPr="00F9686C" w:rsidRDefault="00C0074C" w:rsidP="00C0074C">
            <w:pPr>
              <w:pStyle w:val="TAL"/>
              <w:rPr>
                <w:szCs w:val="22"/>
                <w:highlight w:val="cyan"/>
              </w:rPr>
            </w:pPr>
            <w:r w:rsidRPr="00F9686C">
              <w:rPr>
                <w:b/>
                <w:i/>
                <w:szCs w:val="22"/>
                <w:highlight w:val="cyan"/>
              </w:rPr>
              <w:t>cell</w:t>
            </w:r>
          </w:p>
          <w:p w14:paraId="65BED150" w14:textId="77777777"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14:paraId="7FD2A142" w14:textId="77777777" w:rsidTr="0040018C">
        <w:tc>
          <w:tcPr>
            <w:tcW w:w="14507" w:type="dxa"/>
            <w:shd w:val="clear" w:color="auto" w:fill="auto"/>
          </w:tcPr>
          <w:p w14:paraId="5532256D" w14:textId="77777777" w:rsidR="00C0074C" w:rsidRPr="00F9686C" w:rsidRDefault="00C0074C" w:rsidP="00C0074C">
            <w:pPr>
              <w:pStyle w:val="TAL"/>
              <w:rPr>
                <w:szCs w:val="22"/>
                <w:highlight w:val="cyan"/>
              </w:rPr>
            </w:pPr>
          </w:p>
        </w:tc>
      </w:tr>
      <w:tr w:rsidR="00C0074C" w:rsidRPr="00F9686C" w14:paraId="033C2FE5" w14:textId="77777777" w:rsidTr="0040018C">
        <w:tc>
          <w:tcPr>
            <w:tcW w:w="14507" w:type="dxa"/>
            <w:shd w:val="clear" w:color="auto" w:fill="auto"/>
          </w:tcPr>
          <w:p w14:paraId="4E8158F0" w14:textId="77777777" w:rsidR="00C0074C" w:rsidRPr="00F9686C" w:rsidRDefault="00C0074C" w:rsidP="00C0074C">
            <w:pPr>
              <w:pStyle w:val="TAL"/>
              <w:rPr>
                <w:szCs w:val="22"/>
                <w:highlight w:val="cyan"/>
              </w:rPr>
            </w:pPr>
            <w:r w:rsidRPr="00F9686C">
              <w:rPr>
                <w:b/>
                <w:i/>
                <w:szCs w:val="22"/>
                <w:highlight w:val="cyan"/>
              </w:rPr>
              <w:t>referenceSignal</w:t>
            </w:r>
          </w:p>
          <w:p w14:paraId="533DC1AF" w14:textId="77777777" w:rsidR="00C0074C" w:rsidRPr="00F9686C" w:rsidRDefault="00647452" w:rsidP="00A5293C">
            <w:pPr>
              <w:pStyle w:val="TAL"/>
              <w:rPr>
                <w:szCs w:val="22"/>
                <w:highlight w:val="cyan"/>
              </w:rPr>
            </w:pPr>
            <w:r w:rsidRPr="00647452">
              <w:rPr>
                <w:szCs w:val="22"/>
                <w:highlight w:val="cyan"/>
                <w:lang w:val="en-US"/>
                <w:rPrChange w:id="10513" w:author="Ericsson" w:date="2018-06-21T00:23:00Z">
                  <w:rPr>
                    <w:szCs w:val="22"/>
                    <w:highlight w:val="cyan"/>
                    <w:lang w:val="sv-SE"/>
                  </w:rPr>
                </w:rPrChange>
              </w:rPr>
              <w:t>Reference signal with which quasi-collocation information is provided as specified in TS 38.3214 subclause 5.1.5.</w:t>
            </w:r>
          </w:p>
        </w:tc>
      </w:tr>
      <w:tr w:rsidR="00A5293C" w:rsidRPr="00F9686C" w14:paraId="3474E341" w14:textId="77777777" w:rsidTr="0040018C">
        <w:tc>
          <w:tcPr>
            <w:tcW w:w="14507" w:type="dxa"/>
            <w:shd w:val="clear" w:color="auto" w:fill="auto"/>
          </w:tcPr>
          <w:p w14:paraId="37060516" w14:textId="77777777" w:rsidR="00A5293C" w:rsidRPr="00F9686C" w:rsidRDefault="00A5293C" w:rsidP="00A5293C">
            <w:pPr>
              <w:pStyle w:val="TAL"/>
              <w:rPr>
                <w:b/>
                <w:i/>
                <w:szCs w:val="22"/>
                <w:highlight w:val="cyan"/>
              </w:rPr>
            </w:pPr>
            <w:r w:rsidRPr="00F9686C">
              <w:rPr>
                <w:b/>
                <w:i/>
                <w:szCs w:val="22"/>
                <w:highlight w:val="cyan"/>
              </w:rPr>
              <w:t xml:space="preserve">qcl-Type </w:t>
            </w:r>
          </w:p>
          <w:p w14:paraId="7CFDECDD" w14:textId="77777777" w:rsidR="00A5293C" w:rsidRPr="003B2744" w:rsidRDefault="00A5293C" w:rsidP="00A5293C">
            <w:pPr>
              <w:pStyle w:val="TAL"/>
              <w:rPr>
                <w:b/>
                <w:i/>
                <w:szCs w:val="22"/>
                <w:highlight w:val="cyan"/>
                <w:lang w:val="en-US"/>
                <w:rPrChange w:id="10514"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515" w:author="Ericsson" w:date="2018-06-21T00:23:00Z">
                  <w:rPr>
                    <w:szCs w:val="22"/>
                    <w:highlight w:val="cyan"/>
                    <w:lang w:val="sv-SE"/>
                  </w:rPr>
                </w:rPrChange>
              </w:rPr>
              <w:t>.</w:t>
            </w:r>
          </w:p>
        </w:tc>
      </w:tr>
    </w:tbl>
    <w:p w14:paraId="033F0FF4" w14:textId="77777777"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9686C" w14:paraId="45457EED" w14:textId="77777777" w:rsidTr="005F3420">
        <w:tc>
          <w:tcPr>
            <w:tcW w:w="4027" w:type="dxa"/>
          </w:tcPr>
          <w:p w14:paraId="2553C73A" w14:textId="77777777" w:rsidR="00A5293C" w:rsidRPr="00F9686C" w:rsidRDefault="00A5293C" w:rsidP="005F3420">
            <w:pPr>
              <w:pStyle w:val="TAH"/>
              <w:rPr>
                <w:highlight w:val="cyan"/>
              </w:rPr>
            </w:pPr>
            <w:r w:rsidRPr="00F9686C">
              <w:rPr>
                <w:highlight w:val="cyan"/>
              </w:rPr>
              <w:t>Conditional Presence</w:t>
            </w:r>
          </w:p>
        </w:tc>
        <w:tc>
          <w:tcPr>
            <w:tcW w:w="10146" w:type="dxa"/>
          </w:tcPr>
          <w:p w14:paraId="1A0ECFC5" w14:textId="77777777" w:rsidR="00A5293C" w:rsidRPr="00F9686C" w:rsidRDefault="00A5293C" w:rsidP="005F3420">
            <w:pPr>
              <w:pStyle w:val="TAH"/>
              <w:rPr>
                <w:highlight w:val="cyan"/>
              </w:rPr>
            </w:pPr>
            <w:r w:rsidRPr="00F9686C">
              <w:rPr>
                <w:highlight w:val="cyan"/>
              </w:rPr>
              <w:t>Explanation</w:t>
            </w:r>
          </w:p>
        </w:tc>
      </w:tr>
      <w:tr w:rsidR="00A5293C" w:rsidRPr="00F9686C" w14:paraId="3D20E2EA" w14:textId="77777777" w:rsidTr="005F3420">
        <w:tc>
          <w:tcPr>
            <w:tcW w:w="4027" w:type="dxa"/>
          </w:tcPr>
          <w:p w14:paraId="16231315" w14:textId="77777777" w:rsidR="00A5293C" w:rsidRPr="00F9686C" w:rsidRDefault="00A5293C" w:rsidP="005F3420">
            <w:pPr>
              <w:pStyle w:val="TAL"/>
              <w:rPr>
                <w:i/>
                <w:highlight w:val="cyan"/>
              </w:rPr>
            </w:pPr>
            <w:r w:rsidRPr="00F9686C">
              <w:rPr>
                <w:i/>
                <w:highlight w:val="cyan"/>
              </w:rPr>
              <w:t>CSI-RS-Indicated</w:t>
            </w:r>
          </w:p>
        </w:tc>
        <w:tc>
          <w:tcPr>
            <w:tcW w:w="10146" w:type="dxa"/>
          </w:tcPr>
          <w:p w14:paraId="5A9FBCF5" w14:textId="77777777"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14:paraId="31ADF1AB" w14:textId="77777777" w:rsidR="00A5293C" w:rsidRPr="00F9686C" w:rsidRDefault="00A5293C" w:rsidP="00C0074C">
      <w:pPr>
        <w:rPr>
          <w:highlight w:val="cyan"/>
        </w:rPr>
      </w:pPr>
    </w:p>
    <w:p w14:paraId="791CEB9C" w14:textId="77777777" w:rsidR="00C634C8" w:rsidRPr="00F9686C" w:rsidRDefault="00C634C8" w:rsidP="00C634C8">
      <w:pPr>
        <w:pStyle w:val="Heading4"/>
        <w:rPr>
          <w:highlight w:val="cyan"/>
        </w:rPr>
      </w:pPr>
      <w:bookmarkStart w:id="10516" w:name="_Toc510018703"/>
      <w:r w:rsidRPr="00F9686C">
        <w:rPr>
          <w:highlight w:val="cyan"/>
        </w:rPr>
        <w:t>–</w:t>
      </w:r>
      <w:r w:rsidRPr="00F9686C">
        <w:rPr>
          <w:highlight w:val="cyan"/>
        </w:rPr>
        <w:tab/>
      </w:r>
      <w:r w:rsidRPr="00F9686C">
        <w:rPr>
          <w:i/>
          <w:highlight w:val="cyan"/>
        </w:rPr>
        <w:t>TCI-StateId</w:t>
      </w:r>
      <w:bookmarkEnd w:id="10516"/>
    </w:p>
    <w:p w14:paraId="6587AC3E" w14:textId="77777777"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14:paraId="20E7A802" w14:textId="77777777"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14:paraId="72251443" w14:textId="77777777" w:rsidR="00C634C8" w:rsidRPr="00F9686C" w:rsidRDefault="00C634C8" w:rsidP="00C634C8">
      <w:pPr>
        <w:pStyle w:val="PL"/>
        <w:rPr>
          <w:color w:val="808080"/>
          <w:highlight w:val="cyan"/>
        </w:rPr>
      </w:pPr>
      <w:r w:rsidRPr="00F9686C">
        <w:rPr>
          <w:color w:val="808080"/>
          <w:highlight w:val="cyan"/>
        </w:rPr>
        <w:t>-- ASN1START</w:t>
      </w:r>
    </w:p>
    <w:p w14:paraId="13874FBE" w14:textId="77777777" w:rsidR="00C634C8" w:rsidRPr="00F9686C" w:rsidRDefault="00C634C8" w:rsidP="00C634C8">
      <w:pPr>
        <w:pStyle w:val="PL"/>
        <w:rPr>
          <w:color w:val="808080"/>
          <w:highlight w:val="cyan"/>
        </w:rPr>
      </w:pPr>
      <w:r w:rsidRPr="00F9686C">
        <w:rPr>
          <w:color w:val="808080"/>
          <w:highlight w:val="cyan"/>
        </w:rPr>
        <w:t>-- TAG-TCI-STATEID-START</w:t>
      </w:r>
    </w:p>
    <w:p w14:paraId="490AFA2C" w14:textId="77777777" w:rsidR="00C634C8" w:rsidRPr="00F9686C" w:rsidRDefault="00C634C8" w:rsidP="00C634C8">
      <w:pPr>
        <w:pStyle w:val="PL"/>
        <w:rPr>
          <w:highlight w:val="cyan"/>
        </w:rPr>
      </w:pPr>
    </w:p>
    <w:p w14:paraId="452C5522" w14:textId="77777777"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14:paraId="50CAC973" w14:textId="77777777" w:rsidR="00C634C8" w:rsidRPr="00F9686C" w:rsidRDefault="00C634C8" w:rsidP="00C634C8">
      <w:pPr>
        <w:pStyle w:val="PL"/>
        <w:rPr>
          <w:highlight w:val="cyan"/>
        </w:rPr>
      </w:pPr>
    </w:p>
    <w:p w14:paraId="0E9F214A" w14:textId="77777777" w:rsidR="00C634C8" w:rsidRPr="00F9686C" w:rsidRDefault="00C634C8" w:rsidP="00C634C8">
      <w:pPr>
        <w:pStyle w:val="PL"/>
        <w:rPr>
          <w:color w:val="808080"/>
          <w:highlight w:val="cyan"/>
        </w:rPr>
      </w:pPr>
      <w:r w:rsidRPr="00F9686C">
        <w:rPr>
          <w:color w:val="808080"/>
          <w:highlight w:val="cyan"/>
        </w:rPr>
        <w:t>-- TAG-TCI-STATEID-STOP</w:t>
      </w:r>
    </w:p>
    <w:p w14:paraId="09CCC590" w14:textId="77777777" w:rsidR="00C634C8" w:rsidRPr="00F9686C" w:rsidRDefault="00C634C8" w:rsidP="00C634C8">
      <w:pPr>
        <w:pStyle w:val="PL"/>
        <w:rPr>
          <w:color w:val="808080"/>
          <w:highlight w:val="cyan"/>
        </w:rPr>
      </w:pPr>
      <w:r w:rsidRPr="00F9686C">
        <w:rPr>
          <w:color w:val="808080"/>
          <w:highlight w:val="cyan"/>
        </w:rPr>
        <w:t>-- ASN1STOP</w:t>
      </w:r>
    </w:p>
    <w:p w14:paraId="0FC3E933" w14:textId="77777777" w:rsidR="00D232DC" w:rsidRPr="00F9686C" w:rsidRDefault="00D232DC" w:rsidP="00D232DC">
      <w:pPr>
        <w:rPr>
          <w:highlight w:val="cyan"/>
        </w:rPr>
      </w:pPr>
    </w:p>
    <w:p w14:paraId="69D612BB" w14:textId="77777777" w:rsidR="002761F9" w:rsidRPr="00F9686C" w:rsidRDefault="002761F9" w:rsidP="002761F9">
      <w:pPr>
        <w:pStyle w:val="Heading4"/>
        <w:rPr>
          <w:i/>
          <w:noProof/>
          <w:highlight w:val="cyan"/>
        </w:rPr>
      </w:pPr>
      <w:bookmarkStart w:id="10517" w:name="_Toc510018704"/>
      <w:r w:rsidRPr="00F9686C">
        <w:rPr>
          <w:highlight w:val="cyan"/>
        </w:rPr>
        <w:t>–</w:t>
      </w:r>
      <w:r w:rsidRPr="00F9686C">
        <w:rPr>
          <w:highlight w:val="cyan"/>
        </w:rPr>
        <w:tab/>
      </w:r>
      <w:r w:rsidRPr="00F9686C">
        <w:rPr>
          <w:i/>
          <w:highlight w:val="cyan"/>
        </w:rPr>
        <w:t>TDD-UL-DL-Config</w:t>
      </w:r>
      <w:bookmarkEnd w:id="10517"/>
    </w:p>
    <w:p w14:paraId="54997B88" w14:textId="77777777"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14:paraId="1F24E3F4" w14:textId="77777777"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14:paraId="6549CF6C" w14:textId="77777777" w:rsidR="002761F9" w:rsidRPr="00F9686C" w:rsidRDefault="002761F9" w:rsidP="00C06796">
      <w:pPr>
        <w:pStyle w:val="PL"/>
        <w:rPr>
          <w:color w:val="808080"/>
          <w:highlight w:val="cyan"/>
        </w:rPr>
      </w:pPr>
      <w:r w:rsidRPr="00F9686C">
        <w:rPr>
          <w:color w:val="808080"/>
          <w:highlight w:val="cyan"/>
        </w:rPr>
        <w:t>-- ASN1START</w:t>
      </w:r>
    </w:p>
    <w:p w14:paraId="5BA73C86" w14:textId="77777777" w:rsidR="002761F9" w:rsidRPr="00F9686C" w:rsidRDefault="002761F9" w:rsidP="00C06796">
      <w:pPr>
        <w:pStyle w:val="PL"/>
        <w:rPr>
          <w:color w:val="808080"/>
          <w:highlight w:val="cyan"/>
        </w:rPr>
      </w:pPr>
      <w:r w:rsidRPr="00F9686C">
        <w:rPr>
          <w:color w:val="808080"/>
          <w:highlight w:val="cyan"/>
        </w:rPr>
        <w:t>-- TAG-TDD-UL-DL-CONFIG-START</w:t>
      </w:r>
    </w:p>
    <w:p w14:paraId="39C9B5CD" w14:textId="77777777" w:rsidR="002761F9" w:rsidRPr="00F9686C" w:rsidRDefault="002761F9" w:rsidP="002761F9">
      <w:pPr>
        <w:pStyle w:val="PL"/>
        <w:rPr>
          <w:highlight w:val="cyan"/>
        </w:rPr>
      </w:pPr>
    </w:p>
    <w:p w14:paraId="0A503A24" w14:textId="77777777"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2D32130" w14:textId="77777777"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14:paraId="38AD0B6D" w14:textId="77777777"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14:paraId="619C1808" w14:textId="77777777"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14:paraId="3C52D707" w14:textId="77777777" w:rsidR="00D97FF1" w:rsidRPr="00F9686C" w:rsidRDefault="00D97FF1" w:rsidP="00D97FF1">
      <w:pPr>
        <w:pStyle w:val="PL"/>
        <w:rPr>
          <w:highlight w:val="cyan"/>
        </w:rPr>
      </w:pPr>
      <w:r w:rsidRPr="00F9686C">
        <w:rPr>
          <w:highlight w:val="cyan"/>
        </w:rPr>
        <w:tab/>
        <w:t>...</w:t>
      </w:r>
    </w:p>
    <w:p w14:paraId="51100581" w14:textId="77777777" w:rsidR="00D97FF1" w:rsidRPr="00F9686C" w:rsidRDefault="00D97FF1" w:rsidP="00D97FF1">
      <w:pPr>
        <w:pStyle w:val="PL"/>
        <w:rPr>
          <w:highlight w:val="cyan"/>
        </w:rPr>
      </w:pPr>
      <w:r w:rsidRPr="00F9686C">
        <w:rPr>
          <w:highlight w:val="cyan"/>
        </w:rPr>
        <w:t>}</w:t>
      </w:r>
    </w:p>
    <w:p w14:paraId="6EAFF728" w14:textId="77777777" w:rsidR="00D97FF1" w:rsidRPr="00F9686C" w:rsidRDefault="00D97FF1" w:rsidP="00D97FF1">
      <w:pPr>
        <w:pStyle w:val="PL"/>
        <w:rPr>
          <w:highlight w:val="cyan"/>
        </w:rPr>
      </w:pPr>
    </w:p>
    <w:p w14:paraId="6FA9BCCE" w14:textId="77777777"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DBD0DAA" w14:textId="77777777"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14:paraId="38C22313" w14:textId="77777777"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14:paraId="0AC87476" w14:textId="77777777"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14:paraId="47287D34" w14:textId="77777777" w:rsidR="002761F9" w:rsidRPr="003B2744" w:rsidRDefault="002761F9" w:rsidP="002761F9">
      <w:pPr>
        <w:pStyle w:val="PL"/>
        <w:rPr>
          <w:highlight w:val="cyan"/>
          <w:lang w:val="sv-SE"/>
          <w:rPrChange w:id="10518" w:author="Ericsson" w:date="2018-06-21T00:23:00Z">
            <w:rPr>
              <w:highlight w:val="cyan"/>
            </w:rPr>
          </w:rPrChange>
        </w:rPr>
      </w:pPr>
      <w:r w:rsidRPr="00F9686C">
        <w:rPr>
          <w:highlight w:val="cyan"/>
        </w:rPr>
        <w:tab/>
      </w:r>
      <w:r w:rsidR="00647452" w:rsidRPr="00647452">
        <w:rPr>
          <w:highlight w:val="cyan"/>
          <w:lang w:val="sv-SE"/>
          <w:rPrChange w:id="10519" w:author="Ericsson" w:date="2018-06-21T00:23:00Z">
            <w:rPr>
              <w:highlight w:val="cyan"/>
            </w:rPr>
          </w:rPrChange>
        </w:rPr>
        <w:t>nrofUplinkSlots</w:t>
      </w:r>
      <w:r w:rsidR="00647452" w:rsidRPr="00647452">
        <w:rPr>
          <w:highlight w:val="cyan"/>
          <w:lang w:val="sv-SE"/>
          <w:rPrChange w:id="10520" w:author="Ericsson" w:date="2018-06-21T00:23:00Z">
            <w:rPr>
              <w:highlight w:val="cyan"/>
            </w:rPr>
          </w:rPrChange>
        </w:rPr>
        <w:tab/>
      </w:r>
      <w:r w:rsidR="00647452" w:rsidRPr="00647452">
        <w:rPr>
          <w:highlight w:val="cyan"/>
          <w:lang w:val="sv-SE"/>
          <w:rPrChange w:id="10521" w:author="Ericsson" w:date="2018-06-21T00:23:00Z">
            <w:rPr>
              <w:highlight w:val="cyan"/>
            </w:rPr>
          </w:rPrChange>
        </w:rPr>
        <w:tab/>
      </w:r>
      <w:r w:rsidR="00647452" w:rsidRPr="00647452">
        <w:rPr>
          <w:highlight w:val="cyan"/>
          <w:lang w:val="sv-SE"/>
          <w:rPrChange w:id="10522" w:author="Ericsson" w:date="2018-06-21T00:23:00Z">
            <w:rPr>
              <w:highlight w:val="cyan"/>
            </w:rPr>
          </w:rPrChange>
        </w:rPr>
        <w:tab/>
      </w:r>
      <w:r w:rsidR="00647452" w:rsidRPr="00647452">
        <w:rPr>
          <w:highlight w:val="cyan"/>
          <w:lang w:val="sv-SE"/>
          <w:rPrChange w:id="10523" w:author="Ericsson" w:date="2018-06-21T00:23:00Z">
            <w:rPr>
              <w:highlight w:val="cyan"/>
            </w:rPr>
          </w:rPrChange>
        </w:rPr>
        <w:tab/>
      </w:r>
      <w:r w:rsidR="00647452" w:rsidRPr="00647452">
        <w:rPr>
          <w:highlight w:val="cyan"/>
          <w:lang w:val="sv-SE"/>
          <w:rPrChange w:id="10524" w:author="Ericsson" w:date="2018-06-21T00:23:00Z">
            <w:rPr>
              <w:highlight w:val="cyan"/>
            </w:rPr>
          </w:rPrChange>
        </w:rPr>
        <w:tab/>
      </w:r>
      <w:r w:rsidR="00647452" w:rsidRPr="00647452">
        <w:rPr>
          <w:highlight w:val="cyan"/>
          <w:lang w:val="sv-SE"/>
          <w:rPrChange w:id="10525" w:author="Ericsson" w:date="2018-06-21T00:23:00Z">
            <w:rPr>
              <w:highlight w:val="cyan"/>
            </w:rPr>
          </w:rPrChange>
        </w:rPr>
        <w:tab/>
      </w:r>
      <w:r w:rsidR="00647452" w:rsidRPr="00647452">
        <w:rPr>
          <w:color w:val="993366"/>
          <w:highlight w:val="cyan"/>
          <w:lang w:val="sv-SE"/>
          <w:rPrChange w:id="10526" w:author="Ericsson" w:date="2018-06-21T00:23:00Z">
            <w:rPr>
              <w:color w:val="993366"/>
              <w:highlight w:val="cyan"/>
            </w:rPr>
          </w:rPrChange>
        </w:rPr>
        <w:t>INTEGER</w:t>
      </w:r>
      <w:r w:rsidR="00647452" w:rsidRPr="00647452">
        <w:rPr>
          <w:highlight w:val="cyan"/>
          <w:lang w:val="sv-SE"/>
          <w:rPrChange w:id="10527" w:author="Ericsson" w:date="2018-06-21T00:23:00Z">
            <w:rPr>
              <w:highlight w:val="cyan"/>
            </w:rPr>
          </w:rPrChange>
        </w:rPr>
        <w:t xml:space="preserve"> (0..maxNrofSlots),</w:t>
      </w:r>
    </w:p>
    <w:p w14:paraId="7757FF6A" w14:textId="77777777" w:rsidR="002761F9" w:rsidRPr="003B2744" w:rsidRDefault="00647452" w:rsidP="002761F9">
      <w:pPr>
        <w:pStyle w:val="PL"/>
        <w:rPr>
          <w:color w:val="808080"/>
          <w:highlight w:val="cyan"/>
          <w:lang w:val="sv-SE"/>
          <w:rPrChange w:id="10528" w:author="Ericsson" w:date="2018-06-21T00:23:00Z">
            <w:rPr>
              <w:color w:val="808080"/>
              <w:highlight w:val="cyan"/>
            </w:rPr>
          </w:rPrChange>
        </w:rPr>
      </w:pPr>
      <w:r w:rsidRPr="00647452">
        <w:rPr>
          <w:highlight w:val="cyan"/>
          <w:lang w:val="sv-SE"/>
          <w:rPrChange w:id="10529" w:author="Ericsson" w:date="2018-06-21T00:23:00Z">
            <w:rPr>
              <w:highlight w:val="cyan"/>
            </w:rPr>
          </w:rPrChange>
        </w:rPr>
        <w:tab/>
        <w:t>nrofUplinkSymbols</w:t>
      </w:r>
      <w:r w:rsidRPr="00647452">
        <w:rPr>
          <w:highlight w:val="cyan"/>
          <w:lang w:val="sv-SE"/>
          <w:rPrChange w:id="10530" w:author="Ericsson" w:date="2018-06-21T00:23:00Z">
            <w:rPr>
              <w:highlight w:val="cyan"/>
            </w:rPr>
          </w:rPrChange>
        </w:rPr>
        <w:tab/>
      </w:r>
      <w:r w:rsidRPr="00647452">
        <w:rPr>
          <w:highlight w:val="cyan"/>
          <w:lang w:val="sv-SE"/>
          <w:rPrChange w:id="10531" w:author="Ericsson" w:date="2018-06-21T00:23:00Z">
            <w:rPr>
              <w:highlight w:val="cyan"/>
            </w:rPr>
          </w:rPrChange>
        </w:rPr>
        <w:tab/>
      </w:r>
      <w:r w:rsidRPr="00647452">
        <w:rPr>
          <w:highlight w:val="cyan"/>
          <w:lang w:val="sv-SE"/>
          <w:rPrChange w:id="10532" w:author="Ericsson" w:date="2018-06-21T00:23:00Z">
            <w:rPr>
              <w:highlight w:val="cyan"/>
            </w:rPr>
          </w:rPrChange>
        </w:rPr>
        <w:tab/>
      </w:r>
      <w:r w:rsidRPr="00647452">
        <w:rPr>
          <w:highlight w:val="cyan"/>
          <w:lang w:val="sv-SE"/>
          <w:rPrChange w:id="10533" w:author="Ericsson" w:date="2018-06-21T00:23:00Z">
            <w:rPr>
              <w:highlight w:val="cyan"/>
            </w:rPr>
          </w:rPrChange>
        </w:rPr>
        <w:tab/>
      </w:r>
      <w:r w:rsidRPr="00647452">
        <w:rPr>
          <w:highlight w:val="cyan"/>
          <w:lang w:val="sv-SE"/>
          <w:rPrChange w:id="10534" w:author="Ericsson" w:date="2018-06-21T00:23:00Z">
            <w:rPr>
              <w:highlight w:val="cyan"/>
            </w:rPr>
          </w:rPrChange>
        </w:rPr>
        <w:tab/>
      </w:r>
      <w:r w:rsidRPr="00647452">
        <w:rPr>
          <w:color w:val="993366"/>
          <w:highlight w:val="cyan"/>
          <w:lang w:val="sv-SE"/>
          <w:rPrChange w:id="10535" w:author="Ericsson" w:date="2018-06-21T00:23:00Z">
            <w:rPr>
              <w:color w:val="993366"/>
              <w:highlight w:val="cyan"/>
            </w:rPr>
          </w:rPrChange>
        </w:rPr>
        <w:t>INTEGER</w:t>
      </w:r>
      <w:r w:rsidRPr="00647452">
        <w:rPr>
          <w:highlight w:val="cyan"/>
          <w:lang w:val="sv-SE"/>
          <w:rPrChange w:id="10536" w:author="Ericsson" w:date="2018-06-21T00:23:00Z">
            <w:rPr>
              <w:highlight w:val="cyan"/>
            </w:rPr>
          </w:rPrChange>
        </w:rPr>
        <w:t xml:space="preserve"> (0..maxNrofSymbols-1)</w:t>
      </w:r>
      <w:r w:rsidRPr="00647452">
        <w:rPr>
          <w:color w:val="993366"/>
          <w:highlight w:val="cyan"/>
          <w:lang w:val="sv-SE"/>
          <w:rPrChange w:id="10537" w:author="Ericsson" w:date="2018-06-21T00:23:00Z">
            <w:rPr>
              <w:color w:val="993366"/>
              <w:highlight w:val="cyan"/>
            </w:rPr>
          </w:rPrChange>
        </w:rPr>
        <w:t>,</w:t>
      </w:r>
    </w:p>
    <w:p w14:paraId="05EE8950" w14:textId="77777777" w:rsidR="00F249B0" w:rsidRPr="00F9686C" w:rsidRDefault="00647452" w:rsidP="002761F9">
      <w:pPr>
        <w:pStyle w:val="PL"/>
        <w:rPr>
          <w:color w:val="808080"/>
          <w:highlight w:val="cyan"/>
        </w:rPr>
      </w:pPr>
      <w:r w:rsidRPr="00647452">
        <w:rPr>
          <w:color w:val="808080"/>
          <w:highlight w:val="cyan"/>
          <w:lang w:val="sv-SE"/>
          <w:rPrChange w:id="10538" w:author="Ericsson" w:date="2018-06-21T00:23:00Z">
            <w:rPr>
              <w:color w:val="808080"/>
              <w:highlight w:val="cyan"/>
            </w:rPr>
          </w:rPrChange>
        </w:rPr>
        <w:tab/>
      </w:r>
      <w:r w:rsidR="00F249B0" w:rsidRPr="00F9686C">
        <w:rPr>
          <w:color w:val="808080"/>
          <w:highlight w:val="cyan"/>
        </w:rPr>
        <w:t>...</w:t>
      </w:r>
    </w:p>
    <w:p w14:paraId="2B1662A8" w14:textId="77777777" w:rsidR="002761F9" w:rsidRPr="00F9686C" w:rsidRDefault="002761F9" w:rsidP="002761F9">
      <w:pPr>
        <w:pStyle w:val="PL"/>
        <w:rPr>
          <w:highlight w:val="cyan"/>
        </w:rPr>
      </w:pPr>
      <w:r w:rsidRPr="00F9686C">
        <w:rPr>
          <w:highlight w:val="cyan"/>
        </w:rPr>
        <w:t>}</w:t>
      </w:r>
    </w:p>
    <w:p w14:paraId="14D3A166" w14:textId="77777777" w:rsidR="002761F9" w:rsidRPr="00F9686C" w:rsidRDefault="002761F9" w:rsidP="002761F9">
      <w:pPr>
        <w:pStyle w:val="PL"/>
        <w:rPr>
          <w:highlight w:val="cyan"/>
        </w:rPr>
      </w:pPr>
    </w:p>
    <w:p w14:paraId="15E37BC8" w14:textId="77777777"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3106433" w14:textId="77777777"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14:paraId="36E0C960" w14:textId="77777777"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14:paraId="689A4156" w14:textId="77777777" w:rsidR="00F249B0" w:rsidRPr="00F9686C" w:rsidRDefault="00F249B0" w:rsidP="002761F9">
      <w:pPr>
        <w:pStyle w:val="PL"/>
        <w:rPr>
          <w:color w:val="808080"/>
          <w:highlight w:val="cyan"/>
        </w:rPr>
      </w:pPr>
      <w:r w:rsidRPr="00F9686C">
        <w:rPr>
          <w:color w:val="808080"/>
          <w:highlight w:val="cyan"/>
        </w:rPr>
        <w:tab/>
        <w:t>...</w:t>
      </w:r>
    </w:p>
    <w:p w14:paraId="00C97BCE" w14:textId="77777777" w:rsidR="002761F9" w:rsidRPr="00F9686C" w:rsidRDefault="002761F9" w:rsidP="002761F9">
      <w:pPr>
        <w:pStyle w:val="PL"/>
        <w:rPr>
          <w:highlight w:val="cyan"/>
        </w:rPr>
      </w:pPr>
      <w:r w:rsidRPr="00F9686C">
        <w:rPr>
          <w:highlight w:val="cyan"/>
        </w:rPr>
        <w:t>}</w:t>
      </w:r>
    </w:p>
    <w:p w14:paraId="4C9F2F1B" w14:textId="77777777" w:rsidR="002761F9" w:rsidRPr="00F9686C" w:rsidRDefault="002761F9" w:rsidP="002761F9">
      <w:pPr>
        <w:pStyle w:val="PL"/>
        <w:rPr>
          <w:highlight w:val="cyan"/>
        </w:rPr>
      </w:pPr>
    </w:p>
    <w:p w14:paraId="11DEEB2A" w14:textId="77777777"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FF06CB8" w14:textId="77777777"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14:paraId="3587AD1B" w14:textId="77777777"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108AB9E" w14:textId="77777777"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4AC98D4" w14:textId="77777777"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5C6FBAFB" w14:textId="77777777"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651157"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539" w:name="_Hlk505943199"/>
      <w:r w:rsidRPr="00F9686C">
        <w:rPr>
          <w:highlight w:val="cyan"/>
        </w:rPr>
        <w:t>nrofDownlinkSymbols</w:t>
      </w:r>
      <w:bookmarkEnd w:id="1053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51570E7F" w14:textId="77777777"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14:paraId="13D3FA74" w14:textId="77777777" w:rsidR="002761F9" w:rsidRPr="003B2744" w:rsidRDefault="002761F9" w:rsidP="002761F9">
      <w:pPr>
        <w:pStyle w:val="PL"/>
        <w:rPr>
          <w:highlight w:val="cyan"/>
          <w:lang w:val="sv-SE"/>
          <w:rPrChange w:id="1054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541" w:author="Ericsson" w:date="2018-06-21T00:23:00Z">
            <w:rPr>
              <w:highlight w:val="cyan"/>
            </w:rPr>
          </w:rPrChange>
        </w:rPr>
        <w:t>}</w:t>
      </w:r>
    </w:p>
    <w:p w14:paraId="463BDF39" w14:textId="77777777" w:rsidR="002761F9" w:rsidRPr="003B2744" w:rsidRDefault="00647452" w:rsidP="002761F9">
      <w:pPr>
        <w:pStyle w:val="PL"/>
        <w:rPr>
          <w:highlight w:val="cyan"/>
          <w:lang w:val="sv-SE"/>
          <w:rPrChange w:id="10542" w:author="Ericsson" w:date="2018-06-21T00:23:00Z">
            <w:rPr>
              <w:highlight w:val="cyan"/>
            </w:rPr>
          </w:rPrChange>
        </w:rPr>
      </w:pPr>
      <w:r w:rsidRPr="00647452">
        <w:rPr>
          <w:highlight w:val="cyan"/>
          <w:lang w:val="sv-SE"/>
          <w:rPrChange w:id="10543" w:author="Ericsson" w:date="2018-06-21T00:23:00Z">
            <w:rPr>
              <w:highlight w:val="cyan"/>
            </w:rPr>
          </w:rPrChange>
        </w:rPr>
        <w:tab/>
        <w:t>}</w:t>
      </w:r>
    </w:p>
    <w:p w14:paraId="01EF788F" w14:textId="77777777" w:rsidR="002761F9" w:rsidRPr="003B2744" w:rsidRDefault="00647452" w:rsidP="002761F9">
      <w:pPr>
        <w:pStyle w:val="PL"/>
        <w:rPr>
          <w:highlight w:val="cyan"/>
          <w:lang w:val="sv-SE"/>
          <w:rPrChange w:id="10544" w:author="Ericsson" w:date="2018-06-21T00:23:00Z">
            <w:rPr>
              <w:highlight w:val="cyan"/>
            </w:rPr>
          </w:rPrChange>
        </w:rPr>
      </w:pPr>
      <w:r w:rsidRPr="00647452">
        <w:rPr>
          <w:highlight w:val="cyan"/>
          <w:lang w:val="sv-SE"/>
          <w:rPrChange w:id="10545" w:author="Ericsson" w:date="2018-06-21T00:23:00Z">
            <w:rPr>
              <w:highlight w:val="cyan"/>
            </w:rPr>
          </w:rPrChange>
        </w:rPr>
        <w:t>}</w:t>
      </w:r>
    </w:p>
    <w:p w14:paraId="5AF0BA2C" w14:textId="77777777" w:rsidR="002761F9" w:rsidRPr="003B2744" w:rsidRDefault="002761F9" w:rsidP="002761F9">
      <w:pPr>
        <w:pStyle w:val="PL"/>
        <w:rPr>
          <w:highlight w:val="cyan"/>
          <w:lang w:val="sv-SE"/>
          <w:rPrChange w:id="10546" w:author="Ericsson" w:date="2018-06-21T00:23:00Z">
            <w:rPr>
              <w:highlight w:val="cyan"/>
            </w:rPr>
          </w:rPrChange>
        </w:rPr>
      </w:pPr>
    </w:p>
    <w:p w14:paraId="60231AFA" w14:textId="77777777" w:rsidR="002761F9" w:rsidRPr="003B2744" w:rsidRDefault="00647452" w:rsidP="002761F9">
      <w:pPr>
        <w:pStyle w:val="PL"/>
        <w:rPr>
          <w:highlight w:val="cyan"/>
          <w:lang w:val="sv-SE"/>
          <w:rPrChange w:id="10547" w:author="Ericsson" w:date="2018-06-21T00:23:00Z">
            <w:rPr>
              <w:highlight w:val="cyan"/>
            </w:rPr>
          </w:rPrChange>
        </w:rPr>
      </w:pPr>
      <w:r w:rsidRPr="00647452">
        <w:rPr>
          <w:highlight w:val="cyan"/>
          <w:lang w:val="sv-SE"/>
          <w:rPrChange w:id="10548" w:author="Ericsson" w:date="2018-06-21T00:23:00Z">
            <w:rPr>
              <w:highlight w:val="cyan"/>
            </w:rPr>
          </w:rPrChange>
        </w:rPr>
        <w:t>TDD-UL-DL-SlotIndex ::=</w:t>
      </w:r>
      <w:r w:rsidRPr="00647452">
        <w:rPr>
          <w:highlight w:val="cyan"/>
          <w:lang w:val="sv-SE"/>
          <w:rPrChange w:id="10549" w:author="Ericsson" w:date="2018-06-21T00:23:00Z">
            <w:rPr>
              <w:highlight w:val="cyan"/>
            </w:rPr>
          </w:rPrChange>
        </w:rPr>
        <w:tab/>
      </w:r>
      <w:r w:rsidRPr="00647452">
        <w:rPr>
          <w:highlight w:val="cyan"/>
          <w:lang w:val="sv-SE"/>
          <w:rPrChange w:id="10550" w:author="Ericsson" w:date="2018-06-21T00:23:00Z">
            <w:rPr>
              <w:highlight w:val="cyan"/>
            </w:rPr>
          </w:rPrChange>
        </w:rPr>
        <w:tab/>
      </w:r>
      <w:r w:rsidRPr="00647452">
        <w:rPr>
          <w:highlight w:val="cyan"/>
          <w:lang w:val="sv-SE"/>
          <w:rPrChange w:id="10551" w:author="Ericsson" w:date="2018-06-21T00:23:00Z">
            <w:rPr>
              <w:highlight w:val="cyan"/>
            </w:rPr>
          </w:rPrChange>
        </w:rPr>
        <w:tab/>
      </w:r>
      <w:r w:rsidRPr="00647452">
        <w:rPr>
          <w:highlight w:val="cyan"/>
          <w:lang w:val="sv-SE"/>
          <w:rPrChange w:id="10552" w:author="Ericsson" w:date="2018-06-21T00:23:00Z">
            <w:rPr>
              <w:highlight w:val="cyan"/>
            </w:rPr>
          </w:rPrChange>
        </w:rPr>
        <w:tab/>
      </w:r>
      <w:r w:rsidRPr="00647452">
        <w:rPr>
          <w:color w:val="993366"/>
          <w:highlight w:val="cyan"/>
          <w:lang w:val="sv-SE"/>
          <w:rPrChange w:id="10553" w:author="Ericsson" w:date="2018-06-21T00:23:00Z">
            <w:rPr>
              <w:color w:val="993366"/>
              <w:highlight w:val="cyan"/>
            </w:rPr>
          </w:rPrChange>
        </w:rPr>
        <w:t>INTEGER</w:t>
      </w:r>
      <w:r w:rsidRPr="00647452">
        <w:rPr>
          <w:highlight w:val="cyan"/>
          <w:lang w:val="sv-SE"/>
          <w:rPrChange w:id="10554" w:author="Ericsson" w:date="2018-06-21T00:23:00Z">
            <w:rPr>
              <w:highlight w:val="cyan"/>
            </w:rPr>
          </w:rPrChange>
        </w:rPr>
        <w:t xml:space="preserve"> (0..maxNrofSlots-1)</w:t>
      </w:r>
    </w:p>
    <w:p w14:paraId="3DCED65E" w14:textId="77777777" w:rsidR="002761F9" w:rsidRPr="003B2744" w:rsidRDefault="002761F9" w:rsidP="002761F9">
      <w:pPr>
        <w:pStyle w:val="PL"/>
        <w:rPr>
          <w:highlight w:val="cyan"/>
          <w:lang w:val="sv-SE"/>
          <w:rPrChange w:id="10555" w:author="Ericsson" w:date="2018-06-21T00:23:00Z">
            <w:rPr>
              <w:highlight w:val="cyan"/>
            </w:rPr>
          </w:rPrChange>
        </w:rPr>
      </w:pPr>
    </w:p>
    <w:p w14:paraId="43029D0E" w14:textId="77777777" w:rsidR="002761F9" w:rsidRPr="00F9686C" w:rsidRDefault="002761F9" w:rsidP="00C06796">
      <w:pPr>
        <w:pStyle w:val="PL"/>
        <w:rPr>
          <w:color w:val="808080"/>
          <w:highlight w:val="cyan"/>
        </w:rPr>
      </w:pPr>
      <w:r w:rsidRPr="00F9686C">
        <w:rPr>
          <w:color w:val="808080"/>
          <w:highlight w:val="cyan"/>
        </w:rPr>
        <w:lastRenderedPageBreak/>
        <w:t>-- TAG-TDD-UL-DL-CONFIG-STOP</w:t>
      </w:r>
    </w:p>
    <w:p w14:paraId="564FF1CF" w14:textId="77777777" w:rsidR="002761F9" w:rsidRPr="00F9686C" w:rsidRDefault="002761F9" w:rsidP="00C06796">
      <w:pPr>
        <w:pStyle w:val="PL"/>
        <w:rPr>
          <w:color w:val="808080"/>
          <w:highlight w:val="cyan"/>
        </w:rPr>
      </w:pPr>
      <w:r w:rsidRPr="00F9686C">
        <w:rPr>
          <w:color w:val="808080"/>
          <w:highlight w:val="cyan"/>
        </w:rPr>
        <w:t>-- ASN1STOP</w:t>
      </w:r>
    </w:p>
    <w:p w14:paraId="53FC763A" w14:textId="77777777"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F9686C" w14:paraId="05A703DC" w14:textId="77777777" w:rsidTr="004D1944">
        <w:tc>
          <w:tcPr>
            <w:tcW w:w="14173" w:type="dxa"/>
            <w:shd w:val="clear" w:color="auto" w:fill="auto"/>
          </w:tcPr>
          <w:p w14:paraId="17507BB8" w14:textId="77777777"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14:paraId="6C82DD9C" w14:textId="77777777" w:rsidTr="004D1944">
        <w:tc>
          <w:tcPr>
            <w:tcW w:w="14173" w:type="dxa"/>
            <w:shd w:val="clear" w:color="auto" w:fill="auto"/>
          </w:tcPr>
          <w:p w14:paraId="734BC35E" w14:textId="77777777"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14:paraId="3C92F30C" w14:textId="77777777"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14:paraId="737CAA19" w14:textId="77777777"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75194B3C" w14:textId="77777777" w:rsidTr="0040018C">
        <w:tc>
          <w:tcPr>
            <w:tcW w:w="14173" w:type="dxa"/>
            <w:shd w:val="clear" w:color="auto" w:fill="auto"/>
          </w:tcPr>
          <w:p w14:paraId="109667D0"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14:paraId="148C40C9" w14:textId="77777777" w:rsidTr="0040018C">
        <w:tc>
          <w:tcPr>
            <w:tcW w:w="14173" w:type="dxa"/>
            <w:shd w:val="clear" w:color="auto" w:fill="auto"/>
          </w:tcPr>
          <w:p w14:paraId="6668313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14:paraId="4635AF20" w14:textId="77777777" w:rsidR="00463A95" w:rsidRPr="003B2744" w:rsidRDefault="00463A95" w:rsidP="00075C2C">
            <w:pPr>
              <w:pStyle w:val="TAL"/>
              <w:rPr>
                <w:rFonts w:eastAsia="MS Mincho"/>
                <w:szCs w:val="22"/>
                <w:highlight w:val="cyan"/>
                <w:lang w:val="en-US"/>
                <w:rPrChange w:id="10556"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557"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558" w:author="Ericsson" w:date="2018-06-21T00:23:00Z">
                  <w:rPr>
                    <w:rFonts w:eastAsia="MS Mincho"/>
                    <w:szCs w:val="22"/>
                    <w:highlight w:val="cyan"/>
                    <w:lang w:val="sv-SE"/>
                  </w:rPr>
                </w:rPrChange>
              </w:rPr>
              <w:t>.</w:t>
            </w:r>
          </w:p>
        </w:tc>
      </w:tr>
      <w:tr w:rsidR="00463A95" w:rsidRPr="00F9686C" w14:paraId="5533146E" w14:textId="77777777" w:rsidTr="0040018C">
        <w:tc>
          <w:tcPr>
            <w:tcW w:w="14173" w:type="dxa"/>
            <w:shd w:val="clear" w:color="auto" w:fill="auto"/>
          </w:tcPr>
          <w:p w14:paraId="639E108C"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14:paraId="41EDA72C" w14:textId="77777777"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559"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560"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561"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14:paraId="23378D03" w14:textId="77777777" w:rsidTr="0040018C">
        <w:tc>
          <w:tcPr>
            <w:tcW w:w="14173" w:type="dxa"/>
            <w:shd w:val="clear" w:color="auto" w:fill="auto"/>
          </w:tcPr>
          <w:p w14:paraId="23A3AAD0"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14:paraId="58DCA1C9"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14:paraId="49C7378D" w14:textId="77777777" w:rsidTr="0040018C">
        <w:tc>
          <w:tcPr>
            <w:tcW w:w="14173" w:type="dxa"/>
            <w:shd w:val="clear" w:color="auto" w:fill="auto"/>
          </w:tcPr>
          <w:p w14:paraId="252982A2"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14:paraId="448552D3" w14:textId="77777777" w:rsidR="00463A95" w:rsidRPr="003B2744" w:rsidRDefault="00463A95" w:rsidP="00075C2C">
            <w:pPr>
              <w:pStyle w:val="TAL"/>
              <w:rPr>
                <w:rFonts w:eastAsia="MS Mincho"/>
                <w:szCs w:val="22"/>
                <w:highlight w:val="cyan"/>
                <w:lang w:val="en-US"/>
                <w:rPrChange w:id="10562"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563"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564"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565"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14:paraId="47583A88" w14:textId="77777777" w:rsidTr="0040018C">
        <w:tc>
          <w:tcPr>
            <w:tcW w:w="14173" w:type="dxa"/>
            <w:shd w:val="clear" w:color="auto" w:fill="auto"/>
          </w:tcPr>
          <w:p w14:paraId="7AAB0053"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14:paraId="0D3863C5"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14:paraId="1ECA5591"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F9686C" w14:paraId="0B3BA035" w14:textId="77777777" w:rsidTr="0040018C">
        <w:tc>
          <w:tcPr>
            <w:tcW w:w="14507" w:type="dxa"/>
            <w:shd w:val="clear" w:color="auto" w:fill="auto"/>
          </w:tcPr>
          <w:p w14:paraId="53414D34" w14:textId="77777777"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14:paraId="5388BEF1" w14:textId="77777777" w:rsidTr="0040018C">
        <w:tc>
          <w:tcPr>
            <w:tcW w:w="14507" w:type="dxa"/>
            <w:shd w:val="clear" w:color="auto" w:fill="auto"/>
          </w:tcPr>
          <w:p w14:paraId="097DBC57" w14:textId="77777777"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14:paraId="37AF1A17" w14:textId="77777777"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14:paraId="4012148B" w14:textId="77777777"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08A1249C" w14:textId="77777777" w:rsidTr="0040018C">
        <w:tc>
          <w:tcPr>
            <w:tcW w:w="14507" w:type="dxa"/>
            <w:shd w:val="clear" w:color="auto" w:fill="auto"/>
          </w:tcPr>
          <w:p w14:paraId="10AAEF0B" w14:textId="77777777"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14:paraId="657FBCAC" w14:textId="77777777" w:rsidTr="0040018C">
        <w:tc>
          <w:tcPr>
            <w:tcW w:w="14507" w:type="dxa"/>
            <w:shd w:val="clear" w:color="auto" w:fill="auto"/>
          </w:tcPr>
          <w:p w14:paraId="29061D36"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14:paraId="6A9B5E5B"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14:paraId="030CDFEC" w14:textId="77777777" w:rsidTr="0040018C">
        <w:tc>
          <w:tcPr>
            <w:tcW w:w="14507" w:type="dxa"/>
            <w:shd w:val="clear" w:color="auto" w:fill="auto"/>
          </w:tcPr>
          <w:p w14:paraId="7075F6BC"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14:paraId="78878BD8" w14:textId="77777777"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14:paraId="0897D6F1" w14:textId="77777777" w:rsidTr="0040018C">
        <w:tc>
          <w:tcPr>
            <w:tcW w:w="14507" w:type="dxa"/>
            <w:shd w:val="clear" w:color="auto" w:fill="auto"/>
          </w:tcPr>
          <w:p w14:paraId="1FF71D5B"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14:paraId="662DDD83" w14:textId="77777777"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14:paraId="4FE563D5" w14:textId="77777777" w:rsidTr="0040018C">
        <w:tc>
          <w:tcPr>
            <w:tcW w:w="14507" w:type="dxa"/>
            <w:shd w:val="clear" w:color="auto" w:fill="auto"/>
          </w:tcPr>
          <w:p w14:paraId="441D81B0" w14:textId="77777777"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14:paraId="3B05283C" w14:textId="77777777"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E33BAA5" w14:textId="77777777" w:rsidR="00C0074C" w:rsidRPr="00F9686C" w:rsidRDefault="00C0074C" w:rsidP="00C0074C">
      <w:pPr>
        <w:rPr>
          <w:rFonts w:eastAsia="MS Mincho"/>
          <w:highlight w:val="cyan"/>
        </w:rPr>
      </w:pPr>
    </w:p>
    <w:p w14:paraId="118C24BC" w14:textId="77777777" w:rsidR="00292254" w:rsidRPr="00F9686C" w:rsidRDefault="00292254" w:rsidP="00292254">
      <w:pPr>
        <w:pStyle w:val="Heading4"/>
        <w:rPr>
          <w:ins w:id="10566" w:author="SA R2-1809108" w:date="2018-05-30T01:13:00Z"/>
          <w:highlight w:val="cyan"/>
        </w:rPr>
      </w:pPr>
      <w:bookmarkStart w:id="10567" w:name="_Toc510018705"/>
      <w:ins w:id="10568"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14:paraId="4869FD23" w14:textId="77777777" w:rsidR="00292254" w:rsidRPr="00F9686C" w:rsidRDefault="00292254" w:rsidP="00292254">
      <w:pPr>
        <w:rPr>
          <w:ins w:id="10569" w:author="SA R2-1809108" w:date="2018-05-30T01:13:00Z"/>
          <w:highlight w:val="cyan"/>
        </w:rPr>
      </w:pPr>
      <w:ins w:id="10570"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14:paraId="25211470" w14:textId="77777777" w:rsidR="00292254" w:rsidRPr="00F9686C" w:rsidRDefault="00292254" w:rsidP="00292254">
      <w:pPr>
        <w:rPr>
          <w:ins w:id="10571" w:author="SA R2-1809108" w:date="2018-05-30T01:13:00Z"/>
          <w:highlight w:val="cyan"/>
        </w:rPr>
      </w:pPr>
      <w:ins w:id="10572" w:author="SA R2-1809108" w:date="2018-05-30T01:13:00Z">
        <w:r w:rsidRPr="00F9686C">
          <w:rPr>
            <w:highlight w:val="cyan"/>
          </w:rPr>
          <w:t xml:space="preserve">FFS whether CHOICE of 16 bit TAC is also needed. </w:t>
        </w:r>
      </w:ins>
    </w:p>
    <w:p w14:paraId="0119D5AC" w14:textId="77777777" w:rsidR="00292254" w:rsidRPr="00F9686C" w:rsidRDefault="00292254" w:rsidP="00292254">
      <w:pPr>
        <w:pStyle w:val="TH"/>
        <w:rPr>
          <w:ins w:id="10573" w:author="SA R2-1809108" w:date="2018-05-30T01:13:00Z"/>
          <w:highlight w:val="cyan"/>
        </w:rPr>
      </w:pPr>
      <w:ins w:id="10574"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5726D7D0" w14:textId="77777777" w:rsidR="00292254" w:rsidRPr="00F9686C" w:rsidRDefault="00292254" w:rsidP="00292254">
      <w:pPr>
        <w:pStyle w:val="PL"/>
        <w:rPr>
          <w:ins w:id="10575" w:author="SA R2-1809108" w:date="2018-05-30T01:13:00Z"/>
          <w:highlight w:val="cyan"/>
        </w:rPr>
      </w:pPr>
      <w:ins w:id="10576" w:author="SA R2-1809108" w:date="2018-05-30T01:13:00Z">
        <w:r w:rsidRPr="00F9686C">
          <w:rPr>
            <w:highlight w:val="cyan"/>
          </w:rPr>
          <w:t>-- ASN1STA</w:t>
        </w:r>
        <w:smartTag w:uri="urn:schemas-microsoft-com:office:smarttags" w:element="PersonName">
          <w:r w:rsidRPr="00F9686C">
            <w:rPr>
              <w:highlight w:val="cyan"/>
            </w:rPr>
            <w:t>RT</w:t>
          </w:r>
        </w:smartTag>
      </w:ins>
    </w:p>
    <w:p w14:paraId="0832267A" w14:textId="77777777" w:rsidR="00292254" w:rsidRPr="00F9686C" w:rsidRDefault="00292254" w:rsidP="00292254">
      <w:pPr>
        <w:pStyle w:val="PL"/>
        <w:rPr>
          <w:ins w:id="10577" w:author="SA R2-1809108" w:date="2018-05-30T01:13:00Z"/>
          <w:highlight w:val="cyan"/>
        </w:rPr>
      </w:pPr>
    </w:p>
    <w:p w14:paraId="06FAC215" w14:textId="77777777" w:rsidR="00292254" w:rsidRPr="00F9686C" w:rsidRDefault="00292254" w:rsidP="00292254">
      <w:pPr>
        <w:pStyle w:val="PL"/>
        <w:rPr>
          <w:ins w:id="10578" w:author="SA R2-1809108" w:date="2018-05-30T01:13:00Z"/>
          <w:highlight w:val="cyan"/>
        </w:rPr>
      </w:pPr>
      <w:ins w:id="10579"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14:paraId="5CF4561A" w14:textId="77777777" w:rsidR="00292254" w:rsidRPr="00F9686C" w:rsidRDefault="00292254" w:rsidP="00292254">
      <w:pPr>
        <w:pStyle w:val="PL"/>
        <w:rPr>
          <w:ins w:id="10580" w:author="SA R2-1809108" w:date="2018-05-30T01:13:00Z"/>
          <w:highlight w:val="cyan"/>
        </w:rPr>
      </w:pPr>
    </w:p>
    <w:p w14:paraId="2497FF4F" w14:textId="77777777" w:rsidR="00292254" w:rsidRPr="00F9686C" w:rsidRDefault="00292254" w:rsidP="00292254">
      <w:pPr>
        <w:pStyle w:val="PL"/>
        <w:rPr>
          <w:ins w:id="10581" w:author="SA R2-1809108" w:date="2018-05-30T01:13:00Z"/>
          <w:highlight w:val="cyan"/>
        </w:rPr>
      </w:pPr>
    </w:p>
    <w:p w14:paraId="762A47B2" w14:textId="77777777" w:rsidR="00292254" w:rsidRPr="00F9686C" w:rsidRDefault="00292254" w:rsidP="00292254">
      <w:pPr>
        <w:pStyle w:val="PL"/>
        <w:rPr>
          <w:ins w:id="10582" w:author="SA R2-1809108" w:date="2018-05-30T01:13:00Z"/>
          <w:highlight w:val="cyan"/>
        </w:rPr>
      </w:pPr>
      <w:ins w:id="10583" w:author="SA R2-1809108" w:date="2018-05-30T01:13:00Z">
        <w:r w:rsidRPr="00F9686C">
          <w:rPr>
            <w:highlight w:val="cyan"/>
          </w:rPr>
          <w:t>-- ASN1STOP</w:t>
        </w:r>
      </w:ins>
    </w:p>
    <w:p w14:paraId="4F0D7B3D" w14:textId="77777777" w:rsidR="00734F85" w:rsidRPr="00F9686C" w:rsidRDefault="00734F85" w:rsidP="00734F85">
      <w:pPr>
        <w:rPr>
          <w:rFonts w:eastAsia="MS Mincho"/>
          <w:highlight w:val="cyan"/>
        </w:rPr>
      </w:pPr>
    </w:p>
    <w:p w14:paraId="533DAB80" w14:textId="77777777" w:rsidR="002C7BD4" w:rsidRPr="00F9686C" w:rsidRDefault="002C7BD4" w:rsidP="002C7BD4">
      <w:pPr>
        <w:pStyle w:val="Heading4"/>
        <w:rPr>
          <w:ins w:id="10584" w:author="Rapporteur SA Rev1" w:date="2018-05-24T10:42:00Z"/>
          <w:rFonts w:eastAsia="MS Mincho"/>
          <w:highlight w:val="cyan"/>
        </w:rPr>
      </w:pPr>
      <w:ins w:id="10585" w:author="Rapporteur SA Rev1" w:date="2018-05-24T10:42:00Z">
        <w:r w:rsidRPr="00F9686C">
          <w:rPr>
            <w:rFonts w:eastAsia="MS Mincho"/>
            <w:highlight w:val="cyan"/>
          </w:rPr>
          <w:t>–</w:t>
        </w:r>
        <w:r w:rsidRPr="00F9686C">
          <w:rPr>
            <w:rFonts w:eastAsia="MS Mincho"/>
            <w:highlight w:val="cyan"/>
          </w:rPr>
          <w:tab/>
        </w:r>
      </w:ins>
      <w:ins w:id="10586" w:author="Rapporteur SA Rev1" w:date="2018-05-24T10:47:00Z">
        <w:r w:rsidR="00BB5279" w:rsidRPr="00F9686C">
          <w:rPr>
            <w:rFonts w:eastAsia="MS Mincho"/>
            <w:i/>
            <w:highlight w:val="cyan"/>
          </w:rPr>
          <w:t>T-Reselection</w:t>
        </w:r>
      </w:ins>
    </w:p>
    <w:p w14:paraId="7FE92D41" w14:textId="77777777" w:rsidR="00BB5279" w:rsidRPr="00F9686C" w:rsidRDefault="00BB5279" w:rsidP="00BB5279">
      <w:pPr>
        <w:pStyle w:val="EditorsNote"/>
        <w:rPr>
          <w:ins w:id="10587" w:author="Rapporteur SA Rev1" w:date="2018-05-24T10:44:00Z"/>
          <w:highlight w:val="cyan"/>
        </w:rPr>
      </w:pPr>
      <w:ins w:id="10588" w:author="Rapporteur SA Rev1" w:date="2018-05-24T10:44:00Z">
        <w:r w:rsidRPr="00F9686C">
          <w:rPr>
            <w:highlight w:val="cyan"/>
          </w:rPr>
          <w:t xml:space="preserve">Editor's Note: </w:t>
        </w:r>
      </w:ins>
      <w:ins w:id="10589" w:author="Rapporteur SA Rev1" w:date="2018-05-24T10:45:00Z">
        <w:r w:rsidRPr="00F9686C">
          <w:rPr>
            <w:highlight w:val="cyan"/>
          </w:rPr>
          <w:t>Text and value converted from 36.331.</w:t>
        </w:r>
      </w:ins>
    </w:p>
    <w:p w14:paraId="2F7A1C10" w14:textId="77777777" w:rsidR="00BB5279" w:rsidRPr="00F9686C" w:rsidRDefault="00BB5279" w:rsidP="00BB5279">
      <w:pPr>
        <w:rPr>
          <w:ins w:id="10590" w:author="Rapporteur SA Rev1" w:date="2018-05-24T10:46:00Z"/>
          <w:highlight w:val="cyan"/>
        </w:rPr>
      </w:pPr>
      <w:ins w:id="10591"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592" w:author="Rapporteur SA Rev1" w:date="2018-05-24T10:49:00Z">
        <w:r w:rsidRPr="00F9686C">
          <w:rPr>
            <w:highlight w:val="cyan"/>
          </w:rPr>
          <w:t xml:space="preserve">NR and </w:t>
        </w:r>
      </w:ins>
      <w:ins w:id="10593" w:author="Rapporteur SA Rev1" w:date="2018-05-24T10:46:00Z">
        <w:r w:rsidRPr="00F9686C">
          <w:rPr>
            <w:highlight w:val="cyan"/>
          </w:rPr>
          <w:t>E-UTRA Value in seconds. For value 0, behaviour as specified in 7.</w:t>
        </w:r>
      </w:ins>
      <w:ins w:id="10594" w:author="Rapporteur SA Rev1" w:date="2018-05-24T10:52:00Z">
        <w:r w:rsidRPr="00F9686C">
          <w:rPr>
            <w:highlight w:val="cyan"/>
          </w:rPr>
          <w:t>1</w:t>
        </w:r>
      </w:ins>
      <w:ins w:id="10595" w:author="Rapporteur SA Rev1" w:date="2018-05-24T10:46:00Z">
        <w:r w:rsidRPr="00F9686C">
          <w:rPr>
            <w:highlight w:val="cyan"/>
          </w:rPr>
          <w:t>.2 applies.</w:t>
        </w:r>
      </w:ins>
    </w:p>
    <w:p w14:paraId="7A93589E" w14:textId="77777777" w:rsidR="002C7BD4" w:rsidRPr="00F9686C" w:rsidRDefault="00BB5279" w:rsidP="002C7BD4">
      <w:pPr>
        <w:pStyle w:val="TH"/>
        <w:rPr>
          <w:ins w:id="10596" w:author="Rapporteur SA Rev1" w:date="2018-05-24T10:42:00Z"/>
          <w:highlight w:val="cyan"/>
        </w:rPr>
      </w:pPr>
      <w:ins w:id="10597" w:author="Rapporteur SA Rev1" w:date="2018-05-24T10:47:00Z">
        <w:r w:rsidRPr="00F9686C">
          <w:rPr>
            <w:rFonts w:eastAsia="MS Mincho"/>
            <w:i/>
            <w:highlight w:val="cyan"/>
          </w:rPr>
          <w:t>T-Reselection</w:t>
        </w:r>
      </w:ins>
      <w:ins w:id="10598" w:author="Rapporteur SA Rev1" w:date="2018-05-24T10:49:00Z">
        <w:r w:rsidR="00647452" w:rsidRPr="00647452">
          <w:rPr>
            <w:rFonts w:eastAsia="MS Mincho"/>
            <w:i/>
            <w:highlight w:val="cyan"/>
            <w:lang w:val="en-US"/>
            <w:rPrChange w:id="10599" w:author="Ericsson" w:date="2018-06-21T00:23:00Z">
              <w:rPr>
                <w:rFonts w:eastAsia="MS Mincho"/>
                <w:i/>
                <w:highlight w:val="cyan"/>
                <w:lang w:val="sv-SE"/>
              </w:rPr>
            </w:rPrChange>
          </w:rPr>
          <w:t xml:space="preserve"> </w:t>
        </w:r>
      </w:ins>
      <w:ins w:id="10600" w:author="Rapporteur SA Rev1" w:date="2018-05-24T10:42:00Z">
        <w:r w:rsidR="002C7BD4" w:rsidRPr="00F9686C">
          <w:rPr>
            <w:highlight w:val="cyan"/>
          </w:rPr>
          <w:t>information element</w:t>
        </w:r>
      </w:ins>
    </w:p>
    <w:p w14:paraId="01BB9831" w14:textId="77777777" w:rsidR="002C7BD4" w:rsidRPr="00F9686C" w:rsidRDefault="002C7BD4" w:rsidP="002C7BD4">
      <w:pPr>
        <w:pStyle w:val="PL"/>
        <w:rPr>
          <w:ins w:id="10601" w:author="Rapporteur SA Rev1" w:date="2018-05-24T10:42:00Z"/>
          <w:color w:val="808080"/>
          <w:highlight w:val="cyan"/>
        </w:rPr>
      </w:pPr>
      <w:ins w:id="10602" w:author="Rapporteur SA Rev1" w:date="2018-05-24T10:42:00Z">
        <w:r w:rsidRPr="00F9686C">
          <w:rPr>
            <w:color w:val="808080"/>
            <w:highlight w:val="cyan"/>
          </w:rPr>
          <w:t>-- ASN1START</w:t>
        </w:r>
      </w:ins>
    </w:p>
    <w:p w14:paraId="14CA4DC5" w14:textId="77777777" w:rsidR="002C7BD4" w:rsidRPr="00F9686C" w:rsidRDefault="002C7BD4" w:rsidP="002C7BD4">
      <w:pPr>
        <w:pStyle w:val="PL"/>
        <w:rPr>
          <w:ins w:id="10603" w:author="Rapporteur SA Rev1" w:date="2018-05-24T10:42:00Z"/>
          <w:highlight w:val="cyan"/>
        </w:rPr>
      </w:pPr>
    </w:p>
    <w:p w14:paraId="30163A5D" w14:textId="77777777" w:rsidR="00BB5279" w:rsidRPr="00F9686C" w:rsidRDefault="00BB5279" w:rsidP="00BB5279">
      <w:pPr>
        <w:pStyle w:val="PL"/>
        <w:rPr>
          <w:ins w:id="10604" w:author="Rapporteur SA Rev1" w:date="2018-05-24T10:44:00Z"/>
          <w:snapToGrid w:val="0"/>
          <w:highlight w:val="cyan"/>
        </w:rPr>
      </w:pPr>
      <w:ins w:id="10605"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14:paraId="5FC9CA50" w14:textId="77777777" w:rsidR="002C7BD4" w:rsidRPr="00F9686C" w:rsidRDefault="002C7BD4" w:rsidP="002C7BD4">
      <w:pPr>
        <w:pStyle w:val="PL"/>
        <w:rPr>
          <w:ins w:id="10606" w:author="Rapporteur SA Rev1" w:date="2018-05-24T10:42:00Z"/>
          <w:highlight w:val="cyan"/>
        </w:rPr>
      </w:pPr>
    </w:p>
    <w:p w14:paraId="5B6358AB" w14:textId="77777777" w:rsidR="002C7BD4" w:rsidRPr="00F9686C" w:rsidRDefault="002C7BD4" w:rsidP="002C7BD4">
      <w:pPr>
        <w:pStyle w:val="PL"/>
        <w:rPr>
          <w:ins w:id="10607" w:author="Rapporteur SA Rev1" w:date="2018-05-24T10:42:00Z"/>
          <w:color w:val="808080"/>
          <w:highlight w:val="cyan"/>
        </w:rPr>
      </w:pPr>
      <w:ins w:id="10608" w:author="Rapporteur SA Rev1" w:date="2018-05-24T10:42:00Z">
        <w:r w:rsidRPr="00F9686C">
          <w:rPr>
            <w:color w:val="808080"/>
            <w:highlight w:val="cyan"/>
          </w:rPr>
          <w:t>-- ASN1STOP</w:t>
        </w:r>
      </w:ins>
    </w:p>
    <w:p w14:paraId="0D4D90C2" w14:textId="77777777" w:rsidR="00BB5279" w:rsidRPr="00F9686C" w:rsidRDefault="00BB5279" w:rsidP="00BB5279">
      <w:pPr>
        <w:rPr>
          <w:ins w:id="10609" w:author="Rapporteur SA Rev1" w:date="2018-05-24T10:47:00Z"/>
          <w:rFonts w:eastAsia="MS Mincho"/>
          <w:highlight w:val="cyan"/>
        </w:rPr>
      </w:pPr>
    </w:p>
    <w:p w14:paraId="73B726E2" w14:textId="77777777" w:rsidR="00CF2D6D" w:rsidRPr="00F9686C" w:rsidRDefault="00CF2D6D" w:rsidP="00CF2D6D">
      <w:pPr>
        <w:pStyle w:val="Heading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567"/>
    </w:p>
    <w:p w14:paraId="545BA615" w14:textId="77777777"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5AFF68BE" w14:textId="77777777"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14:paraId="13621732" w14:textId="77777777" w:rsidR="00CF2D6D" w:rsidRPr="00F9686C" w:rsidRDefault="00CF2D6D" w:rsidP="00CF2D6D">
      <w:pPr>
        <w:pStyle w:val="PL"/>
        <w:rPr>
          <w:color w:val="808080"/>
          <w:highlight w:val="cyan"/>
        </w:rPr>
      </w:pPr>
      <w:r w:rsidRPr="00F9686C">
        <w:rPr>
          <w:color w:val="808080"/>
          <w:highlight w:val="cyan"/>
        </w:rPr>
        <w:t>-- ASN1START</w:t>
      </w:r>
    </w:p>
    <w:p w14:paraId="3520884C" w14:textId="77777777" w:rsidR="00CF2D6D" w:rsidRPr="00F9686C" w:rsidRDefault="00CF2D6D" w:rsidP="00CF2D6D">
      <w:pPr>
        <w:pStyle w:val="PL"/>
        <w:rPr>
          <w:highlight w:val="cyan"/>
        </w:rPr>
      </w:pPr>
    </w:p>
    <w:p w14:paraId="3C1988C0" w14:textId="77777777"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AA00FF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14:paraId="2991EF0B"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14:paraId="5E8C512F" w14:textId="77777777"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14:paraId="48137042" w14:textId="77777777" w:rsidR="00CF2D6D" w:rsidRPr="00F9686C" w:rsidRDefault="00CF2D6D" w:rsidP="00CF2D6D">
      <w:pPr>
        <w:pStyle w:val="PL"/>
        <w:rPr>
          <w:highlight w:val="cyan"/>
        </w:rPr>
      </w:pPr>
    </w:p>
    <w:p w14:paraId="2CC67B4E" w14:textId="77777777" w:rsidR="00CF2D6D" w:rsidRPr="00F9686C" w:rsidRDefault="00CF2D6D" w:rsidP="00CF2D6D">
      <w:pPr>
        <w:pStyle w:val="PL"/>
        <w:rPr>
          <w:color w:val="808080"/>
          <w:highlight w:val="cyan"/>
        </w:rPr>
      </w:pPr>
      <w:r w:rsidRPr="00F9686C">
        <w:rPr>
          <w:color w:val="808080"/>
          <w:highlight w:val="cyan"/>
        </w:rPr>
        <w:t>-- ASN1STOP</w:t>
      </w:r>
    </w:p>
    <w:p w14:paraId="55752551" w14:textId="77777777"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14:paraId="0A25874B" w14:textId="77777777" w:rsidR="00D232DC" w:rsidRPr="00F9686C" w:rsidRDefault="00D232DC" w:rsidP="00D232DC">
      <w:pPr>
        <w:rPr>
          <w:highlight w:val="cyan"/>
        </w:rPr>
      </w:pPr>
    </w:p>
    <w:p w14:paraId="5CC40D2E" w14:textId="77777777" w:rsidR="00647452" w:rsidRPr="00647452" w:rsidRDefault="00647452">
      <w:pPr>
        <w:pStyle w:val="Heading4"/>
        <w:rPr>
          <w:i/>
          <w:iCs/>
          <w:highlight w:val="cyan"/>
          <w:rPrChange w:id="10610" w:author="SA R2-1809108" w:date="2018-05-31T20:48:00Z">
            <w:rPr/>
          </w:rPrChange>
        </w:rPr>
        <w:pPrChange w:id="10611" w:author="SA R2-1809108" w:date="2018-05-31T20:48:00Z">
          <w:pPr>
            <w:keepNext/>
            <w:keepLines/>
            <w:spacing w:before="120"/>
            <w:outlineLvl w:val="3"/>
          </w:pPr>
        </w:pPrChange>
      </w:pPr>
      <w:bookmarkStart w:id="10612" w:name="_Hlk514922673"/>
      <w:bookmarkStart w:id="10613" w:name="_Toc510018706"/>
      <w:r w:rsidRPr="00647452">
        <w:rPr>
          <w:i/>
          <w:iCs/>
          <w:highlight w:val="cyan"/>
          <w:rPrChange w:id="10614" w:author="SA R2-1809108" w:date="2018-05-31T20:48:00Z">
            <w:rPr/>
          </w:rPrChange>
        </w:rPr>
        <w:t>–</w:t>
      </w:r>
      <w:r w:rsidRPr="00647452">
        <w:rPr>
          <w:i/>
          <w:iCs/>
          <w:highlight w:val="cyan"/>
          <w:rPrChange w:id="10615" w:author="SA R2-1809108" w:date="2018-05-31T20:48:00Z">
            <w:rPr/>
          </w:rPrChange>
        </w:rPr>
        <w:tab/>
        <w:t>UplinkConfigCommon</w:t>
      </w:r>
    </w:p>
    <w:p w14:paraId="683A7BBE" w14:textId="77777777"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14:paraId="26AA26A7" w14:textId="77777777" w:rsidR="00647452" w:rsidRDefault="00A16E0F">
      <w:pPr>
        <w:pStyle w:val="TH"/>
        <w:rPr>
          <w:highlight w:val="cyan"/>
        </w:rPr>
        <w:pPrChange w:id="10616"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14:paraId="6899AD75" w14:textId="77777777" w:rsidR="00647452" w:rsidRDefault="00CB67DC">
      <w:pPr>
        <w:pStyle w:val="PL"/>
        <w:rPr>
          <w:highlight w:val="cyan"/>
        </w:rPr>
        <w:pPrChange w:id="1061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14:paraId="6AA044B5" w14:textId="77777777" w:rsidR="00647452" w:rsidRDefault="00CB67DC">
      <w:pPr>
        <w:pStyle w:val="PL"/>
        <w:rPr>
          <w:highlight w:val="cyan"/>
        </w:rPr>
        <w:pPrChange w:id="106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14:paraId="2178C07A" w14:textId="77777777" w:rsidR="00647452" w:rsidRDefault="00647452">
      <w:pPr>
        <w:pStyle w:val="PL"/>
        <w:rPr>
          <w:highlight w:val="cyan"/>
        </w:rPr>
        <w:pPrChange w:id="1061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07CD14D" w14:textId="77777777" w:rsidR="00647452" w:rsidRDefault="00CB67DC">
      <w:pPr>
        <w:pStyle w:val="PL"/>
        <w:rPr>
          <w:highlight w:val="cyan"/>
        </w:rPr>
        <w:pPrChange w:id="106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621" w:author="SA R2-1809108" w:date="2018-05-31T20:49:00Z">
            <w:rPr>
              <w:color w:val="993366"/>
            </w:rPr>
          </w:rPrChange>
        </w:rPr>
        <w:t>SEQUENCE</w:t>
      </w:r>
      <w:r w:rsidRPr="00F9686C">
        <w:rPr>
          <w:highlight w:val="cyan"/>
        </w:rPr>
        <w:t xml:space="preserve"> {</w:t>
      </w:r>
    </w:p>
    <w:p w14:paraId="3F764DAA" w14:textId="77777777" w:rsidR="00647452" w:rsidRDefault="00CB67DC">
      <w:pPr>
        <w:pStyle w:val="PL"/>
        <w:rPr>
          <w:highlight w:val="cyan"/>
        </w:rPr>
        <w:pPrChange w:id="106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623"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623"/>
    <w:p w14:paraId="388E52AB" w14:textId="77777777" w:rsidR="00647452" w:rsidRDefault="00CB67DC">
      <w:pPr>
        <w:pStyle w:val="PL"/>
        <w:rPr>
          <w:highlight w:val="cyan"/>
        </w:rPr>
        <w:pPrChange w:id="106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14:paraId="470630C7" w14:textId="77777777"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14:paraId="538A2725" w14:textId="77777777" w:rsidR="00647452" w:rsidRDefault="00CB67DC">
      <w:pPr>
        <w:pStyle w:val="PL"/>
        <w:rPr>
          <w:highlight w:val="cyan"/>
        </w:rPr>
        <w:pPrChange w:id="106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14:paraId="760CA302" w14:textId="77777777" w:rsidR="00647452" w:rsidRDefault="00647452">
      <w:pPr>
        <w:pStyle w:val="PL"/>
        <w:rPr>
          <w:highlight w:val="cyan"/>
        </w:rPr>
        <w:pPrChange w:id="1062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DD68B7F" w14:textId="77777777" w:rsidR="00647452" w:rsidRDefault="00CB67DC">
      <w:pPr>
        <w:pStyle w:val="PL"/>
        <w:rPr>
          <w:rFonts w:eastAsia="MS Mincho"/>
          <w:highlight w:val="cyan"/>
        </w:rPr>
        <w:pPrChange w:id="1062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14:paraId="0AB26613" w14:textId="77777777" w:rsidR="00647452" w:rsidRDefault="00CB67DC">
      <w:pPr>
        <w:pStyle w:val="PL"/>
        <w:rPr>
          <w:highlight w:val="cyan"/>
        </w:rPr>
        <w:pPrChange w:id="106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14:paraId="79029FB2" w14:textId="77777777"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F9686C" w14:paraId="6DBFBE58" w14:textId="77777777" w:rsidTr="00CB67DC">
        <w:tc>
          <w:tcPr>
            <w:tcW w:w="14173" w:type="dxa"/>
            <w:shd w:val="clear" w:color="auto" w:fill="auto"/>
          </w:tcPr>
          <w:p w14:paraId="74B563BA" w14:textId="77777777"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14:paraId="63044533" w14:textId="77777777" w:rsidTr="00CB67DC">
        <w:tc>
          <w:tcPr>
            <w:tcW w:w="14173" w:type="dxa"/>
            <w:shd w:val="clear" w:color="auto" w:fill="auto"/>
          </w:tcPr>
          <w:p w14:paraId="6FF625D6" w14:textId="77777777" w:rsidR="00CB67DC" w:rsidRPr="00F9686C" w:rsidRDefault="00CB67DC" w:rsidP="008C4961">
            <w:pPr>
              <w:pStyle w:val="TAL"/>
              <w:rPr>
                <w:highlight w:val="cyan"/>
              </w:rPr>
            </w:pPr>
            <w:r w:rsidRPr="00F9686C">
              <w:rPr>
                <w:highlight w:val="cyan"/>
              </w:rPr>
              <w:t>frequencyInfoUL</w:t>
            </w:r>
          </w:p>
          <w:p w14:paraId="511663EC" w14:textId="77777777"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14:paraId="34D499B5" w14:textId="77777777" w:rsidTr="00CB67DC">
        <w:tc>
          <w:tcPr>
            <w:tcW w:w="14173" w:type="dxa"/>
            <w:shd w:val="clear" w:color="auto" w:fill="auto"/>
          </w:tcPr>
          <w:p w14:paraId="35DFA805" w14:textId="77777777" w:rsidR="00CB67DC" w:rsidRPr="00F9686C" w:rsidRDefault="00CB67DC" w:rsidP="008C4961">
            <w:pPr>
              <w:pStyle w:val="TAL"/>
              <w:rPr>
                <w:highlight w:val="cyan"/>
              </w:rPr>
            </w:pPr>
            <w:r w:rsidRPr="00F9686C">
              <w:rPr>
                <w:highlight w:val="cyan"/>
              </w:rPr>
              <w:t>initialUplinkBWP</w:t>
            </w:r>
          </w:p>
          <w:p w14:paraId="603D9045" w14:textId="77777777"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14:paraId="5B198B25" w14:textId="77777777"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F9686C" w14:paraId="24A55B5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DFBF4D6" w14:textId="77777777"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5ECB33F" w14:textId="77777777" w:rsidR="00CB67DC" w:rsidRPr="00F9686C" w:rsidRDefault="00CB67DC" w:rsidP="008C4961">
            <w:pPr>
              <w:pStyle w:val="TAH"/>
              <w:rPr>
                <w:highlight w:val="cyan"/>
              </w:rPr>
            </w:pPr>
            <w:r w:rsidRPr="00F9686C">
              <w:rPr>
                <w:highlight w:val="cyan"/>
              </w:rPr>
              <w:t>Explanation</w:t>
            </w:r>
          </w:p>
        </w:tc>
      </w:tr>
      <w:tr w:rsidR="00CB67DC" w:rsidRPr="00F9686C" w14:paraId="6FB73E42"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6AD0DAF" w14:textId="77777777"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7F2FBEA" w14:textId="77777777"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14:paraId="4DAD8762" w14:textId="77777777" w:rsidTr="00CB67DC">
        <w:tc>
          <w:tcPr>
            <w:tcW w:w="3327" w:type="dxa"/>
            <w:tcBorders>
              <w:top w:val="single" w:sz="4" w:space="0" w:color="auto"/>
              <w:left w:val="single" w:sz="4" w:space="0" w:color="auto"/>
              <w:bottom w:val="single" w:sz="4" w:space="0" w:color="auto"/>
              <w:right w:val="single" w:sz="4" w:space="0" w:color="auto"/>
            </w:tcBorders>
          </w:tcPr>
          <w:p w14:paraId="63DC6CA6" w14:textId="77777777"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1A41141E" w14:textId="77777777"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612"/>
    <w:p w14:paraId="152F9531" w14:textId="77777777" w:rsidR="00292254" w:rsidRPr="00F9686C" w:rsidRDefault="00292254" w:rsidP="00292254">
      <w:pPr>
        <w:pStyle w:val="Heading4"/>
        <w:rPr>
          <w:ins w:id="10629" w:author="SA R2-1809108" w:date="2018-05-30T01:13:00Z"/>
          <w:rFonts w:eastAsia="SimSun"/>
          <w:highlight w:val="cyan"/>
        </w:rPr>
      </w:pPr>
      <w:ins w:id="10630"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14:paraId="5D7B436E" w14:textId="77777777" w:rsidR="00292254" w:rsidRPr="00F9686C" w:rsidRDefault="00292254" w:rsidP="00292254">
      <w:pPr>
        <w:rPr>
          <w:ins w:id="10631" w:author="SA R2-1809108" w:date="2018-05-30T01:13:00Z"/>
          <w:rFonts w:eastAsia="SimSun"/>
          <w:highlight w:val="cyan"/>
        </w:rPr>
      </w:pPr>
      <w:ins w:id="10632" w:author="SA R2-1809108" w:date="2018-05-30T01:13:00Z">
        <w:r w:rsidRPr="00F9686C">
          <w:rPr>
            <w:highlight w:val="cyan"/>
          </w:rPr>
          <w:t>FFS.</w:t>
        </w:r>
      </w:ins>
    </w:p>
    <w:p w14:paraId="5CD6A980" w14:textId="77777777" w:rsidR="00292254" w:rsidRPr="00F9686C" w:rsidRDefault="00292254" w:rsidP="00292254">
      <w:pPr>
        <w:pStyle w:val="TH"/>
        <w:rPr>
          <w:ins w:id="10633" w:author="SA R2-1809108" w:date="2018-05-30T01:13:00Z"/>
          <w:highlight w:val="cyan"/>
        </w:rPr>
      </w:pPr>
      <w:ins w:id="10634" w:author="SA R2-1809108" w:date="2018-05-30T01:13:00Z">
        <w:r w:rsidRPr="00F9686C">
          <w:rPr>
            <w:bCs/>
            <w:i/>
            <w:iCs/>
            <w:highlight w:val="cyan"/>
          </w:rPr>
          <w:t xml:space="preserve">UE-TimersAndConstants </w:t>
        </w:r>
        <w:r w:rsidRPr="00F9686C">
          <w:rPr>
            <w:highlight w:val="cyan"/>
          </w:rPr>
          <w:t>information element</w:t>
        </w:r>
      </w:ins>
    </w:p>
    <w:p w14:paraId="32318BD6" w14:textId="77777777" w:rsidR="00292254" w:rsidRPr="00F9686C" w:rsidRDefault="00292254" w:rsidP="002316ED">
      <w:pPr>
        <w:pStyle w:val="PL"/>
        <w:rPr>
          <w:ins w:id="10635" w:author="SA R2-1809108" w:date="2018-05-30T01:13:00Z"/>
          <w:highlight w:val="cyan"/>
        </w:rPr>
      </w:pPr>
      <w:ins w:id="10636" w:author="SA R2-1809108" w:date="2018-05-30T01:13:00Z">
        <w:r w:rsidRPr="00F9686C">
          <w:rPr>
            <w:highlight w:val="cyan"/>
          </w:rPr>
          <w:t>-- ASN1STA</w:t>
        </w:r>
        <w:smartTag w:uri="urn:schemas-microsoft-com:office:smarttags" w:element="PersonName">
          <w:r w:rsidRPr="00F9686C">
            <w:rPr>
              <w:highlight w:val="cyan"/>
            </w:rPr>
            <w:t>RT</w:t>
          </w:r>
        </w:smartTag>
      </w:ins>
    </w:p>
    <w:p w14:paraId="31CE5FA5" w14:textId="77777777" w:rsidR="00647452" w:rsidRDefault="00292254">
      <w:pPr>
        <w:pStyle w:val="PL"/>
        <w:rPr>
          <w:ins w:id="10637" w:author="SA R2-1809108" w:date="2018-05-30T01:13:00Z"/>
          <w:rFonts w:eastAsia="MS Mincho"/>
          <w:highlight w:val="cyan"/>
        </w:rPr>
        <w:pPrChange w:id="10638"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39" w:author="SA R2-1809108" w:date="2018-05-30T01:13:00Z">
        <w:r w:rsidRPr="00F9686C">
          <w:rPr>
            <w:rFonts w:eastAsia="MS Mincho"/>
            <w:highlight w:val="cyan"/>
          </w:rPr>
          <w:t>-- TAG-UE-TIMERS-AND-CONSTANTS-START</w:t>
        </w:r>
      </w:ins>
    </w:p>
    <w:p w14:paraId="5537FAAE" w14:textId="77777777" w:rsidR="00292254" w:rsidRPr="00F9686C" w:rsidRDefault="00292254" w:rsidP="002316ED">
      <w:pPr>
        <w:pStyle w:val="PL"/>
        <w:rPr>
          <w:ins w:id="10640" w:author="SA R2-1809108" w:date="2018-05-30T01:13:00Z"/>
          <w:rFonts w:eastAsia="SimSun"/>
          <w:highlight w:val="cyan"/>
          <w:lang w:eastAsia="en-GB"/>
        </w:rPr>
      </w:pPr>
    </w:p>
    <w:p w14:paraId="5F98D8D3" w14:textId="77777777" w:rsidR="00292254" w:rsidRPr="00F9686C" w:rsidRDefault="00292254" w:rsidP="002316ED">
      <w:pPr>
        <w:pStyle w:val="PL"/>
        <w:rPr>
          <w:ins w:id="10641" w:author="SA R2-1809108" w:date="2018-05-30T01:13:00Z"/>
          <w:highlight w:val="cyan"/>
          <w:lang w:eastAsia="en-GB"/>
        </w:rPr>
      </w:pPr>
      <w:ins w:id="10642"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14:paraId="05C2FAE9" w14:textId="77777777" w:rsidR="00292254" w:rsidRPr="00F9686C" w:rsidRDefault="00292254" w:rsidP="002316ED">
      <w:pPr>
        <w:pStyle w:val="PL"/>
        <w:rPr>
          <w:ins w:id="10643" w:author="SA R2-1809108" w:date="2018-05-30T01:13:00Z"/>
          <w:snapToGrid w:val="0"/>
          <w:highlight w:val="cyan"/>
        </w:rPr>
      </w:pPr>
      <w:ins w:id="10644"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4207179" w14:textId="77777777" w:rsidR="00292254" w:rsidRPr="00F9686C" w:rsidRDefault="00292254" w:rsidP="002316ED">
      <w:pPr>
        <w:pStyle w:val="PL"/>
        <w:rPr>
          <w:ins w:id="10645" w:author="SA R2-1809108" w:date="2018-05-30T01:13:00Z"/>
          <w:snapToGrid w:val="0"/>
          <w:highlight w:val="cyan"/>
        </w:rPr>
      </w:pPr>
      <w:ins w:id="1064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0BADE49C" w14:textId="77777777" w:rsidR="00292254" w:rsidRPr="00F9686C" w:rsidRDefault="00292254" w:rsidP="002316ED">
      <w:pPr>
        <w:pStyle w:val="PL"/>
        <w:rPr>
          <w:ins w:id="10647" w:author="SA R2-1809108" w:date="2018-05-30T01:13:00Z"/>
          <w:snapToGrid w:val="0"/>
          <w:highlight w:val="cyan"/>
        </w:rPr>
      </w:pPr>
      <w:ins w:id="1064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2927EA3F" w14:textId="77777777" w:rsidR="00292254" w:rsidRPr="00F9686C" w:rsidRDefault="00292254" w:rsidP="002316ED">
      <w:pPr>
        <w:pStyle w:val="PL"/>
        <w:rPr>
          <w:ins w:id="10649" w:author="SA R2-1809108" w:date="2018-05-30T01:13:00Z"/>
          <w:snapToGrid w:val="0"/>
          <w:highlight w:val="cyan"/>
        </w:rPr>
      </w:pPr>
      <w:ins w:id="10650"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B5247DA" w14:textId="77777777" w:rsidR="00292254" w:rsidRPr="00F9686C" w:rsidRDefault="00292254" w:rsidP="002316ED">
      <w:pPr>
        <w:pStyle w:val="PL"/>
        <w:rPr>
          <w:ins w:id="10651" w:author="SA R2-1809108" w:date="2018-05-30T01:13:00Z"/>
          <w:snapToGrid w:val="0"/>
          <w:highlight w:val="cyan"/>
        </w:rPr>
      </w:pPr>
      <w:ins w:id="1065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14:paraId="1E9B75A7" w14:textId="77777777" w:rsidR="00292254" w:rsidRPr="00F9686C" w:rsidRDefault="00292254" w:rsidP="002316ED">
      <w:pPr>
        <w:pStyle w:val="PL"/>
        <w:rPr>
          <w:ins w:id="10653" w:author="SA R2-1809108" w:date="2018-05-30T01:13:00Z"/>
          <w:snapToGrid w:val="0"/>
          <w:highlight w:val="cyan"/>
        </w:rPr>
      </w:pPr>
      <w:ins w:id="1065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14:paraId="4CFD3A18" w14:textId="77777777" w:rsidR="00292254" w:rsidRPr="00F9686C" w:rsidRDefault="00292254" w:rsidP="002316ED">
      <w:pPr>
        <w:pStyle w:val="PL"/>
        <w:rPr>
          <w:ins w:id="10655" w:author="SA R2-1809108" w:date="2018-05-30T01:13:00Z"/>
          <w:snapToGrid w:val="0"/>
          <w:highlight w:val="cyan"/>
        </w:rPr>
      </w:pPr>
      <w:ins w:id="10656"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9AA8DED" w14:textId="77777777" w:rsidR="00292254" w:rsidRPr="00F9686C" w:rsidRDefault="00292254" w:rsidP="002316ED">
      <w:pPr>
        <w:pStyle w:val="PL"/>
        <w:rPr>
          <w:ins w:id="10657" w:author="SA R2-1809108" w:date="2018-05-30T01:13:00Z"/>
          <w:snapToGrid w:val="0"/>
          <w:highlight w:val="cyan"/>
        </w:rPr>
      </w:pPr>
      <w:ins w:id="1065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14:paraId="0F138375" w14:textId="77777777" w:rsidR="00292254" w:rsidRPr="00F9686C" w:rsidRDefault="00292254" w:rsidP="002316ED">
      <w:pPr>
        <w:pStyle w:val="PL"/>
        <w:rPr>
          <w:ins w:id="10659" w:author="SA R2-1809108" w:date="2018-05-30T01:13:00Z"/>
          <w:snapToGrid w:val="0"/>
          <w:highlight w:val="cyan"/>
        </w:rPr>
      </w:pPr>
      <w:ins w:id="10660"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7AA6E87B" w14:textId="77777777" w:rsidR="00292254" w:rsidRPr="00F9686C" w:rsidRDefault="00292254" w:rsidP="002316ED">
      <w:pPr>
        <w:pStyle w:val="PL"/>
        <w:rPr>
          <w:ins w:id="10661" w:author="SA R2-1809108" w:date="2018-05-30T01:13:00Z"/>
          <w:snapToGrid w:val="0"/>
          <w:highlight w:val="cyan"/>
        </w:rPr>
      </w:pPr>
      <w:ins w:id="1066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14:paraId="7031B3BC" w14:textId="77777777" w:rsidR="00292254" w:rsidRPr="00F9686C" w:rsidRDefault="00292254" w:rsidP="002316ED">
      <w:pPr>
        <w:pStyle w:val="PL"/>
        <w:rPr>
          <w:ins w:id="10663" w:author="SA R2-1809108" w:date="2018-05-30T01:13:00Z"/>
          <w:snapToGrid w:val="0"/>
          <w:highlight w:val="cyan"/>
        </w:rPr>
      </w:pPr>
      <w:ins w:id="10664"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3DC939A5" w14:textId="77777777" w:rsidR="00292254" w:rsidRPr="00F9686C" w:rsidRDefault="00292254" w:rsidP="002316ED">
      <w:pPr>
        <w:pStyle w:val="PL"/>
        <w:rPr>
          <w:ins w:id="10665" w:author="SA R2-1809108" w:date="2018-05-30T01:13:00Z"/>
          <w:snapToGrid w:val="0"/>
          <w:highlight w:val="cyan"/>
        </w:rPr>
      </w:pPr>
      <w:ins w:id="10666"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14:paraId="6BB53CA4" w14:textId="77777777" w:rsidR="00292254" w:rsidRPr="00F9686C" w:rsidRDefault="00292254" w:rsidP="002316ED">
      <w:pPr>
        <w:pStyle w:val="PL"/>
        <w:rPr>
          <w:ins w:id="10667" w:author="SA R2-1809108" w:date="2018-05-30T01:13:00Z"/>
          <w:snapToGrid w:val="0"/>
          <w:highlight w:val="cyan"/>
        </w:rPr>
      </w:pPr>
      <w:ins w:id="1066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14:paraId="22E44748" w14:textId="77777777" w:rsidR="00292254" w:rsidRPr="00F9686C" w:rsidRDefault="00292254" w:rsidP="002316ED">
      <w:pPr>
        <w:pStyle w:val="PL"/>
        <w:rPr>
          <w:ins w:id="10669" w:author="SA R2-1809108" w:date="2018-05-30T01:13:00Z"/>
          <w:snapToGrid w:val="0"/>
          <w:highlight w:val="cyan"/>
        </w:rPr>
      </w:pPr>
      <w:ins w:id="10670"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14:paraId="2A8F579F" w14:textId="77777777" w:rsidR="00292254" w:rsidRPr="00F9686C" w:rsidRDefault="00292254" w:rsidP="002316ED">
      <w:pPr>
        <w:pStyle w:val="PL"/>
        <w:rPr>
          <w:ins w:id="10671" w:author="SA R2-1809108" w:date="2018-05-30T01:13:00Z"/>
          <w:snapToGrid w:val="0"/>
          <w:highlight w:val="cyan"/>
        </w:rPr>
      </w:pPr>
      <w:ins w:id="1067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14:paraId="582126A8" w14:textId="77777777" w:rsidR="00292254" w:rsidRPr="00F9686C" w:rsidRDefault="00292254" w:rsidP="002316ED">
      <w:pPr>
        <w:pStyle w:val="PL"/>
        <w:rPr>
          <w:ins w:id="10673" w:author="SA R2-1809108" w:date="2018-05-30T01:13:00Z"/>
          <w:highlight w:val="cyan"/>
        </w:rPr>
      </w:pPr>
      <w:ins w:id="10674" w:author="SA R2-1809108" w:date="2018-05-30T01:13:00Z">
        <w:r w:rsidRPr="00F9686C">
          <w:rPr>
            <w:highlight w:val="cyan"/>
          </w:rPr>
          <w:tab/>
          <w:t>...</w:t>
        </w:r>
      </w:ins>
    </w:p>
    <w:p w14:paraId="0AD4E835" w14:textId="77777777" w:rsidR="00292254" w:rsidRPr="00F9686C" w:rsidRDefault="00292254" w:rsidP="002316ED">
      <w:pPr>
        <w:pStyle w:val="PL"/>
        <w:rPr>
          <w:ins w:id="10675" w:author="SA R2-1809108" w:date="2018-05-30T01:13:00Z"/>
          <w:highlight w:val="cyan"/>
        </w:rPr>
      </w:pPr>
      <w:ins w:id="10676" w:author="SA R2-1809108" w:date="2018-05-30T01:13:00Z">
        <w:r w:rsidRPr="00F9686C">
          <w:rPr>
            <w:highlight w:val="cyan"/>
          </w:rPr>
          <w:t>}</w:t>
        </w:r>
      </w:ins>
    </w:p>
    <w:p w14:paraId="24DCDF52" w14:textId="77777777" w:rsidR="00292254" w:rsidRPr="00F9686C" w:rsidRDefault="00292254" w:rsidP="002316ED">
      <w:pPr>
        <w:pStyle w:val="PL"/>
        <w:rPr>
          <w:ins w:id="10677" w:author="SA R2-1809108" w:date="2018-05-30T01:13:00Z"/>
          <w:highlight w:val="cyan"/>
        </w:rPr>
      </w:pPr>
      <w:ins w:id="10678" w:author="SA R2-1809108" w:date="2018-05-30T01:13:00Z">
        <w:r w:rsidRPr="00F9686C" w:rsidDel="008824EB">
          <w:rPr>
            <w:highlight w:val="cyan"/>
          </w:rPr>
          <w:t xml:space="preserve"> </w:t>
        </w:r>
      </w:ins>
    </w:p>
    <w:p w14:paraId="48700AC1" w14:textId="77777777" w:rsidR="00647452" w:rsidRDefault="00292254">
      <w:pPr>
        <w:pStyle w:val="PL"/>
        <w:rPr>
          <w:ins w:id="10679" w:author="SA R2-1809108" w:date="2018-05-30T01:13:00Z"/>
          <w:rFonts w:eastAsia="MS Mincho"/>
          <w:highlight w:val="cyan"/>
        </w:rPr>
        <w:pPrChange w:id="1068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681" w:author="SA R2-1809108" w:date="2018-05-30T01:13:00Z">
        <w:r w:rsidRPr="00F9686C">
          <w:rPr>
            <w:rFonts w:eastAsia="MS Mincho"/>
            <w:highlight w:val="cyan"/>
          </w:rPr>
          <w:t>-- TAG-UE-TIMERS-AND-CONSTANTS-STOP</w:t>
        </w:r>
      </w:ins>
    </w:p>
    <w:p w14:paraId="0D597046" w14:textId="77777777" w:rsidR="00292254" w:rsidRPr="00F9686C" w:rsidRDefault="00292254" w:rsidP="002316ED">
      <w:pPr>
        <w:pStyle w:val="PL"/>
        <w:rPr>
          <w:ins w:id="10682" w:author="SA R2-1809108" w:date="2018-05-30T01:13:00Z"/>
          <w:rFonts w:eastAsia="SimSun"/>
          <w:highlight w:val="cyan"/>
          <w:lang w:eastAsia="en-GB"/>
        </w:rPr>
      </w:pPr>
      <w:ins w:id="10683" w:author="SA R2-1809108" w:date="2018-05-30T01:13:00Z">
        <w:r w:rsidRPr="00F9686C">
          <w:rPr>
            <w:highlight w:val="cyan"/>
          </w:rPr>
          <w:t>-- ASN1STOP</w:t>
        </w:r>
      </w:ins>
    </w:p>
    <w:p w14:paraId="3B34DEF5" w14:textId="77777777" w:rsidR="0071679A" w:rsidRPr="00F9686C" w:rsidRDefault="0071679A" w:rsidP="0071679A">
      <w:pPr>
        <w:pStyle w:val="Heading4"/>
        <w:rPr>
          <w:highlight w:val="cyan"/>
        </w:rPr>
      </w:pPr>
      <w:r w:rsidRPr="00F9686C">
        <w:rPr>
          <w:highlight w:val="cyan"/>
        </w:rPr>
        <w:t>–</w:t>
      </w:r>
      <w:r w:rsidRPr="00F9686C">
        <w:rPr>
          <w:highlight w:val="cyan"/>
        </w:rPr>
        <w:tab/>
      </w:r>
      <w:r w:rsidRPr="00F9686C">
        <w:rPr>
          <w:i/>
          <w:highlight w:val="cyan"/>
        </w:rPr>
        <w:t>ZP-CSI-RS-Resource</w:t>
      </w:r>
      <w:bookmarkEnd w:id="10613"/>
    </w:p>
    <w:p w14:paraId="765A3950"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14:paraId="7E55A9DF" w14:textId="77777777"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14:paraId="3762BAEF" w14:textId="77777777" w:rsidR="0071679A" w:rsidRPr="00F9686C" w:rsidRDefault="0071679A" w:rsidP="0071679A">
      <w:pPr>
        <w:pStyle w:val="PL"/>
        <w:rPr>
          <w:color w:val="808080"/>
          <w:highlight w:val="cyan"/>
        </w:rPr>
      </w:pPr>
      <w:r w:rsidRPr="00F9686C">
        <w:rPr>
          <w:color w:val="808080"/>
          <w:highlight w:val="cyan"/>
        </w:rPr>
        <w:t>-- ASN1START</w:t>
      </w:r>
    </w:p>
    <w:p w14:paraId="61AA4474" w14:textId="77777777" w:rsidR="0071679A" w:rsidRPr="00F9686C" w:rsidRDefault="0071679A" w:rsidP="0071679A">
      <w:pPr>
        <w:pStyle w:val="PL"/>
        <w:rPr>
          <w:color w:val="808080"/>
          <w:highlight w:val="cyan"/>
        </w:rPr>
      </w:pPr>
      <w:r w:rsidRPr="00F9686C">
        <w:rPr>
          <w:color w:val="808080"/>
          <w:highlight w:val="cyan"/>
        </w:rPr>
        <w:t>-- TAG-ZP-CSI-RS-RESOURCE-START</w:t>
      </w:r>
    </w:p>
    <w:p w14:paraId="5C1109FA" w14:textId="77777777" w:rsidR="0071679A" w:rsidRPr="00F9686C" w:rsidRDefault="0071679A" w:rsidP="0071679A">
      <w:pPr>
        <w:pStyle w:val="PL"/>
        <w:rPr>
          <w:highlight w:val="cyan"/>
        </w:rPr>
      </w:pPr>
    </w:p>
    <w:p w14:paraId="14B8B4FB" w14:textId="77777777"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D03D003" w14:textId="77777777"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14:paraId="664FB9DC" w14:textId="77777777"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14:paraId="1B9A24A9" w14:textId="77777777"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14:paraId="037D24EA" w14:textId="77777777" w:rsidR="0071679A" w:rsidRPr="00F9686C" w:rsidRDefault="0071679A" w:rsidP="0071679A">
      <w:pPr>
        <w:pStyle w:val="PL"/>
        <w:rPr>
          <w:highlight w:val="cyan"/>
        </w:rPr>
      </w:pPr>
      <w:r w:rsidRPr="00F9686C">
        <w:rPr>
          <w:highlight w:val="cyan"/>
        </w:rPr>
        <w:tab/>
        <w:t>...</w:t>
      </w:r>
    </w:p>
    <w:p w14:paraId="72FDDD5A" w14:textId="77777777" w:rsidR="0071679A" w:rsidRPr="00F9686C" w:rsidRDefault="0071679A" w:rsidP="0071679A">
      <w:pPr>
        <w:pStyle w:val="PL"/>
        <w:rPr>
          <w:highlight w:val="cyan"/>
        </w:rPr>
      </w:pPr>
      <w:r w:rsidRPr="00F9686C">
        <w:rPr>
          <w:highlight w:val="cyan"/>
        </w:rPr>
        <w:t>}</w:t>
      </w:r>
    </w:p>
    <w:p w14:paraId="1021B651" w14:textId="77777777" w:rsidR="0071679A" w:rsidRPr="00F9686C" w:rsidRDefault="0071679A" w:rsidP="0071679A">
      <w:pPr>
        <w:pStyle w:val="PL"/>
        <w:rPr>
          <w:highlight w:val="cyan"/>
        </w:rPr>
      </w:pPr>
    </w:p>
    <w:p w14:paraId="785BF533" w14:textId="77777777"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14:paraId="7ADA9312" w14:textId="77777777" w:rsidR="0071679A" w:rsidRPr="00F9686C" w:rsidRDefault="0071679A" w:rsidP="0071679A">
      <w:pPr>
        <w:pStyle w:val="PL"/>
        <w:rPr>
          <w:highlight w:val="cyan"/>
        </w:rPr>
      </w:pPr>
    </w:p>
    <w:p w14:paraId="2E4908F5" w14:textId="77777777" w:rsidR="0071679A" w:rsidRPr="00F9686C" w:rsidRDefault="0071679A" w:rsidP="0071679A">
      <w:pPr>
        <w:pStyle w:val="PL"/>
        <w:rPr>
          <w:color w:val="808080"/>
          <w:highlight w:val="cyan"/>
        </w:rPr>
      </w:pPr>
      <w:r w:rsidRPr="00F9686C">
        <w:rPr>
          <w:color w:val="808080"/>
          <w:highlight w:val="cyan"/>
        </w:rPr>
        <w:t>-- TAG-ZP-CSI-RS-RESOURCE-STOP</w:t>
      </w:r>
    </w:p>
    <w:p w14:paraId="42E97CBD" w14:textId="77777777" w:rsidR="0071679A" w:rsidRPr="00F9686C" w:rsidRDefault="0071679A" w:rsidP="0071679A">
      <w:pPr>
        <w:pStyle w:val="PL"/>
        <w:rPr>
          <w:color w:val="808080"/>
          <w:highlight w:val="cyan"/>
        </w:rPr>
      </w:pPr>
      <w:r w:rsidRPr="00F9686C">
        <w:rPr>
          <w:color w:val="808080"/>
          <w:highlight w:val="cyan"/>
        </w:rPr>
        <w:t>-- ASN1STOP</w:t>
      </w:r>
    </w:p>
    <w:p w14:paraId="1263416B"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70ADA25C" w14:textId="77777777" w:rsidTr="0040018C">
        <w:tc>
          <w:tcPr>
            <w:tcW w:w="14507" w:type="dxa"/>
            <w:shd w:val="clear" w:color="auto" w:fill="auto"/>
          </w:tcPr>
          <w:p w14:paraId="04D168C9" w14:textId="77777777"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14:paraId="4F413D3E" w14:textId="77777777" w:rsidTr="0040018C">
        <w:tc>
          <w:tcPr>
            <w:tcW w:w="14507" w:type="dxa"/>
            <w:shd w:val="clear" w:color="auto" w:fill="auto"/>
          </w:tcPr>
          <w:p w14:paraId="503A9E3B" w14:textId="77777777" w:rsidR="00C0074C" w:rsidRPr="00F9686C" w:rsidRDefault="00C0074C" w:rsidP="00C0074C">
            <w:pPr>
              <w:pStyle w:val="TAL"/>
              <w:rPr>
                <w:szCs w:val="22"/>
                <w:highlight w:val="cyan"/>
              </w:rPr>
            </w:pPr>
            <w:r w:rsidRPr="00F9686C">
              <w:rPr>
                <w:b/>
                <w:i/>
                <w:szCs w:val="22"/>
                <w:highlight w:val="cyan"/>
              </w:rPr>
              <w:t>periodicityAndOffset</w:t>
            </w:r>
          </w:p>
          <w:p w14:paraId="73D50C2E" w14:textId="77777777"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14:paraId="10F9CA05" w14:textId="77777777" w:rsidTr="0040018C">
        <w:tc>
          <w:tcPr>
            <w:tcW w:w="14507" w:type="dxa"/>
            <w:shd w:val="clear" w:color="auto" w:fill="auto"/>
          </w:tcPr>
          <w:p w14:paraId="14D7492B" w14:textId="77777777" w:rsidR="00C0074C" w:rsidRPr="00F9686C" w:rsidRDefault="00C0074C" w:rsidP="00C0074C">
            <w:pPr>
              <w:pStyle w:val="TAL"/>
              <w:rPr>
                <w:szCs w:val="22"/>
                <w:highlight w:val="cyan"/>
              </w:rPr>
            </w:pPr>
            <w:r w:rsidRPr="00F9686C">
              <w:rPr>
                <w:b/>
                <w:i/>
                <w:szCs w:val="22"/>
                <w:highlight w:val="cyan"/>
              </w:rPr>
              <w:t>resourceMapping</w:t>
            </w:r>
          </w:p>
          <w:p w14:paraId="221EC1B4" w14:textId="77777777"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14:paraId="21563D58" w14:textId="77777777" w:rsidTr="0040018C">
        <w:tc>
          <w:tcPr>
            <w:tcW w:w="14507" w:type="dxa"/>
            <w:shd w:val="clear" w:color="auto" w:fill="auto"/>
          </w:tcPr>
          <w:p w14:paraId="59C7DB0F" w14:textId="77777777" w:rsidR="00C0074C" w:rsidRPr="00F9686C" w:rsidRDefault="00C0074C" w:rsidP="00C0074C">
            <w:pPr>
              <w:pStyle w:val="TAL"/>
              <w:rPr>
                <w:szCs w:val="22"/>
                <w:highlight w:val="cyan"/>
              </w:rPr>
            </w:pPr>
            <w:r w:rsidRPr="00F9686C">
              <w:rPr>
                <w:b/>
                <w:i/>
                <w:szCs w:val="22"/>
                <w:highlight w:val="cyan"/>
              </w:rPr>
              <w:t>zp-CSI-RS-ResourceId</w:t>
            </w:r>
          </w:p>
          <w:p w14:paraId="632BC5F5" w14:textId="77777777"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14:paraId="047C1DAF" w14:textId="77777777" w:rsidR="00C0074C" w:rsidRPr="00F9686C" w:rsidRDefault="00C0074C" w:rsidP="00C0074C">
      <w:pPr>
        <w:rPr>
          <w:highlight w:val="cyan"/>
        </w:rPr>
      </w:pPr>
    </w:p>
    <w:p w14:paraId="288B6558" w14:textId="77777777" w:rsidR="0071679A" w:rsidRPr="00F9686C" w:rsidRDefault="0071679A" w:rsidP="0071679A">
      <w:pPr>
        <w:pStyle w:val="Heading4"/>
        <w:rPr>
          <w:highlight w:val="cyan"/>
        </w:rPr>
      </w:pPr>
      <w:bookmarkStart w:id="10684" w:name="_Toc510018707"/>
      <w:r w:rsidRPr="00F9686C">
        <w:rPr>
          <w:highlight w:val="cyan"/>
        </w:rPr>
        <w:t>–</w:t>
      </w:r>
      <w:r w:rsidRPr="00F9686C">
        <w:rPr>
          <w:highlight w:val="cyan"/>
        </w:rPr>
        <w:tab/>
      </w:r>
      <w:r w:rsidRPr="00F9686C">
        <w:rPr>
          <w:i/>
          <w:highlight w:val="cyan"/>
        </w:rPr>
        <w:t>ZP-CSI-RS-ResourceSet</w:t>
      </w:r>
      <w:bookmarkEnd w:id="10684"/>
    </w:p>
    <w:p w14:paraId="06BB9F3D"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14:paraId="66D89876" w14:textId="77777777"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14:paraId="1E5DD4A4" w14:textId="77777777" w:rsidR="0071679A" w:rsidRPr="00F9686C" w:rsidRDefault="0071679A" w:rsidP="0071679A">
      <w:pPr>
        <w:pStyle w:val="PL"/>
        <w:rPr>
          <w:color w:val="808080"/>
          <w:highlight w:val="cyan"/>
        </w:rPr>
      </w:pPr>
      <w:r w:rsidRPr="00F9686C">
        <w:rPr>
          <w:color w:val="808080"/>
          <w:highlight w:val="cyan"/>
        </w:rPr>
        <w:t>-- ASN1START</w:t>
      </w:r>
    </w:p>
    <w:p w14:paraId="10B34F07" w14:textId="77777777" w:rsidR="0071679A" w:rsidRPr="00F9686C" w:rsidRDefault="0071679A" w:rsidP="0071679A">
      <w:pPr>
        <w:pStyle w:val="PL"/>
        <w:rPr>
          <w:color w:val="808080"/>
          <w:highlight w:val="cyan"/>
        </w:rPr>
      </w:pPr>
      <w:r w:rsidRPr="00F9686C">
        <w:rPr>
          <w:color w:val="808080"/>
          <w:highlight w:val="cyan"/>
        </w:rPr>
        <w:t>-- TAG-ZP-CSI-RS-RESOURCESET-START</w:t>
      </w:r>
    </w:p>
    <w:p w14:paraId="49EB82E7" w14:textId="77777777" w:rsidR="0071679A" w:rsidRPr="00F9686C" w:rsidRDefault="0071679A" w:rsidP="0071679A">
      <w:pPr>
        <w:pStyle w:val="PL"/>
        <w:rPr>
          <w:highlight w:val="cyan"/>
        </w:rPr>
      </w:pPr>
    </w:p>
    <w:p w14:paraId="6B09BD12" w14:textId="77777777"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FA73D9E" w14:textId="77777777"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14:paraId="7DF3CDC1" w14:textId="77777777"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14:paraId="0D2972F5" w14:textId="77777777" w:rsidR="0071679A" w:rsidRPr="00F9686C" w:rsidRDefault="0071679A" w:rsidP="0071679A">
      <w:pPr>
        <w:pStyle w:val="PL"/>
        <w:rPr>
          <w:highlight w:val="cyan"/>
        </w:rPr>
      </w:pPr>
      <w:r w:rsidRPr="00F9686C">
        <w:rPr>
          <w:highlight w:val="cyan"/>
        </w:rPr>
        <w:tab/>
        <w:t>...</w:t>
      </w:r>
    </w:p>
    <w:p w14:paraId="0A2BCEA4" w14:textId="77777777" w:rsidR="0071679A" w:rsidRPr="00F9686C" w:rsidRDefault="0071679A" w:rsidP="0071679A">
      <w:pPr>
        <w:pStyle w:val="PL"/>
        <w:rPr>
          <w:highlight w:val="cyan"/>
        </w:rPr>
      </w:pPr>
      <w:r w:rsidRPr="00F9686C">
        <w:rPr>
          <w:highlight w:val="cyan"/>
        </w:rPr>
        <w:t>}</w:t>
      </w:r>
    </w:p>
    <w:p w14:paraId="4DA30E71" w14:textId="77777777" w:rsidR="0071679A" w:rsidRPr="00F9686C" w:rsidRDefault="0071679A" w:rsidP="0071679A">
      <w:pPr>
        <w:pStyle w:val="PL"/>
        <w:rPr>
          <w:highlight w:val="cyan"/>
        </w:rPr>
      </w:pPr>
    </w:p>
    <w:p w14:paraId="036DECFB" w14:textId="77777777" w:rsidR="0071679A" w:rsidRPr="00F9686C" w:rsidRDefault="0071679A" w:rsidP="0071679A">
      <w:pPr>
        <w:pStyle w:val="PL"/>
        <w:rPr>
          <w:color w:val="808080"/>
          <w:highlight w:val="cyan"/>
        </w:rPr>
      </w:pPr>
      <w:r w:rsidRPr="00F9686C">
        <w:rPr>
          <w:color w:val="808080"/>
          <w:highlight w:val="cyan"/>
        </w:rPr>
        <w:t>-- TAG-ZP-CSI-RS-RESOURCESET-STOP</w:t>
      </w:r>
    </w:p>
    <w:p w14:paraId="2B290A30" w14:textId="77777777" w:rsidR="0071679A" w:rsidRPr="00F9686C" w:rsidRDefault="0071679A" w:rsidP="0071679A">
      <w:pPr>
        <w:pStyle w:val="PL"/>
        <w:rPr>
          <w:color w:val="808080"/>
          <w:highlight w:val="cyan"/>
        </w:rPr>
      </w:pPr>
      <w:r w:rsidRPr="00F9686C">
        <w:rPr>
          <w:color w:val="808080"/>
          <w:highlight w:val="cyan"/>
        </w:rPr>
        <w:t xml:space="preserve">-- ASN1STOP </w:t>
      </w:r>
    </w:p>
    <w:p w14:paraId="6078A555" w14:textId="77777777"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F9686C" w14:paraId="2E532C36" w14:textId="77777777" w:rsidTr="0040018C">
        <w:tc>
          <w:tcPr>
            <w:tcW w:w="14173" w:type="dxa"/>
            <w:shd w:val="clear" w:color="auto" w:fill="auto"/>
          </w:tcPr>
          <w:p w14:paraId="0F6B9C2D" w14:textId="77777777"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14:paraId="1F3ECFA8" w14:textId="77777777" w:rsidTr="0040018C">
        <w:tc>
          <w:tcPr>
            <w:tcW w:w="14173" w:type="dxa"/>
            <w:shd w:val="clear" w:color="auto" w:fill="auto"/>
          </w:tcPr>
          <w:p w14:paraId="47D3E07E" w14:textId="77777777" w:rsidR="00C0074C" w:rsidRPr="00F9686C" w:rsidRDefault="00C0074C" w:rsidP="00C0074C">
            <w:pPr>
              <w:pStyle w:val="TAL"/>
              <w:rPr>
                <w:szCs w:val="22"/>
                <w:highlight w:val="cyan"/>
              </w:rPr>
            </w:pPr>
            <w:r w:rsidRPr="00F9686C">
              <w:rPr>
                <w:b/>
                <w:i/>
                <w:szCs w:val="22"/>
                <w:highlight w:val="cyan"/>
              </w:rPr>
              <w:t>zp-CSI-RS-ResourceIdList</w:t>
            </w:r>
          </w:p>
          <w:p w14:paraId="2658298D" w14:textId="77777777"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14:paraId="47B113CE" w14:textId="77777777" w:rsidR="00C0074C" w:rsidRPr="00F9686C" w:rsidRDefault="00C0074C" w:rsidP="00C0074C">
      <w:pPr>
        <w:rPr>
          <w:highlight w:val="cyan"/>
        </w:rPr>
      </w:pPr>
    </w:p>
    <w:p w14:paraId="6F51B361" w14:textId="77777777" w:rsidR="0071679A" w:rsidRPr="00F9686C" w:rsidRDefault="0071679A" w:rsidP="0071679A">
      <w:pPr>
        <w:pStyle w:val="Heading4"/>
        <w:rPr>
          <w:highlight w:val="cyan"/>
        </w:rPr>
      </w:pPr>
      <w:bookmarkStart w:id="10685" w:name="_Toc510018708"/>
      <w:r w:rsidRPr="00F9686C">
        <w:rPr>
          <w:highlight w:val="cyan"/>
        </w:rPr>
        <w:t>–</w:t>
      </w:r>
      <w:r w:rsidRPr="00F9686C">
        <w:rPr>
          <w:highlight w:val="cyan"/>
        </w:rPr>
        <w:tab/>
      </w:r>
      <w:r w:rsidRPr="00F9686C">
        <w:rPr>
          <w:i/>
          <w:highlight w:val="cyan"/>
        </w:rPr>
        <w:t>ZP-CSI-RS-ResourceSetId</w:t>
      </w:r>
      <w:bookmarkEnd w:id="10685"/>
    </w:p>
    <w:p w14:paraId="2C5B7F82" w14:textId="77777777"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14:paraId="4D376E06" w14:textId="77777777"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14:paraId="6284C72D" w14:textId="77777777" w:rsidR="0071679A" w:rsidRPr="00F9686C" w:rsidRDefault="0071679A" w:rsidP="0071679A">
      <w:pPr>
        <w:pStyle w:val="PL"/>
        <w:rPr>
          <w:color w:val="808080"/>
          <w:highlight w:val="cyan"/>
        </w:rPr>
      </w:pPr>
      <w:r w:rsidRPr="00F9686C">
        <w:rPr>
          <w:color w:val="808080"/>
          <w:highlight w:val="cyan"/>
        </w:rPr>
        <w:t>-- ASN1START</w:t>
      </w:r>
    </w:p>
    <w:p w14:paraId="1AD9F1E0" w14:textId="77777777" w:rsidR="0071679A" w:rsidRPr="00F9686C" w:rsidRDefault="0071679A" w:rsidP="0071679A">
      <w:pPr>
        <w:pStyle w:val="PL"/>
        <w:rPr>
          <w:color w:val="808080"/>
          <w:highlight w:val="cyan"/>
        </w:rPr>
      </w:pPr>
      <w:r w:rsidRPr="00F9686C">
        <w:rPr>
          <w:color w:val="808080"/>
          <w:highlight w:val="cyan"/>
        </w:rPr>
        <w:t>-- TAG-ZP-CSI-RS-RESOURCESETID-START</w:t>
      </w:r>
    </w:p>
    <w:p w14:paraId="3620E0C3" w14:textId="77777777" w:rsidR="0071679A" w:rsidRPr="00F9686C" w:rsidRDefault="0071679A" w:rsidP="0071679A">
      <w:pPr>
        <w:pStyle w:val="PL"/>
        <w:rPr>
          <w:highlight w:val="cyan"/>
        </w:rPr>
      </w:pPr>
    </w:p>
    <w:p w14:paraId="265B7022" w14:textId="77777777"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14:paraId="1CE99348" w14:textId="77777777" w:rsidR="0071679A" w:rsidRPr="00F9686C" w:rsidRDefault="0071679A" w:rsidP="0071679A">
      <w:pPr>
        <w:pStyle w:val="PL"/>
        <w:rPr>
          <w:highlight w:val="cyan"/>
        </w:rPr>
      </w:pPr>
    </w:p>
    <w:p w14:paraId="47C3FD35" w14:textId="77777777" w:rsidR="0071679A" w:rsidRPr="00F9686C" w:rsidRDefault="0071679A" w:rsidP="0071679A">
      <w:pPr>
        <w:pStyle w:val="PL"/>
        <w:rPr>
          <w:color w:val="808080"/>
          <w:highlight w:val="cyan"/>
        </w:rPr>
      </w:pPr>
      <w:r w:rsidRPr="00F9686C">
        <w:rPr>
          <w:color w:val="808080"/>
          <w:highlight w:val="cyan"/>
        </w:rPr>
        <w:t>-- TAG-ZP-CSI-RS-RESOURCESETID-STOP</w:t>
      </w:r>
    </w:p>
    <w:p w14:paraId="44D5C21B" w14:textId="77777777" w:rsidR="0071679A" w:rsidRPr="00F9686C" w:rsidRDefault="0071679A" w:rsidP="0071679A">
      <w:pPr>
        <w:pStyle w:val="PL"/>
        <w:rPr>
          <w:color w:val="808080"/>
          <w:highlight w:val="cyan"/>
        </w:rPr>
      </w:pPr>
      <w:r w:rsidRPr="00F9686C">
        <w:rPr>
          <w:color w:val="808080"/>
          <w:highlight w:val="cyan"/>
        </w:rPr>
        <w:lastRenderedPageBreak/>
        <w:t xml:space="preserve">-- ASN1STOP </w:t>
      </w:r>
    </w:p>
    <w:p w14:paraId="57845635" w14:textId="77777777" w:rsidR="00FD7354" w:rsidRPr="00F9686C" w:rsidRDefault="00FD7354" w:rsidP="00FC7F0F">
      <w:pPr>
        <w:pStyle w:val="Heading3"/>
        <w:rPr>
          <w:highlight w:val="cyan"/>
        </w:rPr>
      </w:pPr>
      <w:bookmarkStart w:id="10686" w:name="_Toc510018709"/>
      <w:r w:rsidRPr="00F9686C">
        <w:rPr>
          <w:highlight w:val="cyan"/>
        </w:rPr>
        <w:t>6.3.3</w:t>
      </w:r>
      <w:r w:rsidRPr="00F9686C">
        <w:rPr>
          <w:highlight w:val="cyan"/>
        </w:rPr>
        <w:tab/>
        <w:t>UE capability information elements</w:t>
      </w:r>
      <w:bookmarkEnd w:id="10686"/>
    </w:p>
    <w:p w14:paraId="0AEC0546" w14:textId="77777777" w:rsidR="00D0260A" w:rsidRPr="00F9686C" w:rsidRDefault="00D0260A" w:rsidP="00D0260A">
      <w:pPr>
        <w:pStyle w:val="Heading4"/>
        <w:rPr>
          <w:highlight w:val="cyan"/>
        </w:rPr>
      </w:pPr>
      <w:bookmarkStart w:id="10687" w:name="_Toc510018710"/>
      <w:r w:rsidRPr="00F9686C">
        <w:rPr>
          <w:highlight w:val="cyan"/>
        </w:rPr>
        <w:t>–</w:t>
      </w:r>
      <w:r w:rsidRPr="00F9686C">
        <w:rPr>
          <w:highlight w:val="cyan"/>
        </w:rPr>
        <w:tab/>
      </w:r>
      <w:r w:rsidRPr="00F9686C">
        <w:rPr>
          <w:i/>
          <w:highlight w:val="cyan"/>
        </w:rPr>
        <w:t>AccessStratumRelease</w:t>
      </w:r>
    </w:p>
    <w:p w14:paraId="1B9315FD" w14:textId="77777777"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14:paraId="74BF504A" w14:textId="77777777"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14:paraId="6A782EBA" w14:textId="77777777" w:rsidR="00D0260A" w:rsidRPr="00F9686C" w:rsidRDefault="00D0260A" w:rsidP="00D0260A">
      <w:pPr>
        <w:pStyle w:val="PL"/>
        <w:rPr>
          <w:highlight w:val="cyan"/>
        </w:rPr>
      </w:pPr>
      <w:r w:rsidRPr="00F9686C">
        <w:rPr>
          <w:highlight w:val="cyan"/>
        </w:rPr>
        <w:t>-- ASN1START</w:t>
      </w:r>
    </w:p>
    <w:p w14:paraId="1FA57B8D" w14:textId="77777777" w:rsidR="00D0260A" w:rsidRPr="00F9686C" w:rsidRDefault="00D0260A" w:rsidP="00D0260A">
      <w:pPr>
        <w:pStyle w:val="PL"/>
        <w:rPr>
          <w:highlight w:val="cyan"/>
        </w:rPr>
      </w:pPr>
      <w:r w:rsidRPr="00F9686C">
        <w:rPr>
          <w:highlight w:val="cyan"/>
        </w:rPr>
        <w:t>-- TAG-ACCESSSTRATUMRELEASE-START</w:t>
      </w:r>
    </w:p>
    <w:p w14:paraId="2A818BDE" w14:textId="77777777" w:rsidR="00D0260A" w:rsidRPr="00F9686C" w:rsidRDefault="00D0260A" w:rsidP="00D0260A">
      <w:pPr>
        <w:pStyle w:val="PL"/>
        <w:rPr>
          <w:highlight w:val="cyan"/>
        </w:rPr>
      </w:pPr>
    </w:p>
    <w:p w14:paraId="46DF8D9A" w14:textId="77777777" w:rsidR="00D0260A" w:rsidRPr="00F9686C" w:rsidRDefault="00D0260A" w:rsidP="00D0260A">
      <w:pPr>
        <w:pStyle w:val="PL"/>
        <w:rPr>
          <w:highlight w:val="cyan"/>
        </w:rPr>
      </w:pPr>
      <w:r w:rsidRPr="00F9686C">
        <w:rPr>
          <w:highlight w:val="cyan"/>
        </w:rPr>
        <w:t>AccessStratumRelease ::= ENUMERATED {</w:t>
      </w:r>
    </w:p>
    <w:p w14:paraId="09483181" w14:textId="77777777"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14:paraId="319FCC33" w14:textId="77777777" w:rsidR="00D0260A" w:rsidRPr="00F9686C" w:rsidRDefault="00D0260A" w:rsidP="00D0260A">
      <w:pPr>
        <w:pStyle w:val="PL"/>
        <w:rPr>
          <w:highlight w:val="cyan"/>
        </w:rPr>
      </w:pPr>
    </w:p>
    <w:p w14:paraId="5A698C0E" w14:textId="77777777" w:rsidR="00D0260A" w:rsidRPr="00F9686C" w:rsidRDefault="00D0260A" w:rsidP="00D0260A">
      <w:pPr>
        <w:pStyle w:val="PL"/>
        <w:rPr>
          <w:highlight w:val="cyan"/>
        </w:rPr>
      </w:pPr>
      <w:r w:rsidRPr="00F9686C">
        <w:rPr>
          <w:highlight w:val="cyan"/>
        </w:rPr>
        <w:t>-- TAG-ACCESSSTRATUMRELEASE-STOP</w:t>
      </w:r>
    </w:p>
    <w:p w14:paraId="1E2ED286" w14:textId="77777777" w:rsidR="00D0260A" w:rsidRPr="00F9686C" w:rsidRDefault="00D0260A" w:rsidP="00503A50">
      <w:pPr>
        <w:pStyle w:val="PL"/>
        <w:rPr>
          <w:highlight w:val="cyan"/>
        </w:rPr>
      </w:pPr>
      <w:r w:rsidRPr="00F9686C">
        <w:rPr>
          <w:highlight w:val="cyan"/>
        </w:rPr>
        <w:t>-- ASN1STOP</w:t>
      </w:r>
    </w:p>
    <w:p w14:paraId="054F2591" w14:textId="77777777" w:rsidR="00D0260A" w:rsidRPr="00F9686C" w:rsidRDefault="00D0260A" w:rsidP="00503A50">
      <w:pPr>
        <w:rPr>
          <w:highlight w:val="cyan"/>
        </w:rPr>
      </w:pPr>
    </w:p>
    <w:p w14:paraId="4860D8B5" w14:textId="77777777" w:rsidR="00FD7354" w:rsidRPr="00F9686C" w:rsidRDefault="00FD7354" w:rsidP="00FC7F0F">
      <w:pPr>
        <w:pStyle w:val="Heading4"/>
        <w:rPr>
          <w:highlight w:val="cyan"/>
        </w:rPr>
      </w:pPr>
      <w:r w:rsidRPr="00F9686C">
        <w:rPr>
          <w:highlight w:val="cyan"/>
        </w:rPr>
        <w:t>–</w:t>
      </w:r>
      <w:r w:rsidRPr="00F9686C">
        <w:rPr>
          <w:highlight w:val="cyan"/>
        </w:rPr>
        <w:tab/>
      </w:r>
      <w:bookmarkStart w:id="10688" w:name="_Hlk505360212"/>
      <w:r w:rsidRPr="00F9686C">
        <w:rPr>
          <w:i/>
          <w:noProof/>
          <w:highlight w:val="cyan"/>
        </w:rPr>
        <w:t>BandCombinationList</w:t>
      </w:r>
      <w:bookmarkEnd w:id="10687"/>
      <w:bookmarkEnd w:id="10688"/>
    </w:p>
    <w:p w14:paraId="466677F6" w14:textId="77777777"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14:paraId="6414FAE5" w14:textId="77777777"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14:paraId="13EA1DED" w14:textId="77777777" w:rsidR="00FD7354" w:rsidRPr="00F9686C" w:rsidRDefault="00FD7354" w:rsidP="00FC7F0F">
      <w:pPr>
        <w:pStyle w:val="PL"/>
        <w:rPr>
          <w:color w:val="808080"/>
          <w:highlight w:val="cyan"/>
        </w:rPr>
      </w:pPr>
      <w:r w:rsidRPr="00F9686C">
        <w:rPr>
          <w:color w:val="808080"/>
          <w:highlight w:val="cyan"/>
        </w:rPr>
        <w:t>-- ASN1START</w:t>
      </w:r>
    </w:p>
    <w:p w14:paraId="178AD4CF" w14:textId="77777777" w:rsidR="00FD7354" w:rsidRPr="00F9686C" w:rsidRDefault="00FD7354" w:rsidP="00FC7F0F">
      <w:pPr>
        <w:pStyle w:val="PL"/>
        <w:rPr>
          <w:color w:val="808080"/>
          <w:highlight w:val="cyan"/>
        </w:rPr>
      </w:pPr>
      <w:r w:rsidRPr="00F9686C">
        <w:rPr>
          <w:color w:val="808080"/>
          <w:highlight w:val="cyan"/>
        </w:rPr>
        <w:t>-- TAG-BANDCOMBINATIONLIST-START</w:t>
      </w:r>
    </w:p>
    <w:p w14:paraId="4412B628" w14:textId="77777777" w:rsidR="00FD7354" w:rsidRPr="00F9686C" w:rsidRDefault="00FD7354" w:rsidP="00FC7F0F">
      <w:pPr>
        <w:pStyle w:val="PL"/>
        <w:rPr>
          <w:highlight w:val="cyan"/>
        </w:rPr>
      </w:pPr>
    </w:p>
    <w:p w14:paraId="1CE2F5C6" w14:textId="77777777"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14:paraId="49FB6D38" w14:textId="77777777" w:rsidR="00FD7354" w:rsidRPr="00F9686C" w:rsidRDefault="00FD7354" w:rsidP="00FC7F0F">
      <w:pPr>
        <w:pStyle w:val="PL"/>
        <w:rPr>
          <w:highlight w:val="cyan"/>
        </w:rPr>
      </w:pPr>
    </w:p>
    <w:p w14:paraId="4D99D156" w14:textId="77777777"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14:paraId="2100C1D6" w14:textId="77777777"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14:paraId="3518F04E" w14:textId="77777777"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14:paraId="18C7B7B4" w14:textId="77777777" w:rsidR="0082136E" w:rsidRPr="00F9686C" w:rsidRDefault="0082136E" w:rsidP="00FC7F0F">
      <w:pPr>
        <w:pStyle w:val="PL"/>
        <w:rPr>
          <w:highlight w:val="cyan"/>
        </w:rPr>
      </w:pPr>
    </w:p>
    <w:p w14:paraId="40DF464A" w14:textId="77777777"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14:paraId="50984CD0" w14:textId="77777777"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DC7AFC9" w14:textId="77777777"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0AFA542" w14:textId="77777777"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1D63BCE8" w14:textId="77777777" w:rsidR="00FD7354" w:rsidRPr="00F9686C" w:rsidRDefault="00FD7354" w:rsidP="00FC7F0F">
      <w:pPr>
        <w:pStyle w:val="PL"/>
        <w:rPr>
          <w:highlight w:val="cyan"/>
        </w:rPr>
      </w:pPr>
      <w:r w:rsidRPr="00F9686C">
        <w:rPr>
          <w:highlight w:val="cyan"/>
        </w:rPr>
        <w:t>}</w:t>
      </w:r>
    </w:p>
    <w:p w14:paraId="1652C15D" w14:textId="77777777" w:rsidR="00FD7354" w:rsidRPr="00F9686C" w:rsidRDefault="00FD7354" w:rsidP="00FC7F0F">
      <w:pPr>
        <w:pStyle w:val="PL"/>
        <w:rPr>
          <w:highlight w:val="cyan"/>
        </w:rPr>
      </w:pPr>
    </w:p>
    <w:p w14:paraId="7FD0BF49" w14:textId="77777777" w:rsidR="00FD7354" w:rsidRPr="00F9686C" w:rsidRDefault="00FD7354" w:rsidP="00FC7F0F">
      <w:pPr>
        <w:pStyle w:val="PL"/>
        <w:rPr>
          <w:highlight w:val="cyan"/>
        </w:rPr>
      </w:pPr>
    </w:p>
    <w:p w14:paraId="06473DB2" w14:textId="77777777" w:rsidR="00BB1F42" w:rsidRPr="00F9686C" w:rsidRDefault="00BB1F42" w:rsidP="00FC7F0F">
      <w:pPr>
        <w:pStyle w:val="PL"/>
        <w:rPr>
          <w:highlight w:val="cyan"/>
        </w:rPr>
      </w:pPr>
    </w:p>
    <w:p w14:paraId="761697F9" w14:textId="77777777"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14:paraId="5BD12224" w14:textId="77777777"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17B47F" w14:textId="77777777"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14:paraId="05741174" w14:textId="77777777"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0CE5426" w14:textId="77777777"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7F264F" w14:textId="77777777" w:rsidR="00BB1F42" w:rsidRPr="00F9686C" w:rsidRDefault="00BB1F42" w:rsidP="00BB1F42">
      <w:pPr>
        <w:pStyle w:val="PL"/>
        <w:rPr>
          <w:highlight w:val="cyan"/>
        </w:rPr>
      </w:pPr>
      <w:r w:rsidRPr="00F9686C">
        <w:rPr>
          <w:highlight w:val="cyan"/>
        </w:rPr>
        <w:lastRenderedPageBreak/>
        <w:tab/>
        <w:t>},</w:t>
      </w:r>
    </w:p>
    <w:p w14:paraId="26ED5987" w14:textId="77777777"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9045B0" w14:textId="77777777"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14:paraId="0BCE733E"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14:paraId="0A27C035"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14:paraId="32056AF3"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14:paraId="14E4C0E0" w14:textId="77777777"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14:paraId="26C807A0" w14:textId="77777777" w:rsidR="00FD7354" w:rsidRPr="00F9686C" w:rsidRDefault="00FD7354" w:rsidP="00FC7F0F">
      <w:pPr>
        <w:pStyle w:val="PL"/>
        <w:rPr>
          <w:highlight w:val="cyan"/>
          <w:lang w:eastAsia="ja-JP"/>
        </w:rPr>
      </w:pPr>
    </w:p>
    <w:p w14:paraId="62D94C15" w14:textId="77777777" w:rsidR="00FD7354" w:rsidRPr="00F9686C" w:rsidRDefault="00FD7354" w:rsidP="002210A7">
      <w:pPr>
        <w:pStyle w:val="PL"/>
        <w:rPr>
          <w:highlight w:val="cyan"/>
        </w:rPr>
      </w:pPr>
    </w:p>
    <w:p w14:paraId="45489BFE" w14:textId="77777777" w:rsidR="00FD7354" w:rsidRPr="00F9686C" w:rsidRDefault="00FD7354" w:rsidP="005C602A">
      <w:pPr>
        <w:pStyle w:val="PL"/>
        <w:rPr>
          <w:color w:val="808080"/>
          <w:highlight w:val="cyan"/>
        </w:rPr>
      </w:pPr>
      <w:r w:rsidRPr="00F9686C">
        <w:rPr>
          <w:color w:val="808080"/>
          <w:highlight w:val="cyan"/>
        </w:rPr>
        <w:t>-- TAG-BANDCOMBINATIONLIST-STOP</w:t>
      </w:r>
    </w:p>
    <w:p w14:paraId="0D953B5D" w14:textId="77777777" w:rsidR="00FD7354" w:rsidRPr="00F9686C" w:rsidRDefault="00FD7354" w:rsidP="00EB4410">
      <w:pPr>
        <w:pStyle w:val="PL"/>
        <w:rPr>
          <w:color w:val="808080"/>
          <w:highlight w:val="cyan"/>
        </w:rPr>
      </w:pPr>
      <w:r w:rsidRPr="00F9686C">
        <w:rPr>
          <w:color w:val="808080"/>
          <w:highlight w:val="cyan"/>
        </w:rPr>
        <w:t>-- ASN1STOP</w:t>
      </w:r>
    </w:p>
    <w:p w14:paraId="31131B54" w14:textId="77777777" w:rsidR="00FD7354" w:rsidRPr="00F9686C" w:rsidRDefault="00FD7354" w:rsidP="00FC7F0F">
      <w:pPr>
        <w:pStyle w:val="Heading4"/>
        <w:rPr>
          <w:highlight w:val="cyan"/>
        </w:rPr>
      </w:pPr>
      <w:bookmarkStart w:id="10689" w:name="_Toc510018714"/>
      <w:r w:rsidRPr="00F9686C">
        <w:rPr>
          <w:highlight w:val="cyan"/>
        </w:rPr>
        <w:t>–</w:t>
      </w:r>
      <w:r w:rsidRPr="00F9686C">
        <w:rPr>
          <w:highlight w:val="cyan"/>
        </w:rPr>
        <w:tab/>
      </w:r>
      <w:r w:rsidRPr="00F9686C">
        <w:rPr>
          <w:i/>
          <w:noProof/>
          <w:highlight w:val="cyan"/>
        </w:rPr>
        <w:t>CA-BandwidthClassNR</w:t>
      </w:r>
      <w:bookmarkEnd w:id="10689"/>
    </w:p>
    <w:p w14:paraId="450C365D" w14:textId="77777777" w:rsidR="00FD7354" w:rsidRPr="00F9686C" w:rsidRDefault="00FD7354" w:rsidP="00FC7F0F">
      <w:pPr>
        <w:pStyle w:val="PL"/>
        <w:rPr>
          <w:color w:val="808080"/>
          <w:highlight w:val="cyan"/>
        </w:rPr>
      </w:pPr>
      <w:r w:rsidRPr="00F9686C">
        <w:rPr>
          <w:color w:val="808080"/>
          <w:highlight w:val="cyan"/>
        </w:rPr>
        <w:t>-- ASN1START</w:t>
      </w:r>
    </w:p>
    <w:p w14:paraId="008E674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14:paraId="721BD771" w14:textId="77777777" w:rsidR="00FD7354" w:rsidRPr="00F9686C" w:rsidRDefault="00FD7354" w:rsidP="00FC7F0F">
      <w:pPr>
        <w:pStyle w:val="PL"/>
        <w:rPr>
          <w:highlight w:val="cyan"/>
          <w:lang w:eastAsia="ja-JP"/>
        </w:rPr>
      </w:pPr>
    </w:p>
    <w:p w14:paraId="3124F80C" w14:textId="77777777"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14:paraId="724CBC3F" w14:textId="77777777" w:rsidR="00FD7354" w:rsidRPr="00F9686C" w:rsidRDefault="00FD7354" w:rsidP="00FC7F0F">
      <w:pPr>
        <w:pStyle w:val="PL"/>
        <w:rPr>
          <w:highlight w:val="cyan"/>
          <w:lang w:eastAsia="ja-JP"/>
        </w:rPr>
      </w:pPr>
    </w:p>
    <w:p w14:paraId="04DEBF91" w14:textId="77777777"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14:paraId="7067C8C2" w14:textId="77777777" w:rsidR="00FD7354" w:rsidRPr="00F9686C" w:rsidRDefault="00FD7354" w:rsidP="00FC7F0F">
      <w:pPr>
        <w:pStyle w:val="PL"/>
        <w:rPr>
          <w:color w:val="808080"/>
          <w:highlight w:val="cyan"/>
        </w:rPr>
      </w:pPr>
      <w:r w:rsidRPr="00F9686C">
        <w:rPr>
          <w:color w:val="808080"/>
          <w:highlight w:val="cyan"/>
        </w:rPr>
        <w:t>-- ASN1STOP</w:t>
      </w:r>
    </w:p>
    <w:p w14:paraId="588DA553" w14:textId="77777777" w:rsidR="00FD7354" w:rsidRPr="00F9686C" w:rsidRDefault="00FD7354" w:rsidP="00FC7F0F">
      <w:pPr>
        <w:pStyle w:val="Heading4"/>
        <w:rPr>
          <w:highlight w:val="cyan"/>
        </w:rPr>
      </w:pPr>
      <w:bookmarkStart w:id="10690" w:name="_Toc510018715"/>
      <w:r w:rsidRPr="00F9686C">
        <w:rPr>
          <w:highlight w:val="cyan"/>
        </w:rPr>
        <w:t>–</w:t>
      </w:r>
      <w:r w:rsidRPr="00F9686C">
        <w:rPr>
          <w:highlight w:val="cyan"/>
        </w:rPr>
        <w:tab/>
      </w:r>
      <w:r w:rsidRPr="00F9686C">
        <w:rPr>
          <w:i/>
          <w:noProof/>
          <w:highlight w:val="cyan"/>
        </w:rPr>
        <w:t>CA-BandwidthClassEUTRA</w:t>
      </w:r>
      <w:bookmarkEnd w:id="10690"/>
    </w:p>
    <w:p w14:paraId="4D0C3BE4" w14:textId="77777777" w:rsidR="00FD7354" w:rsidRPr="00F9686C" w:rsidRDefault="00FD7354" w:rsidP="007C2563">
      <w:pPr>
        <w:pStyle w:val="PL"/>
        <w:rPr>
          <w:color w:val="808080"/>
          <w:highlight w:val="cyan"/>
        </w:rPr>
      </w:pPr>
      <w:r w:rsidRPr="00F9686C">
        <w:rPr>
          <w:color w:val="808080"/>
          <w:highlight w:val="cyan"/>
        </w:rPr>
        <w:t>-- ASN1START</w:t>
      </w:r>
    </w:p>
    <w:p w14:paraId="69627264" w14:textId="77777777" w:rsidR="00FD7354" w:rsidRPr="00F9686C" w:rsidRDefault="00FD7354" w:rsidP="007C2563">
      <w:pPr>
        <w:pStyle w:val="PL"/>
        <w:rPr>
          <w:color w:val="808080"/>
          <w:highlight w:val="cyan"/>
        </w:rPr>
      </w:pPr>
      <w:r w:rsidRPr="00F9686C">
        <w:rPr>
          <w:color w:val="808080"/>
          <w:highlight w:val="cyan"/>
        </w:rPr>
        <w:t>-- TAG-CA-BANDWIDTHCLASSEUTRA-START</w:t>
      </w:r>
    </w:p>
    <w:p w14:paraId="00CB5AFF" w14:textId="77777777" w:rsidR="00FD7354" w:rsidRPr="00F9686C" w:rsidRDefault="00FD7354" w:rsidP="007C2563">
      <w:pPr>
        <w:pStyle w:val="PL"/>
        <w:rPr>
          <w:highlight w:val="cyan"/>
        </w:rPr>
      </w:pPr>
    </w:p>
    <w:p w14:paraId="146E94FF" w14:textId="77777777" w:rsidR="00FD7354" w:rsidRPr="00F9686C" w:rsidRDefault="00FD7354" w:rsidP="003D18AD">
      <w:pPr>
        <w:pStyle w:val="PL"/>
        <w:rPr>
          <w:highlight w:val="cyan"/>
        </w:rPr>
      </w:pPr>
      <w:bookmarkStart w:id="10691"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691"/>
    <w:p w14:paraId="7156C27E" w14:textId="77777777" w:rsidR="00FD7354" w:rsidRPr="00F9686C" w:rsidRDefault="00FD7354" w:rsidP="007C2563">
      <w:pPr>
        <w:pStyle w:val="PL"/>
        <w:rPr>
          <w:highlight w:val="cyan"/>
        </w:rPr>
      </w:pPr>
    </w:p>
    <w:p w14:paraId="28704889" w14:textId="77777777" w:rsidR="00FD7354" w:rsidRPr="00F9686C" w:rsidRDefault="00FD7354" w:rsidP="007C2563">
      <w:pPr>
        <w:pStyle w:val="PL"/>
        <w:rPr>
          <w:color w:val="808080"/>
          <w:highlight w:val="cyan"/>
        </w:rPr>
      </w:pPr>
      <w:r w:rsidRPr="00F9686C">
        <w:rPr>
          <w:color w:val="808080"/>
          <w:highlight w:val="cyan"/>
        </w:rPr>
        <w:t>-- TAG-CA-BANDWIDTHCLASSEUTRA-STOP</w:t>
      </w:r>
    </w:p>
    <w:p w14:paraId="769B6916" w14:textId="77777777" w:rsidR="00FD7354" w:rsidRPr="00F9686C" w:rsidRDefault="00FD7354" w:rsidP="003D18AD">
      <w:pPr>
        <w:pStyle w:val="PL"/>
        <w:rPr>
          <w:color w:val="808080"/>
          <w:highlight w:val="cyan"/>
        </w:rPr>
      </w:pPr>
      <w:r w:rsidRPr="00F9686C">
        <w:rPr>
          <w:color w:val="808080"/>
          <w:highlight w:val="cyan"/>
        </w:rPr>
        <w:t>-- ASN1STOP</w:t>
      </w:r>
    </w:p>
    <w:p w14:paraId="431B6F79" w14:textId="77777777" w:rsidR="004168A3" w:rsidRPr="00F9686C" w:rsidRDefault="004168A3" w:rsidP="004168A3">
      <w:pPr>
        <w:pStyle w:val="Heading4"/>
        <w:rPr>
          <w:highlight w:val="cyan"/>
        </w:rPr>
      </w:pPr>
      <w:bookmarkStart w:id="10692" w:name="_Toc509934921"/>
      <w:r w:rsidRPr="00F9686C">
        <w:rPr>
          <w:highlight w:val="cyan"/>
        </w:rPr>
        <w:t>–</w:t>
      </w:r>
      <w:r w:rsidRPr="00F9686C">
        <w:rPr>
          <w:highlight w:val="cyan"/>
        </w:rPr>
        <w:tab/>
      </w:r>
      <w:r w:rsidRPr="00F9686C">
        <w:rPr>
          <w:i/>
          <w:highlight w:val="cyan"/>
        </w:rPr>
        <w:t>CA-ParametersNR</w:t>
      </w:r>
    </w:p>
    <w:p w14:paraId="0E903FD0" w14:textId="77777777"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14:paraId="4EECD3A5" w14:textId="77777777"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14:paraId="6E804CE9" w14:textId="77777777" w:rsidR="004168A3" w:rsidRPr="00F9686C" w:rsidRDefault="004168A3" w:rsidP="004168A3">
      <w:pPr>
        <w:pStyle w:val="PL"/>
        <w:rPr>
          <w:color w:val="808080"/>
          <w:highlight w:val="cyan"/>
        </w:rPr>
      </w:pPr>
      <w:r w:rsidRPr="00F9686C">
        <w:rPr>
          <w:color w:val="808080"/>
          <w:highlight w:val="cyan"/>
        </w:rPr>
        <w:t>-- ASN1START</w:t>
      </w:r>
    </w:p>
    <w:p w14:paraId="4B137D08" w14:textId="77777777" w:rsidR="004168A3" w:rsidRPr="00F9686C" w:rsidRDefault="004168A3" w:rsidP="004168A3">
      <w:pPr>
        <w:pStyle w:val="PL"/>
        <w:rPr>
          <w:color w:val="808080"/>
          <w:highlight w:val="cyan"/>
        </w:rPr>
      </w:pPr>
      <w:r w:rsidRPr="00F9686C">
        <w:rPr>
          <w:color w:val="808080"/>
          <w:highlight w:val="cyan"/>
        </w:rPr>
        <w:t>-- TAG-CA-PARAMETERSNR-START</w:t>
      </w:r>
    </w:p>
    <w:p w14:paraId="45B07572" w14:textId="77777777" w:rsidR="004168A3" w:rsidRPr="00F9686C" w:rsidRDefault="004168A3" w:rsidP="004168A3">
      <w:pPr>
        <w:pStyle w:val="PL"/>
        <w:rPr>
          <w:highlight w:val="cyan"/>
        </w:rPr>
      </w:pPr>
    </w:p>
    <w:p w14:paraId="1D967294" w14:textId="77777777"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FB65B47" w14:textId="77777777"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01D87F86"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9A0EB2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D6A2F34" w14:textId="77777777"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A1CE48" w14:textId="77777777"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53738BAD" w14:textId="77777777"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2C25ECA" w14:textId="77777777"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BB3749" w14:textId="77777777"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44C56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14:paraId="7B570BF6" w14:textId="77777777" w:rsidR="004168A3" w:rsidRPr="00F9686C" w:rsidRDefault="004168A3" w:rsidP="004168A3">
      <w:pPr>
        <w:pStyle w:val="PL"/>
        <w:rPr>
          <w:highlight w:val="cyan"/>
          <w:lang w:eastAsia="ja-JP"/>
        </w:rPr>
      </w:pPr>
      <w:r w:rsidRPr="00F9686C">
        <w:rPr>
          <w:highlight w:val="cyan"/>
          <w:lang w:eastAsia="ja-JP"/>
        </w:rPr>
        <w:t>}</w:t>
      </w:r>
    </w:p>
    <w:p w14:paraId="5572D7FF" w14:textId="77777777" w:rsidR="004168A3" w:rsidRPr="00F9686C" w:rsidRDefault="004168A3" w:rsidP="004168A3">
      <w:pPr>
        <w:pStyle w:val="PL"/>
        <w:rPr>
          <w:highlight w:val="cyan"/>
        </w:rPr>
      </w:pPr>
    </w:p>
    <w:p w14:paraId="31D546C0" w14:textId="77777777" w:rsidR="004168A3" w:rsidRPr="00F9686C" w:rsidRDefault="004168A3" w:rsidP="004168A3">
      <w:pPr>
        <w:pStyle w:val="PL"/>
        <w:rPr>
          <w:color w:val="808080"/>
          <w:highlight w:val="cyan"/>
        </w:rPr>
      </w:pPr>
      <w:r w:rsidRPr="00F9686C">
        <w:rPr>
          <w:color w:val="808080"/>
          <w:highlight w:val="cyan"/>
        </w:rPr>
        <w:t>-- TAG-CA-PARAMETERSNR-STOP</w:t>
      </w:r>
    </w:p>
    <w:p w14:paraId="5E0809EB" w14:textId="77777777" w:rsidR="004168A3" w:rsidRPr="00F9686C" w:rsidRDefault="004168A3" w:rsidP="004168A3">
      <w:pPr>
        <w:pStyle w:val="PL"/>
        <w:rPr>
          <w:color w:val="808080"/>
          <w:highlight w:val="cyan"/>
        </w:rPr>
      </w:pPr>
      <w:r w:rsidRPr="00F9686C">
        <w:rPr>
          <w:color w:val="808080"/>
          <w:highlight w:val="cyan"/>
        </w:rPr>
        <w:t>-- ASN1STOP</w:t>
      </w:r>
    </w:p>
    <w:p w14:paraId="757151DD"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CA-ParametersEUTRA</w:t>
      </w:r>
    </w:p>
    <w:p w14:paraId="175E6ECB" w14:textId="77777777"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14:paraId="1CCD1D9E" w14:textId="77777777"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14:paraId="03F5EEE6" w14:textId="77777777" w:rsidR="004168A3" w:rsidRPr="00F9686C" w:rsidRDefault="004168A3" w:rsidP="004168A3">
      <w:pPr>
        <w:pStyle w:val="PL"/>
        <w:rPr>
          <w:color w:val="808080"/>
          <w:highlight w:val="cyan"/>
        </w:rPr>
      </w:pPr>
      <w:r w:rsidRPr="00F9686C">
        <w:rPr>
          <w:color w:val="808080"/>
          <w:highlight w:val="cyan"/>
        </w:rPr>
        <w:t>-- ASN1START</w:t>
      </w:r>
    </w:p>
    <w:p w14:paraId="0CDA9F63" w14:textId="77777777" w:rsidR="004168A3" w:rsidRPr="00F9686C" w:rsidRDefault="004168A3" w:rsidP="004168A3">
      <w:pPr>
        <w:pStyle w:val="PL"/>
        <w:rPr>
          <w:color w:val="808080"/>
          <w:highlight w:val="cyan"/>
        </w:rPr>
      </w:pPr>
      <w:r w:rsidRPr="00F9686C">
        <w:rPr>
          <w:color w:val="808080"/>
          <w:highlight w:val="cyan"/>
        </w:rPr>
        <w:t>-- TAG-CA-PARAMETERSEUTRA-START</w:t>
      </w:r>
    </w:p>
    <w:p w14:paraId="3A21446D" w14:textId="77777777" w:rsidR="004168A3" w:rsidRPr="00F9686C" w:rsidRDefault="004168A3" w:rsidP="004168A3">
      <w:pPr>
        <w:pStyle w:val="PL"/>
        <w:rPr>
          <w:rFonts w:eastAsia="Yu Mincho"/>
          <w:highlight w:val="cyan"/>
        </w:rPr>
      </w:pPr>
    </w:p>
    <w:p w14:paraId="294ACA90" w14:textId="77777777"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14:paraId="3549BC4C" w14:textId="77777777"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8C97C1C" w14:textId="77777777"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4AB2979" w14:textId="77777777"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2BEA2" w14:textId="77777777"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37FEC1" w14:textId="77777777"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7350AE7" w14:textId="77777777" w:rsidR="004168A3" w:rsidRPr="00F9686C" w:rsidRDefault="004168A3" w:rsidP="004168A3">
      <w:pPr>
        <w:pStyle w:val="PL"/>
        <w:rPr>
          <w:rFonts w:eastAsia="Yu Mincho"/>
          <w:highlight w:val="cyan"/>
        </w:rPr>
      </w:pPr>
      <w:r w:rsidRPr="00F9686C">
        <w:rPr>
          <w:rFonts w:eastAsia="Yu Mincho"/>
          <w:highlight w:val="cyan"/>
        </w:rPr>
        <w:tab/>
        <w:t>...</w:t>
      </w:r>
    </w:p>
    <w:p w14:paraId="28F02320" w14:textId="77777777" w:rsidR="004168A3" w:rsidRPr="00F9686C" w:rsidRDefault="004168A3" w:rsidP="004168A3">
      <w:pPr>
        <w:pStyle w:val="PL"/>
        <w:rPr>
          <w:rFonts w:eastAsia="Yu Mincho"/>
          <w:highlight w:val="cyan"/>
        </w:rPr>
      </w:pPr>
      <w:r w:rsidRPr="00F9686C">
        <w:rPr>
          <w:rFonts w:eastAsia="Yu Mincho"/>
          <w:highlight w:val="cyan"/>
        </w:rPr>
        <w:t>}</w:t>
      </w:r>
    </w:p>
    <w:p w14:paraId="1F8048FC" w14:textId="77777777" w:rsidR="004168A3" w:rsidRPr="00F9686C" w:rsidRDefault="004168A3" w:rsidP="004168A3">
      <w:pPr>
        <w:pStyle w:val="PL"/>
        <w:rPr>
          <w:highlight w:val="cyan"/>
        </w:rPr>
      </w:pPr>
    </w:p>
    <w:p w14:paraId="177CB488" w14:textId="77777777" w:rsidR="004168A3" w:rsidRPr="00F9686C" w:rsidRDefault="004168A3" w:rsidP="004168A3">
      <w:pPr>
        <w:pStyle w:val="PL"/>
        <w:rPr>
          <w:color w:val="808080"/>
          <w:highlight w:val="cyan"/>
        </w:rPr>
      </w:pPr>
      <w:r w:rsidRPr="00F9686C">
        <w:rPr>
          <w:color w:val="808080"/>
          <w:highlight w:val="cyan"/>
        </w:rPr>
        <w:t>-- TAG-CA-PARAMETERSEUTRA-STOP</w:t>
      </w:r>
    </w:p>
    <w:p w14:paraId="262675BD" w14:textId="77777777" w:rsidR="004168A3" w:rsidRPr="00F9686C" w:rsidRDefault="004168A3" w:rsidP="004168A3">
      <w:pPr>
        <w:pStyle w:val="PL"/>
        <w:rPr>
          <w:color w:val="808080"/>
          <w:highlight w:val="cyan"/>
        </w:rPr>
      </w:pPr>
      <w:r w:rsidRPr="00F9686C">
        <w:rPr>
          <w:color w:val="808080"/>
          <w:highlight w:val="cyan"/>
        </w:rPr>
        <w:t>-- ASN1STOP</w:t>
      </w:r>
    </w:p>
    <w:p w14:paraId="2C7F8D35"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w:t>
      </w:r>
    </w:p>
    <w:p w14:paraId="3458F0EA" w14:textId="77777777" w:rsidR="004168A3" w:rsidRPr="00F9686C" w:rsidRDefault="004168A3" w:rsidP="004168A3">
      <w:pPr>
        <w:rPr>
          <w:highlight w:val="cyan"/>
        </w:rPr>
      </w:pPr>
      <w:r w:rsidRPr="00F9686C">
        <w:rPr>
          <w:highlight w:val="cyan"/>
        </w:rPr>
        <w:t xml:space="preserve">The IE FeatureSetCombination is a two dimensional matrix of FeatureSet entries. </w:t>
      </w:r>
    </w:p>
    <w:p w14:paraId="531EFF7F" w14:textId="77777777"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673C97B5" w14:textId="77777777"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1A94DC2A" w14:textId="77777777" w:rsidR="004168A3" w:rsidRPr="00F9686C" w:rsidRDefault="004168A3" w:rsidP="004168A3">
      <w:pPr>
        <w:rPr>
          <w:highlight w:val="cyan"/>
        </w:rPr>
      </w:pPr>
      <w:r w:rsidRPr="00F9686C">
        <w:rPr>
          <w:highlight w:val="cyan"/>
        </w:rPr>
        <w:t xml:space="preserve">Each FeatureSet contains either a pair of NR- or EUTRA feature set IDs for UL and DL. </w:t>
      </w:r>
    </w:p>
    <w:p w14:paraId="5BCEEFD4" w14:textId="77777777"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2CD3772D" w14:textId="77777777"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78FC70C" w14:textId="77777777"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71D3FF0F" w14:textId="77777777"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14:paraId="6CECCB46" w14:textId="77777777" w:rsidR="004168A3" w:rsidRPr="00F9686C" w:rsidRDefault="004168A3" w:rsidP="004168A3">
      <w:pPr>
        <w:pStyle w:val="PL"/>
        <w:rPr>
          <w:color w:val="808080"/>
          <w:highlight w:val="cyan"/>
        </w:rPr>
      </w:pPr>
      <w:r w:rsidRPr="00F9686C">
        <w:rPr>
          <w:color w:val="808080"/>
          <w:highlight w:val="cyan"/>
        </w:rPr>
        <w:t>-- ASN1START</w:t>
      </w:r>
    </w:p>
    <w:p w14:paraId="533F1AC3" w14:textId="77777777" w:rsidR="004168A3" w:rsidRPr="00F9686C" w:rsidRDefault="004168A3" w:rsidP="004168A3">
      <w:pPr>
        <w:pStyle w:val="PL"/>
        <w:rPr>
          <w:color w:val="808080"/>
          <w:highlight w:val="cyan"/>
        </w:rPr>
      </w:pPr>
      <w:r w:rsidRPr="00F9686C">
        <w:rPr>
          <w:color w:val="808080"/>
          <w:highlight w:val="cyan"/>
        </w:rPr>
        <w:t>-- TAG-FEATURESETCOMBINATION-START</w:t>
      </w:r>
    </w:p>
    <w:p w14:paraId="36F29F0E" w14:textId="77777777" w:rsidR="004168A3" w:rsidRPr="00F9686C" w:rsidRDefault="004168A3" w:rsidP="004168A3">
      <w:pPr>
        <w:pStyle w:val="PL"/>
        <w:rPr>
          <w:highlight w:val="cyan"/>
          <w:lang w:eastAsia="ja-JP"/>
        </w:rPr>
      </w:pPr>
    </w:p>
    <w:p w14:paraId="14CCAB5D" w14:textId="77777777"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14:paraId="0AD6C902" w14:textId="77777777" w:rsidR="004168A3" w:rsidRPr="00F9686C" w:rsidRDefault="004168A3" w:rsidP="004168A3">
      <w:pPr>
        <w:pStyle w:val="PL"/>
        <w:rPr>
          <w:highlight w:val="cyan"/>
        </w:rPr>
      </w:pPr>
    </w:p>
    <w:p w14:paraId="6CEA0A5F" w14:textId="77777777"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14:paraId="699CC4A3" w14:textId="77777777" w:rsidR="004168A3" w:rsidRPr="00F9686C" w:rsidRDefault="004168A3" w:rsidP="004168A3">
      <w:pPr>
        <w:pStyle w:val="PL"/>
        <w:rPr>
          <w:highlight w:val="cyan"/>
        </w:rPr>
      </w:pPr>
    </w:p>
    <w:p w14:paraId="3E30913C" w14:textId="77777777"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14:paraId="6840737A" w14:textId="77777777"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14:paraId="0B9AF081" w14:textId="77777777"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14:paraId="52094EE4" w14:textId="77777777"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14:paraId="4A246C5A" w14:textId="77777777" w:rsidR="004168A3" w:rsidRPr="00F9686C" w:rsidRDefault="004168A3" w:rsidP="004168A3">
      <w:pPr>
        <w:pStyle w:val="PL"/>
        <w:rPr>
          <w:highlight w:val="cyan"/>
        </w:rPr>
      </w:pPr>
      <w:r w:rsidRPr="00F9686C">
        <w:rPr>
          <w:highlight w:val="cyan"/>
        </w:rPr>
        <w:tab/>
        <w:t>},</w:t>
      </w:r>
    </w:p>
    <w:p w14:paraId="725D8545" w14:textId="77777777"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CE9A56" w14:textId="77777777"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14:paraId="790388DD" w14:textId="77777777"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14:paraId="17A68C42" w14:textId="77777777" w:rsidR="004168A3" w:rsidRPr="00F9686C" w:rsidRDefault="004168A3" w:rsidP="004168A3">
      <w:pPr>
        <w:pStyle w:val="PL"/>
        <w:rPr>
          <w:highlight w:val="cyan"/>
        </w:rPr>
      </w:pPr>
      <w:r w:rsidRPr="00F9686C">
        <w:rPr>
          <w:highlight w:val="cyan"/>
        </w:rPr>
        <w:tab/>
        <w:t>}</w:t>
      </w:r>
    </w:p>
    <w:p w14:paraId="6B5F911F" w14:textId="77777777" w:rsidR="004168A3" w:rsidRPr="00F9686C" w:rsidRDefault="004168A3" w:rsidP="004168A3">
      <w:pPr>
        <w:pStyle w:val="PL"/>
        <w:rPr>
          <w:highlight w:val="cyan"/>
        </w:rPr>
      </w:pPr>
      <w:r w:rsidRPr="00F9686C">
        <w:rPr>
          <w:highlight w:val="cyan"/>
        </w:rPr>
        <w:t>}</w:t>
      </w:r>
    </w:p>
    <w:p w14:paraId="4C4F4799" w14:textId="77777777" w:rsidR="004168A3" w:rsidRPr="00F9686C" w:rsidRDefault="004168A3" w:rsidP="004168A3">
      <w:pPr>
        <w:pStyle w:val="PL"/>
        <w:rPr>
          <w:highlight w:val="cyan"/>
        </w:rPr>
      </w:pPr>
    </w:p>
    <w:p w14:paraId="187AA3CF" w14:textId="77777777" w:rsidR="004168A3" w:rsidRPr="00F9686C" w:rsidRDefault="004168A3" w:rsidP="004168A3">
      <w:pPr>
        <w:pStyle w:val="PL"/>
        <w:rPr>
          <w:color w:val="808080"/>
          <w:highlight w:val="cyan"/>
        </w:rPr>
      </w:pPr>
      <w:r w:rsidRPr="00F9686C">
        <w:rPr>
          <w:color w:val="808080"/>
          <w:highlight w:val="cyan"/>
        </w:rPr>
        <w:t>-- ASN1STOP</w:t>
      </w:r>
    </w:p>
    <w:p w14:paraId="33EAECE7" w14:textId="77777777" w:rsidR="004168A3" w:rsidRPr="00F9686C" w:rsidRDefault="004168A3" w:rsidP="004168A3">
      <w:pPr>
        <w:pStyle w:val="PL"/>
        <w:rPr>
          <w:color w:val="808080"/>
          <w:highlight w:val="cyan"/>
        </w:rPr>
      </w:pPr>
      <w:r w:rsidRPr="00F9686C">
        <w:rPr>
          <w:color w:val="808080"/>
          <w:highlight w:val="cyan"/>
        </w:rPr>
        <w:t>-- TAG-FEATURESETCOMBINATION-STOP</w:t>
      </w:r>
    </w:p>
    <w:p w14:paraId="568F364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FeatureSetCombinationId</w:t>
      </w:r>
    </w:p>
    <w:p w14:paraId="4F2326C0" w14:textId="77777777"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14:paraId="12927A7B" w14:textId="77777777"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14:paraId="18717549" w14:textId="77777777" w:rsidR="004168A3" w:rsidRPr="00F9686C" w:rsidRDefault="004168A3" w:rsidP="004168A3">
      <w:pPr>
        <w:pStyle w:val="PL"/>
        <w:rPr>
          <w:color w:val="808080"/>
          <w:highlight w:val="cyan"/>
        </w:rPr>
      </w:pPr>
      <w:r w:rsidRPr="00F9686C">
        <w:rPr>
          <w:color w:val="808080"/>
          <w:highlight w:val="cyan"/>
        </w:rPr>
        <w:t>-- ASN1START</w:t>
      </w:r>
    </w:p>
    <w:p w14:paraId="53AD38A0" w14:textId="77777777" w:rsidR="004168A3" w:rsidRPr="00F9686C" w:rsidRDefault="004168A3" w:rsidP="004168A3">
      <w:pPr>
        <w:pStyle w:val="PL"/>
        <w:rPr>
          <w:color w:val="808080"/>
          <w:highlight w:val="cyan"/>
        </w:rPr>
      </w:pPr>
      <w:r w:rsidRPr="00F9686C">
        <w:rPr>
          <w:color w:val="808080"/>
          <w:highlight w:val="cyan"/>
        </w:rPr>
        <w:t>-- TAG-FEATURESET-COMBINATION-ID-START</w:t>
      </w:r>
    </w:p>
    <w:p w14:paraId="37623A6D" w14:textId="77777777" w:rsidR="004168A3" w:rsidRPr="00F9686C" w:rsidRDefault="004168A3" w:rsidP="004168A3">
      <w:pPr>
        <w:pStyle w:val="PL"/>
        <w:rPr>
          <w:highlight w:val="cyan"/>
        </w:rPr>
      </w:pPr>
    </w:p>
    <w:p w14:paraId="4E683B71" w14:textId="77777777"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14:paraId="0FBD41B5" w14:textId="77777777" w:rsidR="004168A3" w:rsidRPr="00F9686C" w:rsidRDefault="004168A3" w:rsidP="004168A3">
      <w:pPr>
        <w:pStyle w:val="PL"/>
        <w:rPr>
          <w:highlight w:val="cyan"/>
        </w:rPr>
      </w:pPr>
    </w:p>
    <w:p w14:paraId="6A8E868E" w14:textId="77777777" w:rsidR="004168A3" w:rsidRPr="00F9686C" w:rsidRDefault="004168A3" w:rsidP="004168A3">
      <w:pPr>
        <w:pStyle w:val="PL"/>
        <w:rPr>
          <w:color w:val="808080"/>
          <w:highlight w:val="cyan"/>
        </w:rPr>
      </w:pPr>
      <w:r w:rsidRPr="00F9686C">
        <w:rPr>
          <w:color w:val="808080"/>
          <w:highlight w:val="cyan"/>
        </w:rPr>
        <w:t>-- TAG-FEATURESET-COMBINATION-ID-STOP</w:t>
      </w:r>
    </w:p>
    <w:p w14:paraId="78CCF290" w14:textId="77777777" w:rsidR="004168A3" w:rsidRPr="00F9686C" w:rsidRDefault="004168A3" w:rsidP="004168A3">
      <w:pPr>
        <w:pStyle w:val="PL"/>
        <w:rPr>
          <w:color w:val="808080"/>
          <w:highlight w:val="cyan"/>
        </w:rPr>
      </w:pPr>
      <w:r w:rsidRPr="00F9686C">
        <w:rPr>
          <w:color w:val="808080"/>
          <w:highlight w:val="cyan"/>
        </w:rPr>
        <w:t>-- ASN1STOP</w:t>
      </w:r>
    </w:p>
    <w:p w14:paraId="69827D9D"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w:t>
      </w:r>
    </w:p>
    <w:p w14:paraId="4E19E140"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14:paraId="51E33FB2" w14:textId="77777777"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14:paraId="160F7BA3" w14:textId="77777777" w:rsidR="004168A3" w:rsidRPr="00F9686C" w:rsidRDefault="004168A3" w:rsidP="004168A3">
      <w:pPr>
        <w:pStyle w:val="PL"/>
        <w:rPr>
          <w:color w:val="808080"/>
          <w:highlight w:val="cyan"/>
        </w:rPr>
      </w:pPr>
      <w:r w:rsidRPr="00F9686C">
        <w:rPr>
          <w:color w:val="808080"/>
          <w:highlight w:val="cyan"/>
        </w:rPr>
        <w:t>-- ASN1START</w:t>
      </w:r>
    </w:p>
    <w:p w14:paraId="6B06EC3C" w14:textId="77777777" w:rsidR="004168A3" w:rsidRPr="00F9686C" w:rsidRDefault="004168A3" w:rsidP="004168A3">
      <w:pPr>
        <w:pStyle w:val="PL"/>
        <w:rPr>
          <w:color w:val="808080"/>
          <w:highlight w:val="cyan"/>
        </w:rPr>
      </w:pPr>
      <w:r w:rsidRPr="00F9686C">
        <w:rPr>
          <w:color w:val="808080"/>
          <w:highlight w:val="cyan"/>
        </w:rPr>
        <w:t>-- TAG-FEATURESETDOWNLINK-START</w:t>
      </w:r>
    </w:p>
    <w:p w14:paraId="03A1B9B4" w14:textId="77777777" w:rsidR="004168A3" w:rsidRPr="00F9686C" w:rsidRDefault="004168A3" w:rsidP="004168A3">
      <w:pPr>
        <w:pStyle w:val="PL"/>
        <w:rPr>
          <w:highlight w:val="cyan"/>
        </w:rPr>
      </w:pPr>
    </w:p>
    <w:p w14:paraId="6E5DE443" w14:textId="77777777"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0ACF2F" w14:textId="77777777"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14:paraId="70BB06D4" w14:textId="77777777" w:rsidR="00135490" w:rsidRPr="00F9686C" w:rsidRDefault="00135490" w:rsidP="004168A3">
      <w:pPr>
        <w:pStyle w:val="PL"/>
        <w:rPr>
          <w:rFonts w:eastAsia="Malgun Gothic"/>
          <w:highlight w:val="cyan"/>
        </w:rPr>
      </w:pPr>
    </w:p>
    <w:p w14:paraId="5201DB2A" w14:textId="77777777"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2C41C6AE"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26FD4AE" w14:textId="77777777"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73EFE63" w14:textId="77777777"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B1FA73" w14:textId="77777777"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4E1E97E" w14:textId="77777777"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9C746D6" w14:textId="77777777"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F56533" w14:textId="77777777"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3806C2" w14:textId="77777777"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96800EA" w14:textId="77777777"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F7F2F0" w14:textId="77777777"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42FCA89"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879D271"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B2FD0"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0AB61495" w14:textId="77777777"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405FB0" w14:textId="77777777"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EA3A852"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177D3346"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3924C40B"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14:paraId="5281BC00" w14:textId="77777777"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56163C51" w14:textId="77777777"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14:paraId="2E14D3FB" w14:textId="77777777"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701514E1" w14:textId="77777777"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73CEEDA0" w14:textId="77777777"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14:paraId="647F16EC" w14:textId="77777777"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7A9F490D" w14:textId="77777777"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14:paraId="4BC27873" w14:textId="77777777" w:rsidR="00135490" w:rsidRPr="00F9686C" w:rsidRDefault="00135490" w:rsidP="004168A3">
      <w:pPr>
        <w:pStyle w:val="PL"/>
        <w:rPr>
          <w:rFonts w:eastAsia="Malgun Gothic"/>
          <w:highlight w:val="cyan"/>
        </w:rPr>
      </w:pPr>
    </w:p>
    <w:p w14:paraId="7E93B003" w14:textId="77777777" w:rsidR="004168A3" w:rsidRPr="00F9686C" w:rsidRDefault="004168A3" w:rsidP="004168A3">
      <w:pPr>
        <w:pStyle w:val="PL"/>
        <w:rPr>
          <w:rFonts w:eastAsia="Malgun Gothic"/>
          <w:highlight w:val="cyan"/>
        </w:rPr>
      </w:pPr>
      <w:r w:rsidRPr="00F9686C">
        <w:rPr>
          <w:rFonts w:eastAsia="Malgun Gothic"/>
          <w:highlight w:val="cyan"/>
        </w:rPr>
        <w:t>}</w:t>
      </w:r>
    </w:p>
    <w:p w14:paraId="02D453F0" w14:textId="77777777" w:rsidR="004168A3" w:rsidRPr="00F9686C" w:rsidRDefault="004168A3" w:rsidP="004168A3">
      <w:pPr>
        <w:pStyle w:val="PL"/>
        <w:rPr>
          <w:color w:val="808080"/>
          <w:highlight w:val="cyan"/>
        </w:rPr>
      </w:pPr>
    </w:p>
    <w:p w14:paraId="26A4C09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97CD5E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14:paraId="6527754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14:paraId="35CB2DF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4EB00CC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52E77EF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14:paraId="15FEC4E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14:paraId="69D510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14:paraId="2DD9D5DA"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14:paraId="18EDE7A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14:paraId="79DDF61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14:paraId="5336E88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14:paraId="7C83A64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61901D08" w14:textId="77777777" w:rsidR="003F2CBE" w:rsidRPr="00F9686C" w:rsidRDefault="003F2CBE" w:rsidP="004168A3">
      <w:pPr>
        <w:pStyle w:val="PL"/>
        <w:rPr>
          <w:color w:val="808080"/>
          <w:highlight w:val="cyan"/>
        </w:rPr>
      </w:pPr>
    </w:p>
    <w:p w14:paraId="70B6B15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BBD627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1B775AC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4CE16AB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7EC6D43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14:paraId="2CC7A8C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A3BF7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5EF58096" w14:textId="77777777" w:rsidR="003F2CBE" w:rsidRPr="00F9686C" w:rsidRDefault="003F2CBE" w:rsidP="003F2CBE">
      <w:pPr>
        <w:pStyle w:val="PL"/>
        <w:rPr>
          <w:rFonts w:eastAsia="Yu Mincho"/>
          <w:highlight w:val="cyan"/>
          <w:lang w:eastAsia="ja-JP"/>
        </w:rPr>
      </w:pPr>
    </w:p>
    <w:p w14:paraId="0B52EF7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93ABE"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14:paraId="680F395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2B172F1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337694E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14:paraId="673BD61B"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14:paraId="7D91C8B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5CCEC8F5"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0400582B" w14:textId="77777777" w:rsidR="003F2CBE" w:rsidRPr="00F9686C" w:rsidRDefault="003F2CBE" w:rsidP="003F2CBE">
      <w:pPr>
        <w:pStyle w:val="PL"/>
        <w:rPr>
          <w:rFonts w:eastAsia="Malgun Gothic"/>
          <w:highlight w:val="cyan"/>
        </w:rPr>
      </w:pPr>
    </w:p>
    <w:p w14:paraId="1C43121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198CC4"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733A0C9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1501474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6D1873F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5E24B5C6"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15E42DF" w14:textId="77777777"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58384BF6" w14:textId="77777777"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2C70C3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292D3AE8" w14:textId="77777777" w:rsidR="003F2CBE" w:rsidRPr="00F9686C" w:rsidRDefault="003F2CBE" w:rsidP="003F2CBE">
      <w:pPr>
        <w:pStyle w:val="PL"/>
        <w:rPr>
          <w:rFonts w:eastAsia="Yu Mincho"/>
          <w:highlight w:val="cyan"/>
          <w:lang w:eastAsia="ja-JP"/>
        </w:rPr>
      </w:pPr>
    </w:p>
    <w:p w14:paraId="47399958"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07BCA541"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14:paraId="6B1C71BF"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3D44A300"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14:paraId="0D2DFF29"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14:paraId="38A2784D"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14:paraId="4BEDE27C"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001697F3" w14:textId="77777777"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14:paraId="7DD00424" w14:textId="77777777" w:rsidR="003F2CBE" w:rsidRPr="00F9686C" w:rsidRDefault="003F2CBE" w:rsidP="004168A3">
      <w:pPr>
        <w:pStyle w:val="PL"/>
        <w:rPr>
          <w:color w:val="808080"/>
          <w:highlight w:val="cyan"/>
        </w:rPr>
      </w:pPr>
    </w:p>
    <w:p w14:paraId="303BC221" w14:textId="77777777" w:rsidR="004168A3" w:rsidRPr="00F9686C" w:rsidRDefault="004168A3" w:rsidP="004168A3">
      <w:pPr>
        <w:pStyle w:val="PL"/>
        <w:rPr>
          <w:color w:val="808080"/>
          <w:highlight w:val="cyan"/>
        </w:rPr>
      </w:pPr>
      <w:r w:rsidRPr="00F9686C">
        <w:rPr>
          <w:color w:val="808080"/>
          <w:highlight w:val="cyan"/>
        </w:rPr>
        <w:t>-- TAG-FEATURESETDOWNLINK-STOP</w:t>
      </w:r>
    </w:p>
    <w:p w14:paraId="7F934693" w14:textId="77777777" w:rsidR="004168A3" w:rsidRPr="00F9686C" w:rsidRDefault="004168A3" w:rsidP="004168A3">
      <w:pPr>
        <w:pStyle w:val="PL"/>
        <w:rPr>
          <w:color w:val="808080"/>
          <w:highlight w:val="cyan"/>
        </w:rPr>
      </w:pPr>
      <w:r w:rsidRPr="00F9686C">
        <w:rPr>
          <w:color w:val="808080"/>
          <w:highlight w:val="cyan"/>
        </w:rPr>
        <w:t>-- ASN1STOP</w:t>
      </w:r>
    </w:p>
    <w:p w14:paraId="50076665"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01525AC6"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F0073C" w14:textId="77777777"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14:paraId="4FE4A6F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F710677" w14:textId="77777777" w:rsidR="004168A3" w:rsidRPr="00F9686C" w:rsidRDefault="004168A3">
            <w:pPr>
              <w:pStyle w:val="TAL"/>
              <w:rPr>
                <w:szCs w:val="22"/>
                <w:highlight w:val="cyan"/>
              </w:rPr>
            </w:pPr>
            <w:r w:rsidRPr="00F9686C">
              <w:rPr>
                <w:b/>
                <w:i/>
                <w:szCs w:val="22"/>
                <w:highlight w:val="cyan"/>
              </w:rPr>
              <w:t>featureSetListPerDownlinkCC</w:t>
            </w:r>
          </w:p>
          <w:p w14:paraId="3E11E756" w14:textId="77777777"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11E5E13E"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FeatureSetDownlinkId</w:t>
      </w:r>
    </w:p>
    <w:p w14:paraId="3AFED201"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14:paraId="5CCB38F8" w14:textId="77777777"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14:paraId="7B555C4E" w14:textId="77777777" w:rsidR="004168A3" w:rsidRPr="00F9686C" w:rsidRDefault="004168A3" w:rsidP="004168A3">
      <w:pPr>
        <w:pStyle w:val="PL"/>
        <w:rPr>
          <w:color w:val="808080"/>
          <w:highlight w:val="cyan"/>
        </w:rPr>
      </w:pPr>
      <w:r w:rsidRPr="00F9686C">
        <w:rPr>
          <w:color w:val="808080"/>
          <w:highlight w:val="cyan"/>
        </w:rPr>
        <w:t>-- ASN1START</w:t>
      </w:r>
    </w:p>
    <w:p w14:paraId="14C310DA" w14:textId="77777777" w:rsidR="004168A3" w:rsidRPr="00F9686C" w:rsidRDefault="004168A3" w:rsidP="004168A3">
      <w:pPr>
        <w:pStyle w:val="PL"/>
        <w:rPr>
          <w:color w:val="808080"/>
          <w:highlight w:val="cyan"/>
        </w:rPr>
      </w:pPr>
      <w:r w:rsidRPr="00F9686C">
        <w:rPr>
          <w:color w:val="808080"/>
          <w:highlight w:val="cyan"/>
        </w:rPr>
        <w:t>-- TAG-FEATURESET-DOWNLINK-ID-START</w:t>
      </w:r>
    </w:p>
    <w:p w14:paraId="1A6A400F" w14:textId="77777777" w:rsidR="004168A3" w:rsidRPr="00F9686C" w:rsidRDefault="004168A3" w:rsidP="004168A3">
      <w:pPr>
        <w:pStyle w:val="PL"/>
        <w:rPr>
          <w:highlight w:val="cyan"/>
        </w:rPr>
      </w:pPr>
    </w:p>
    <w:p w14:paraId="79283026" w14:textId="77777777"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14:paraId="15CC248F" w14:textId="77777777" w:rsidR="004168A3" w:rsidRPr="00F9686C" w:rsidRDefault="004168A3" w:rsidP="004168A3">
      <w:pPr>
        <w:pStyle w:val="PL"/>
        <w:rPr>
          <w:highlight w:val="cyan"/>
        </w:rPr>
      </w:pPr>
    </w:p>
    <w:p w14:paraId="53A33413" w14:textId="77777777" w:rsidR="004168A3" w:rsidRPr="00F9686C" w:rsidRDefault="004168A3" w:rsidP="004168A3">
      <w:pPr>
        <w:pStyle w:val="PL"/>
        <w:rPr>
          <w:color w:val="808080"/>
          <w:highlight w:val="cyan"/>
        </w:rPr>
      </w:pPr>
      <w:r w:rsidRPr="00F9686C">
        <w:rPr>
          <w:color w:val="808080"/>
          <w:highlight w:val="cyan"/>
        </w:rPr>
        <w:t>-- TAG-FEATURESET-DOWNLINK-ID-STOP</w:t>
      </w:r>
    </w:p>
    <w:p w14:paraId="3711AA99" w14:textId="77777777" w:rsidR="004168A3" w:rsidRPr="00F9686C" w:rsidRDefault="004168A3" w:rsidP="004168A3">
      <w:pPr>
        <w:pStyle w:val="PL"/>
        <w:rPr>
          <w:color w:val="808080"/>
          <w:highlight w:val="cyan"/>
        </w:rPr>
      </w:pPr>
      <w:r w:rsidRPr="00F9686C">
        <w:rPr>
          <w:color w:val="808080"/>
          <w:highlight w:val="cyan"/>
        </w:rPr>
        <w:t>-- ASN1STOP</w:t>
      </w:r>
    </w:p>
    <w:p w14:paraId="3BCA866D" w14:textId="77777777" w:rsidR="004168A3" w:rsidRPr="00F9686C" w:rsidRDefault="004168A3" w:rsidP="004168A3">
      <w:pPr>
        <w:rPr>
          <w:rFonts w:eastAsia="Malgun Gothic"/>
          <w:highlight w:val="cyan"/>
        </w:rPr>
      </w:pPr>
    </w:p>
    <w:p w14:paraId="6393CB14"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FeatureSetEUTRA-DownlinkId</w:t>
      </w:r>
    </w:p>
    <w:p w14:paraId="37E2A30C" w14:textId="77777777"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14:paraId="0C95C29A" w14:textId="77777777"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14:paraId="68574D1C" w14:textId="77777777" w:rsidR="004168A3" w:rsidRPr="00F9686C" w:rsidRDefault="004168A3" w:rsidP="004168A3">
      <w:pPr>
        <w:pStyle w:val="PL"/>
        <w:rPr>
          <w:color w:val="808080"/>
          <w:highlight w:val="cyan"/>
        </w:rPr>
      </w:pPr>
      <w:r w:rsidRPr="00F9686C">
        <w:rPr>
          <w:color w:val="808080"/>
          <w:highlight w:val="cyan"/>
        </w:rPr>
        <w:t>-- ASN1START</w:t>
      </w:r>
    </w:p>
    <w:p w14:paraId="783609BA" w14:textId="77777777" w:rsidR="004168A3" w:rsidRPr="00F9686C" w:rsidRDefault="004168A3" w:rsidP="004168A3">
      <w:pPr>
        <w:pStyle w:val="PL"/>
        <w:rPr>
          <w:color w:val="808080"/>
          <w:highlight w:val="cyan"/>
        </w:rPr>
      </w:pPr>
      <w:r w:rsidRPr="00F9686C">
        <w:rPr>
          <w:color w:val="808080"/>
          <w:highlight w:val="cyan"/>
        </w:rPr>
        <w:t>-- TAG-FEATURESET-EUTRA-DOWNLINK-ID-START</w:t>
      </w:r>
    </w:p>
    <w:p w14:paraId="4C202D9D" w14:textId="77777777" w:rsidR="004168A3" w:rsidRPr="00F9686C" w:rsidRDefault="004168A3" w:rsidP="004168A3">
      <w:pPr>
        <w:pStyle w:val="PL"/>
        <w:rPr>
          <w:highlight w:val="cyan"/>
        </w:rPr>
      </w:pPr>
    </w:p>
    <w:p w14:paraId="0982C26B" w14:textId="77777777"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14:paraId="7869494D" w14:textId="77777777" w:rsidR="004168A3" w:rsidRPr="00F9686C" w:rsidRDefault="004168A3" w:rsidP="004168A3">
      <w:pPr>
        <w:pStyle w:val="PL"/>
        <w:rPr>
          <w:highlight w:val="cyan"/>
        </w:rPr>
      </w:pPr>
    </w:p>
    <w:p w14:paraId="7A2E0548" w14:textId="77777777" w:rsidR="004168A3" w:rsidRPr="00F9686C" w:rsidRDefault="004168A3" w:rsidP="004168A3">
      <w:pPr>
        <w:pStyle w:val="PL"/>
        <w:rPr>
          <w:color w:val="808080"/>
          <w:highlight w:val="cyan"/>
        </w:rPr>
      </w:pPr>
      <w:r w:rsidRPr="00F9686C">
        <w:rPr>
          <w:color w:val="808080"/>
          <w:highlight w:val="cyan"/>
        </w:rPr>
        <w:t>-- TAG-FEATURESET-EUTRA-DOWNLINK-ID-STOP</w:t>
      </w:r>
    </w:p>
    <w:p w14:paraId="528D942A" w14:textId="77777777" w:rsidR="004168A3" w:rsidRPr="00F9686C" w:rsidRDefault="004168A3" w:rsidP="004168A3">
      <w:pPr>
        <w:pStyle w:val="PL"/>
        <w:rPr>
          <w:color w:val="808080"/>
          <w:highlight w:val="cyan"/>
        </w:rPr>
      </w:pPr>
      <w:r w:rsidRPr="00F9686C">
        <w:rPr>
          <w:color w:val="808080"/>
          <w:highlight w:val="cyan"/>
        </w:rPr>
        <w:t>-- ASN1STOP</w:t>
      </w:r>
    </w:p>
    <w:p w14:paraId="1C79F696" w14:textId="77777777" w:rsidR="004168A3" w:rsidRPr="00F9686C" w:rsidRDefault="004168A3" w:rsidP="004168A3">
      <w:pPr>
        <w:pStyle w:val="Heading4"/>
        <w:rPr>
          <w:i/>
          <w:noProof/>
          <w:highlight w:val="cyan"/>
        </w:rPr>
      </w:pPr>
      <w:bookmarkStart w:id="10693" w:name="_Toc509934923"/>
      <w:bookmarkEnd w:id="10692"/>
      <w:r w:rsidRPr="00F9686C">
        <w:rPr>
          <w:highlight w:val="cyan"/>
        </w:rPr>
        <w:t>–</w:t>
      </w:r>
      <w:r w:rsidRPr="00F9686C">
        <w:rPr>
          <w:highlight w:val="cyan"/>
        </w:rPr>
        <w:tab/>
      </w:r>
      <w:r w:rsidRPr="00F9686C">
        <w:rPr>
          <w:i/>
          <w:noProof/>
          <w:highlight w:val="cyan"/>
        </w:rPr>
        <w:t>FeatureSetDownlinkPerCC</w:t>
      </w:r>
    </w:p>
    <w:p w14:paraId="0DF59E7B" w14:textId="77777777"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22CD7AD3" w14:textId="77777777"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14:paraId="3FEDB596" w14:textId="77777777" w:rsidR="004168A3" w:rsidRPr="00F9686C" w:rsidRDefault="004168A3" w:rsidP="004168A3">
      <w:pPr>
        <w:pStyle w:val="PL"/>
        <w:rPr>
          <w:color w:val="808080"/>
          <w:highlight w:val="cyan"/>
        </w:rPr>
      </w:pPr>
      <w:r w:rsidRPr="00F9686C">
        <w:rPr>
          <w:color w:val="808080"/>
          <w:highlight w:val="cyan"/>
        </w:rPr>
        <w:t>-- ASN1START</w:t>
      </w:r>
    </w:p>
    <w:p w14:paraId="1D5C1988" w14:textId="77777777" w:rsidR="004168A3" w:rsidRPr="00F9686C" w:rsidRDefault="004168A3" w:rsidP="004168A3">
      <w:pPr>
        <w:pStyle w:val="PL"/>
        <w:rPr>
          <w:color w:val="808080"/>
          <w:highlight w:val="cyan"/>
        </w:rPr>
      </w:pPr>
      <w:r w:rsidRPr="00F9686C">
        <w:rPr>
          <w:color w:val="808080"/>
          <w:highlight w:val="cyan"/>
        </w:rPr>
        <w:t>-- TAG-FEATURESETDOWNLINKPERCC-START</w:t>
      </w:r>
    </w:p>
    <w:p w14:paraId="714C284E" w14:textId="77777777" w:rsidR="004168A3" w:rsidRPr="00F9686C" w:rsidRDefault="004168A3" w:rsidP="004168A3">
      <w:pPr>
        <w:pStyle w:val="PL"/>
        <w:rPr>
          <w:rFonts w:eastAsia="Malgun Gothic"/>
          <w:highlight w:val="cyan"/>
        </w:rPr>
      </w:pPr>
    </w:p>
    <w:p w14:paraId="11B3377E" w14:textId="77777777"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99B1" w14:textId="77777777"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14:paraId="6568E8A0" w14:textId="77777777"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14:paraId="04B12D5A"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258667"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A1D370" w14:textId="77777777"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69396E77" w14:textId="77777777" w:rsidR="004168A3" w:rsidRPr="00F9686C" w:rsidRDefault="004168A3" w:rsidP="004168A3">
      <w:pPr>
        <w:pStyle w:val="PL"/>
        <w:rPr>
          <w:rFonts w:eastAsia="Malgun Gothic"/>
          <w:highlight w:val="cyan"/>
        </w:rPr>
      </w:pPr>
      <w:r w:rsidRPr="00F9686C">
        <w:rPr>
          <w:rFonts w:eastAsia="Malgun Gothic"/>
          <w:highlight w:val="cyan"/>
        </w:rPr>
        <w:t>}</w:t>
      </w:r>
    </w:p>
    <w:p w14:paraId="5B4FB1F5" w14:textId="77777777" w:rsidR="004168A3" w:rsidRPr="00F9686C" w:rsidRDefault="004168A3" w:rsidP="004168A3">
      <w:pPr>
        <w:pStyle w:val="PL"/>
        <w:rPr>
          <w:highlight w:val="cyan"/>
        </w:rPr>
      </w:pPr>
    </w:p>
    <w:p w14:paraId="1B6ADEF8" w14:textId="77777777" w:rsidR="004168A3" w:rsidRPr="00F9686C" w:rsidRDefault="004168A3" w:rsidP="004168A3">
      <w:pPr>
        <w:pStyle w:val="PL"/>
        <w:rPr>
          <w:color w:val="808080"/>
          <w:highlight w:val="cyan"/>
        </w:rPr>
      </w:pPr>
      <w:r w:rsidRPr="00F9686C">
        <w:rPr>
          <w:color w:val="808080"/>
          <w:highlight w:val="cyan"/>
        </w:rPr>
        <w:t>-- TAG-FEATURESETDOWNLINKPERCC-STOP</w:t>
      </w:r>
    </w:p>
    <w:p w14:paraId="6DF89733" w14:textId="77777777" w:rsidR="004168A3" w:rsidRPr="00F9686C" w:rsidRDefault="004168A3" w:rsidP="004168A3">
      <w:pPr>
        <w:pStyle w:val="PL"/>
        <w:rPr>
          <w:color w:val="808080"/>
          <w:highlight w:val="cyan"/>
        </w:rPr>
      </w:pPr>
      <w:r w:rsidRPr="00F9686C">
        <w:rPr>
          <w:color w:val="808080"/>
          <w:highlight w:val="cyan"/>
        </w:rPr>
        <w:t>-- ASN1STOP</w:t>
      </w:r>
    </w:p>
    <w:p w14:paraId="74CD67D3"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FeatureSetDownlinkPerCC-Id</w:t>
      </w:r>
      <w:bookmarkEnd w:id="10693"/>
    </w:p>
    <w:p w14:paraId="071503DD" w14:textId="77777777"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14:paraId="4C41F2A7" w14:textId="77777777"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14:paraId="1906C172" w14:textId="77777777" w:rsidR="004168A3" w:rsidRPr="00F9686C" w:rsidRDefault="004168A3" w:rsidP="004168A3">
      <w:pPr>
        <w:pStyle w:val="PL"/>
        <w:rPr>
          <w:color w:val="808080"/>
          <w:highlight w:val="cyan"/>
        </w:rPr>
      </w:pPr>
      <w:r w:rsidRPr="00F9686C">
        <w:rPr>
          <w:color w:val="808080"/>
          <w:highlight w:val="cyan"/>
        </w:rPr>
        <w:t>-- ASN1START</w:t>
      </w:r>
    </w:p>
    <w:p w14:paraId="3337DE8C" w14:textId="77777777" w:rsidR="004168A3" w:rsidRPr="00F9686C" w:rsidRDefault="004168A3" w:rsidP="004168A3">
      <w:pPr>
        <w:pStyle w:val="PL"/>
        <w:rPr>
          <w:color w:val="808080"/>
          <w:highlight w:val="cyan"/>
        </w:rPr>
      </w:pPr>
      <w:r w:rsidRPr="00F9686C">
        <w:rPr>
          <w:color w:val="808080"/>
          <w:highlight w:val="cyan"/>
        </w:rPr>
        <w:t>-- TAG-FEATURESET-DOWNLINK-PER-CC-ID-START</w:t>
      </w:r>
    </w:p>
    <w:p w14:paraId="01617A2E" w14:textId="77777777" w:rsidR="004168A3" w:rsidRPr="00F9686C" w:rsidRDefault="004168A3" w:rsidP="004168A3">
      <w:pPr>
        <w:pStyle w:val="PL"/>
        <w:rPr>
          <w:highlight w:val="cyan"/>
        </w:rPr>
      </w:pPr>
    </w:p>
    <w:p w14:paraId="1398D79C" w14:textId="77777777"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6994252E" w14:textId="77777777" w:rsidR="004168A3" w:rsidRPr="00F9686C" w:rsidRDefault="004168A3" w:rsidP="004168A3">
      <w:pPr>
        <w:pStyle w:val="PL"/>
        <w:rPr>
          <w:highlight w:val="cyan"/>
        </w:rPr>
      </w:pPr>
    </w:p>
    <w:p w14:paraId="7363532D" w14:textId="77777777" w:rsidR="004168A3" w:rsidRPr="00F9686C" w:rsidRDefault="004168A3" w:rsidP="004168A3">
      <w:pPr>
        <w:pStyle w:val="PL"/>
        <w:rPr>
          <w:color w:val="808080"/>
          <w:highlight w:val="cyan"/>
        </w:rPr>
      </w:pPr>
      <w:r w:rsidRPr="00F9686C">
        <w:rPr>
          <w:color w:val="808080"/>
          <w:highlight w:val="cyan"/>
        </w:rPr>
        <w:t>-- TAG-FEATURESET-DOWNLINK-PER-CC-ID-STOP</w:t>
      </w:r>
    </w:p>
    <w:p w14:paraId="447AD870" w14:textId="77777777" w:rsidR="004168A3" w:rsidRPr="00F9686C" w:rsidRDefault="004168A3" w:rsidP="004168A3">
      <w:pPr>
        <w:pStyle w:val="PL"/>
        <w:rPr>
          <w:color w:val="808080"/>
          <w:highlight w:val="cyan"/>
        </w:rPr>
      </w:pPr>
      <w:r w:rsidRPr="00F9686C">
        <w:rPr>
          <w:color w:val="808080"/>
          <w:highlight w:val="cyan"/>
        </w:rPr>
        <w:t>-- ASN1STOP</w:t>
      </w:r>
    </w:p>
    <w:p w14:paraId="37CE1A87"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w:t>
      </w:r>
    </w:p>
    <w:p w14:paraId="78DC7EB6"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14:paraId="3DF60BDF" w14:textId="77777777"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14:paraId="23323850" w14:textId="77777777" w:rsidR="004168A3" w:rsidRPr="00F9686C" w:rsidRDefault="004168A3" w:rsidP="004168A3">
      <w:pPr>
        <w:pStyle w:val="PL"/>
        <w:rPr>
          <w:color w:val="808080"/>
          <w:highlight w:val="cyan"/>
        </w:rPr>
      </w:pPr>
      <w:r w:rsidRPr="00F9686C">
        <w:rPr>
          <w:color w:val="808080"/>
          <w:highlight w:val="cyan"/>
        </w:rPr>
        <w:t>-- ASN1START</w:t>
      </w:r>
    </w:p>
    <w:p w14:paraId="58A727C8" w14:textId="77777777" w:rsidR="004168A3" w:rsidRPr="00F9686C" w:rsidRDefault="004168A3" w:rsidP="004168A3">
      <w:pPr>
        <w:pStyle w:val="PL"/>
        <w:rPr>
          <w:color w:val="808080"/>
          <w:highlight w:val="cyan"/>
        </w:rPr>
      </w:pPr>
      <w:r w:rsidRPr="00F9686C">
        <w:rPr>
          <w:color w:val="808080"/>
          <w:highlight w:val="cyan"/>
        </w:rPr>
        <w:t>-- TAG-FEATURESETUPLINK-START</w:t>
      </w:r>
    </w:p>
    <w:p w14:paraId="1FAE11E1" w14:textId="77777777" w:rsidR="004168A3" w:rsidRPr="00F9686C" w:rsidRDefault="004168A3" w:rsidP="004168A3">
      <w:pPr>
        <w:pStyle w:val="PL"/>
        <w:rPr>
          <w:rFonts w:eastAsia="MS Mincho"/>
          <w:highlight w:val="cyan"/>
          <w:lang w:eastAsia="ja-JP"/>
        </w:rPr>
      </w:pPr>
    </w:p>
    <w:p w14:paraId="73F09FA1" w14:textId="77777777"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14:paraId="7128DAD9" w14:textId="77777777"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14:paraId="47609E4F" w14:textId="77777777"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A610B1"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DDB47E4" w14:textId="77777777"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061DDC1" w14:textId="77777777"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5850C7C" w14:textId="77777777"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C3C9C94" w14:textId="77777777"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4FC810" w14:textId="77777777"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3BBACFAD" w14:textId="77777777"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8BDECBA" w14:textId="77777777"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792F5CFB"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290EF8FA"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3E7268F6" w14:textId="77777777"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14:paraId="46316C8D" w14:textId="77777777"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14:paraId="711E2620" w14:textId="77777777"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CA98FB7" w14:textId="77777777"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7FFB1D25" w14:textId="77777777" w:rsidR="004168A3" w:rsidRPr="00F9686C" w:rsidRDefault="004168A3" w:rsidP="004168A3">
      <w:pPr>
        <w:pStyle w:val="PL"/>
        <w:rPr>
          <w:highlight w:val="cyan"/>
        </w:rPr>
      </w:pPr>
      <w:r w:rsidRPr="00F9686C">
        <w:rPr>
          <w:highlight w:val="cyan"/>
        </w:rPr>
        <w:t>}</w:t>
      </w:r>
    </w:p>
    <w:p w14:paraId="5F9A0116" w14:textId="77777777" w:rsidR="004168A3" w:rsidRPr="00F9686C" w:rsidRDefault="004168A3" w:rsidP="004168A3">
      <w:pPr>
        <w:pStyle w:val="PL"/>
        <w:rPr>
          <w:highlight w:val="cyan"/>
        </w:rPr>
      </w:pPr>
    </w:p>
    <w:p w14:paraId="32289185" w14:textId="77777777" w:rsidR="002F45F7" w:rsidRPr="00F9686C" w:rsidRDefault="002F45F7" w:rsidP="002F45F7">
      <w:pPr>
        <w:pStyle w:val="PL"/>
        <w:rPr>
          <w:rFonts w:eastAsia="Yu Mincho"/>
          <w:highlight w:val="cyan"/>
          <w:lang w:eastAsia="ja-JP"/>
        </w:rPr>
      </w:pPr>
    </w:p>
    <w:p w14:paraId="59635DB4"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540E99AE"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4F2A9980"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14:paraId="304FB5E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14:paraId="7D02B9DB"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14:paraId="6CA0FD51" w14:textId="77777777"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14:paraId="772308E1" w14:textId="77777777" w:rsidR="002F45F7" w:rsidRPr="00F9686C" w:rsidRDefault="002F45F7" w:rsidP="004168A3">
      <w:pPr>
        <w:pStyle w:val="PL"/>
        <w:rPr>
          <w:highlight w:val="cyan"/>
        </w:rPr>
      </w:pPr>
    </w:p>
    <w:p w14:paraId="161894B4" w14:textId="77777777" w:rsidR="004168A3" w:rsidRPr="00F9686C" w:rsidRDefault="004168A3" w:rsidP="004168A3">
      <w:pPr>
        <w:pStyle w:val="PL"/>
        <w:rPr>
          <w:color w:val="808080"/>
          <w:highlight w:val="cyan"/>
        </w:rPr>
      </w:pPr>
      <w:r w:rsidRPr="00F9686C">
        <w:rPr>
          <w:color w:val="808080"/>
          <w:highlight w:val="cyan"/>
        </w:rPr>
        <w:t>-- TAG- FEATURESETUPLINK-STOP</w:t>
      </w:r>
    </w:p>
    <w:p w14:paraId="480D85B2" w14:textId="77777777" w:rsidR="004168A3" w:rsidRPr="00F9686C" w:rsidRDefault="004168A3" w:rsidP="004168A3">
      <w:pPr>
        <w:pStyle w:val="PL"/>
        <w:rPr>
          <w:color w:val="808080"/>
          <w:highlight w:val="cyan"/>
        </w:rPr>
      </w:pPr>
      <w:r w:rsidRPr="00F9686C">
        <w:rPr>
          <w:color w:val="808080"/>
          <w:highlight w:val="cyan"/>
        </w:rPr>
        <w:t>-- ASN1STOP</w:t>
      </w:r>
    </w:p>
    <w:p w14:paraId="49CEE25E" w14:textId="77777777"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F9686C" w14:paraId="4276F84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0CF0EC9" w14:textId="77777777"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14:paraId="54B618DD"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920A685" w14:textId="77777777"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14:paraId="24A12285" w14:textId="77777777"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E4BA3D" w14:textId="77777777" w:rsidR="004168A3" w:rsidRPr="00F9686C" w:rsidRDefault="004168A3" w:rsidP="004168A3">
      <w:pPr>
        <w:rPr>
          <w:highlight w:val="cyan"/>
        </w:rPr>
      </w:pPr>
    </w:p>
    <w:p w14:paraId="29C99BD7" w14:textId="77777777" w:rsidR="004168A3" w:rsidRPr="00F9686C" w:rsidRDefault="004168A3" w:rsidP="004168A3">
      <w:pPr>
        <w:pStyle w:val="Heading4"/>
        <w:rPr>
          <w:rFonts w:eastAsia="Malgun Gothic"/>
          <w:highlight w:val="cyan"/>
        </w:rPr>
      </w:pPr>
      <w:bookmarkStart w:id="10694"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694"/>
    </w:p>
    <w:p w14:paraId="366C4D3D"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14:paraId="73DBF799" w14:textId="77777777"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14:paraId="58B68BA3" w14:textId="77777777" w:rsidR="004168A3" w:rsidRPr="00F9686C" w:rsidRDefault="004168A3" w:rsidP="004168A3">
      <w:pPr>
        <w:pStyle w:val="PL"/>
        <w:rPr>
          <w:color w:val="808080"/>
          <w:highlight w:val="cyan"/>
        </w:rPr>
      </w:pPr>
      <w:r w:rsidRPr="00F9686C">
        <w:rPr>
          <w:color w:val="808080"/>
          <w:highlight w:val="cyan"/>
        </w:rPr>
        <w:t>-- ASN1START</w:t>
      </w:r>
    </w:p>
    <w:p w14:paraId="6E17CB26" w14:textId="77777777" w:rsidR="004168A3" w:rsidRPr="00F9686C" w:rsidRDefault="004168A3" w:rsidP="004168A3">
      <w:pPr>
        <w:pStyle w:val="PL"/>
        <w:rPr>
          <w:color w:val="808080"/>
          <w:highlight w:val="cyan"/>
        </w:rPr>
      </w:pPr>
      <w:r w:rsidRPr="00F9686C">
        <w:rPr>
          <w:color w:val="808080"/>
          <w:highlight w:val="cyan"/>
        </w:rPr>
        <w:t>-- TAG-FEATURESET-UPLINK-ID-START</w:t>
      </w:r>
    </w:p>
    <w:p w14:paraId="21D94FF7" w14:textId="77777777" w:rsidR="004168A3" w:rsidRPr="00F9686C" w:rsidRDefault="004168A3" w:rsidP="004168A3">
      <w:pPr>
        <w:pStyle w:val="PL"/>
        <w:rPr>
          <w:highlight w:val="cyan"/>
        </w:rPr>
      </w:pPr>
    </w:p>
    <w:p w14:paraId="28DD8495" w14:textId="77777777"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14:paraId="55341767" w14:textId="77777777" w:rsidR="004168A3" w:rsidRPr="00F9686C" w:rsidRDefault="004168A3" w:rsidP="004168A3">
      <w:pPr>
        <w:pStyle w:val="PL"/>
        <w:rPr>
          <w:highlight w:val="cyan"/>
        </w:rPr>
      </w:pPr>
    </w:p>
    <w:p w14:paraId="4A72AB00" w14:textId="77777777" w:rsidR="004168A3" w:rsidRPr="00F9686C" w:rsidRDefault="004168A3" w:rsidP="004168A3">
      <w:pPr>
        <w:pStyle w:val="PL"/>
        <w:rPr>
          <w:color w:val="808080"/>
          <w:highlight w:val="cyan"/>
        </w:rPr>
      </w:pPr>
      <w:r w:rsidRPr="00F9686C">
        <w:rPr>
          <w:color w:val="808080"/>
          <w:highlight w:val="cyan"/>
        </w:rPr>
        <w:t>-- TAG-FEATURESET-UPLINK-ID-STOP</w:t>
      </w:r>
    </w:p>
    <w:p w14:paraId="2C16FE03" w14:textId="77777777" w:rsidR="004168A3" w:rsidRPr="00F9686C" w:rsidRDefault="004168A3" w:rsidP="004168A3">
      <w:pPr>
        <w:pStyle w:val="PL"/>
        <w:rPr>
          <w:color w:val="808080"/>
          <w:highlight w:val="cyan"/>
        </w:rPr>
      </w:pPr>
      <w:r w:rsidRPr="00F9686C">
        <w:rPr>
          <w:color w:val="808080"/>
          <w:highlight w:val="cyan"/>
        </w:rPr>
        <w:t>-- ASN1STOP</w:t>
      </w:r>
    </w:p>
    <w:p w14:paraId="091B78DC" w14:textId="77777777" w:rsidR="004168A3" w:rsidRPr="00F9686C" w:rsidRDefault="004168A3" w:rsidP="004168A3">
      <w:pPr>
        <w:rPr>
          <w:highlight w:val="cyan"/>
        </w:rPr>
      </w:pPr>
    </w:p>
    <w:p w14:paraId="7DF83322" w14:textId="77777777" w:rsidR="004168A3" w:rsidRPr="00F9686C" w:rsidRDefault="004168A3" w:rsidP="004168A3">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14:paraId="35CEADCB" w14:textId="77777777"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14:paraId="54EE03C3" w14:textId="77777777"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14:paraId="4A132076" w14:textId="77777777" w:rsidR="004168A3" w:rsidRPr="00F9686C" w:rsidRDefault="004168A3" w:rsidP="004168A3">
      <w:pPr>
        <w:pStyle w:val="PL"/>
        <w:rPr>
          <w:color w:val="808080"/>
          <w:highlight w:val="cyan"/>
        </w:rPr>
      </w:pPr>
      <w:r w:rsidRPr="00F9686C">
        <w:rPr>
          <w:color w:val="808080"/>
          <w:highlight w:val="cyan"/>
        </w:rPr>
        <w:t>-- ASN1START</w:t>
      </w:r>
    </w:p>
    <w:p w14:paraId="5AD139CA" w14:textId="77777777" w:rsidR="004168A3" w:rsidRPr="00F9686C" w:rsidRDefault="004168A3" w:rsidP="004168A3">
      <w:pPr>
        <w:pStyle w:val="PL"/>
        <w:rPr>
          <w:color w:val="808080"/>
          <w:highlight w:val="cyan"/>
        </w:rPr>
      </w:pPr>
      <w:r w:rsidRPr="00F9686C">
        <w:rPr>
          <w:color w:val="808080"/>
          <w:highlight w:val="cyan"/>
        </w:rPr>
        <w:t>-- TAG-FEATURESET-EUTRA-UPLINK-ID-START</w:t>
      </w:r>
    </w:p>
    <w:p w14:paraId="27A2DBF1" w14:textId="77777777" w:rsidR="004168A3" w:rsidRPr="00F9686C" w:rsidRDefault="004168A3" w:rsidP="004168A3">
      <w:pPr>
        <w:pStyle w:val="PL"/>
        <w:rPr>
          <w:highlight w:val="cyan"/>
        </w:rPr>
      </w:pPr>
    </w:p>
    <w:p w14:paraId="2DDC730F" w14:textId="77777777"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14:paraId="7D36DD5D" w14:textId="77777777" w:rsidR="004168A3" w:rsidRPr="00F9686C" w:rsidRDefault="004168A3" w:rsidP="004168A3">
      <w:pPr>
        <w:pStyle w:val="PL"/>
        <w:rPr>
          <w:highlight w:val="cyan"/>
        </w:rPr>
      </w:pPr>
    </w:p>
    <w:p w14:paraId="3CD72D99" w14:textId="77777777" w:rsidR="004168A3" w:rsidRPr="00F9686C" w:rsidRDefault="004168A3" w:rsidP="004168A3">
      <w:pPr>
        <w:pStyle w:val="PL"/>
        <w:rPr>
          <w:color w:val="808080"/>
          <w:highlight w:val="cyan"/>
        </w:rPr>
      </w:pPr>
      <w:r w:rsidRPr="00F9686C">
        <w:rPr>
          <w:color w:val="808080"/>
          <w:highlight w:val="cyan"/>
        </w:rPr>
        <w:t>-- TAG-FEATURESET-EUTRA-UPLINK-ID-STOP</w:t>
      </w:r>
    </w:p>
    <w:p w14:paraId="25FD2751" w14:textId="77777777" w:rsidR="004168A3" w:rsidRPr="00F9686C" w:rsidRDefault="004168A3" w:rsidP="004168A3">
      <w:pPr>
        <w:pStyle w:val="PL"/>
        <w:rPr>
          <w:color w:val="808080"/>
          <w:highlight w:val="cyan"/>
        </w:rPr>
      </w:pPr>
      <w:r w:rsidRPr="00F9686C">
        <w:rPr>
          <w:color w:val="808080"/>
          <w:highlight w:val="cyan"/>
        </w:rPr>
        <w:t>-- ASN1STOP</w:t>
      </w:r>
    </w:p>
    <w:p w14:paraId="7BDA1501" w14:textId="77777777" w:rsidR="004168A3" w:rsidRPr="00F9686C" w:rsidRDefault="004168A3" w:rsidP="004168A3">
      <w:pPr>
        <w:rPr>
          <w:highlight w:val="cyan"/>
        </w:rPr>
      </w:pPr>
      <w:bookmarkStart w:id="10695" w:name="_Toc509934927"/>
    </w:p>
    <w:p w14:paraId="7864CB9C" w14:textId="77777777" w:rsidR="004168A3" w:rsidRPr="00F9686C" w:rsidRDefault="004168A3" w:rsidP="004168A3">
      <w:pPr>
        <w:pStyle w:val="Heading4"/>
        <w:rPr>
          <w:i/>
          <w:noProof/>
          <w:highlight w:val="cyan"/>
        </w:rPr>
      </w:pPr>
      <w:r w:rsidRPr="00F9686C">
        <w:rPr>
          <w:highlight w:val="cyan"/>
        </w:rPr>
        <w:t>–</w:t>
      </w:r>
      <w:r w:rsidRPr="00F9686C">
        <w:rPr>
          <w:highlight w:val="cyan"/>
        </w:rPr>
        <w:tab/>
      </w:r>
      <w:r w:rsidRPr="00F9686C">
        <w:rPr>
          <w:i/>
          <w:noProof/>
          <w:highlight w:val="cyan"/>
        </w:rPr>
        <w:t>FeatureSetUplinkPerCC</w:t>
      </w:r>
    </w:p>
    <w:p w14:paraId="4DE41070" w14:textId="77777777"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14:paraId="415780C3" w14:textId="77777777"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14:paraId="54F39E24" w14:textId="77777777" w:rsidR="004168A3" w:rsidRPr="00F9686C" w:rsidRDefault="004168A3" w:rsidP="004168A3">
      <w:pPr>
        <w:pStyle w:val="PL"/>
        <w:rPr>
          <w:color w:val="808080"/>
          <w:highlight w:val="cyan"/>
        </w:rPr>
      </w:pPr>
      <w:r w:rsidRPr="00F9686C">
        <w:rPr>
          <w:color w:val="808080"/>
          <w:highlight w:val="cyan"/>
        </w:rPr>
        <w:t>-- ASN1START</w:t>
      </w:r>
    </w:p>
    <w:p w14:paraId="2106BB19" w14:textId="77777777" w:rsidR="004168A3" w:rsidRPr="00F9686C" w:rsidRDefault="004168A3" w:rsidP="004168A3">
      <w:pPr>
        <w:pStyle w:val="PL"/>
        <w:rPr>
          <w:color w:val="808080"/>
          <w:highlight w:val="cyan"/>
        </w:rPr>
      </w:pPr>
      <w:r w:rsidRPr="00F9686C">
        <w:rPr>
          <w:color w:val="808080"/>
          <w:highlight w:val="cyan"/>
        </w:rPr>
        <w:t>-- TAG-FEATURESETUPLINKPERCC-START</w:t>
      </w:r>
    </w:p>
    <w:p w14:paraId="1A4476C4" w14:textId="77777777" w:rsidR="004168A3" w:rsidRPr="00F9686C" w:rsidRDefault="004168A3" w:rsidP="004168A3">
      <w:pPr>
        <w:pStyle w:val="PL"/>
        <w:rPr>
          <w:highlight w:val="cyan"/>
        </w:rPr>
      </w:pPr>
    </w:p>
    <w:p w14:paraId="4F8CF805" w14:textId="77777777"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13C835"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14:paraId="07F484C8" w14:textId="77777777"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14:paraId="4A9692F2" w14:textId="77777777"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0D9020CA"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6D4694CF"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7C7C894"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5666A78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52CF3" w14:textId="77777777"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20A3063" w14:textId="77777777"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5BEEEBBA" w14:textId="77777777"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7D62D63" w14:textId="77777777" w:rsidR="004168A3" w:rsidRPr="00F9686C" w:rsidRDefault="004168A3" w:rsidP="004168A3">
      <w:pPr>
        <w:pStyle w:val="PL"/>
        <w:rPr>
          <w:rFonts w:eastAsia="Malgun Gothic"/>
          <w:highlight w:val="cyan"/>
        </w:rPr>
      </w:pPr>
      <w:r w:rsidRPr="00F9686C">
        <w:rPr>
          <w:rFonts w:eastAsia="Malgun Gothic"/>
          <w:highlight w:val="cyan"/>
        </w:rPr>
        <w:t>}</w:t>
      </w:r>
    </w:p>
    <w:p w14:paraId="6E98389B" w14:textId="77777777" w:rsidR="004168A3" w:rsidRPr="00F9686C" w:rsidRDefault="004168A3" w:rsidP="004168A3">
      <w:pPr>
        <w:pStyle w:val="PL"/>
        <w:rPr>
          <w:highlight w:val="cyan"/>
        </w:rPr>
      </w:pPr>
    </w:p>
    <w:p w14:paraId="60C08612" w14:textId="77777777" w:rsidR="004168A3" w:rsidRPr="00F9686C" w:rsidRDefault="004168A3" w:rsidP="004168A3">
      <w:pPr>
        <w:pStyle w:val="PL"/>
        <w:rPr>
          <w:color w:val="808080"/>
          <w:highlight w:val="cyan"/>
        </w:rPr>
      </w:pPr>
      <w:r w:rsidRPr="00F9686C">
        <w:rPr>
          <w:color w:val="808080"/>
          <w:highlight w:val="cyan"/>
        </w:rPr>
        <w:t>-- TAG-FEATURESETUPLINKPERCC-STOP</w:t>
      </w:r>
    </w:p>
    <w:p w14:paraId="54E452CE" w14:textId="77777777" w:rsidR="004168A3" w:rsidRPr="00F9686C" w:rsidRDefault="004168A3" w:rsidP="004168A3">
      <w:pPr>
        <w:pStyle w:val="PL"/>
        <w:rPr>
          <w:color w:val="808080"/>
          <w:highlight w:val="cyan"/>
        </w:rPr>
      </w:pPr>
      <w:r w:rsidRPr="00F9686C">
        <w:rPr>
          <w:color w:val="808080"/>
          <w:highlight w:val="cyan"/>
        </w:rPr>
        <w:t>-- ASN1STOP</w:t>
      </w:r>
    </w:p>
    <w:p w14:paraId="564982C0"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FeatureSetUplinkPerCC-Id</w:t>
      </w:r>
      <w:bookmarkEnd w:id="10695"/>
    </w:p>
    <w:p w14:paraId="5D29D864" w14:textId="77777777"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14:paraId="295F4999" w14:textId="77777777"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14:paraId="4797412F" w14:textId="77777777" w:rsidR="004168A3" w:rsidRPr="00F9686C" w:rsidRDefault="004168A3" w:rsidP="004168A3">
      <w:pPr>
        <w:pStyle w:val="PL"/>
        <w:rPr>
          <w:color w:val="808080"/>
          <w:highlight w:val="cyan"/>
        </w:rPr>
      </w:pPr>
      <w:r w:rsidRPr="00F9686C">
        <w:rPr>
          <w:color w:val="808080"/>
          <w:highlight w:val="cyan"/>
        </w:rPr>
        <w:t>-- ASN1START</w:t>
      </w:r>
    </w:p>
    <w:p w14:paraId="10AC704F" w14:textId="77777777" w:rsidR="004168A3" w:rsidRPr="00F9686C" w:rsidRDefault="004168A3" w:rsidP="004168A3">
      <w:pPr>
        <w:pStyle w:val="PL"/>
        <w:rPr>
          <w:color w:val="808080"/>
          <w:highlight w:val="cyan"/>
        </w:rPr>
      </w:pPr>
      <w:r w:rsidRPr="00F9686C">
        <w:rPr>
          <w:color w:val="808080"/>
          <w:highlight w:val="cyan"/>
        </w:rPr>
        <w:t>-- TAG-FEATURESET-UPLINK-PER-CC-ID-START</w:t>
      </w:r>
    </w:p>
    <w:p w14:paraId="425D3E12" w14:textId="77777777" w:rsidR="004168A3" w:rsidRPr="00F9686C" w:rsidRDefault="004168A3" w:rsidP="004168A3">
      <w:pPr>
        <w:pStyle w:val="PL"/>
        <w:rPr>
          <w:highlight w:val="cyan"/>
        </w:rPr>
      </w:pPr>
    </w:p>
    <w:p w14:paraId="0E231B4C" w14:textId="77777777"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14:paraId="73DAF584" w14:textId="77777777" w:rsidR="004168A3" w:rsidRPr="00F9686C" w:rsidRDefault="004168A3" w:rsidP="004168A3">
      <w:pPr>
        <w:pStyle w:val="PL"/>
        <w:rPr>
          <w:highlight w:val="cyan"/>
        </w:rPr>
      </w:pPr>
    </w:p>
    <w:p w14:paraId="3209D106" w14:textId="77777777"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14:paraId="3DA4A7A0" w14:textId="77777777" w:rsidR="004168A3" w:rsidRPr="00F9686C" w:rsidRDefault="004168A3" w:rsidP="004168A3">
      <w:pPr>
        <w:pStyle w:val="PL"/>
        <w:rPr>
          <w:color w:val="808080"/>
          <w:highlight w:val="cyan"/>
        </w:rPr>
      </w:pPr>
      <w:r w:rsidRPr="00F9686C">
        <w:rPr>
          <w:color w:val="808080"/>
          <w:highlight w:val="cyan"/>
        </w:rPr>
        <w:t>-- ASN1STOP</w:t>
      </w:r>
    </w:p>
    <w:p w14:paraId="70BF73CC" w14:textId="77777777" w:rsidR="004168A3" w:rsidRPr="00F9686C" w:rsidRDefault="004168A3" w:rsidP="004168A3">
      <w:pPr>
        <w:rPr>
          <w:highlight w:val="cyan"/>
        </w:rPr>
      </w:pPr>
    </w:p>
    <w:p w14:paraId="7BCA4EAB" w14:textId="77777777" w:rsidR="004168A3" w:rsidRPr="00F9686C" w:rsidRDefault="004168A3" w:rsidP="004168A3">
      <w:pPr>
        <w:pStyle w:val="Heading4"/>
        <w:rPr>
          <w:highlight w:val="cyan"/>
        </w:rPr>
      </w:pPr>
      <w:r w:rsidRPr="00F9686C">
        <w:rPr>
          <w:highlight w:val="cyan"/>
        </w:rPr>
        <w:t>–</w:t>
      </w:r>
      <w:r w:rsidRPr="00F9686C">
        <w:rPr>
          <w:highlight w:val="cyan"/>
        </w:rPr>
        <w:tab/>
      </w:r>
      <w:r w:rsidRPr="00F9686C">
        <w:rPr>
          <w:i/>
          <w:highlight w:val="cyan"/>
        </w:rPr>
        <w:t>FeatureSets</w:t>
      </w:r>
    </w:p>
    <w:p w14:paraId="1B38F62D" w14:textId="77777777"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14:paraId="7348E028" w14:textId="77777777"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14:paraId="4DCC4721" w14:textId="77777777"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14:paraId="30D1ACB5" w14:textId="77777777" w:rsidR="004168A3" w:rsidRPr="00F9686C" w:rsidRDefault="004168A3" w:rsidP="004168A3">
      <w:pPr>
        <w:pStyle w:val="PL"/>
        <w:rPr>
          <w:color w:val="808080"/>
          <w:highlight w:val="cyan"/>
        </w:rPr>
      </w:pPr>
      <w:r w:rsidRPr="00F9686C">
        <w:rPr>
          <w:color w:val="808080"/>
          <w:highlight w:val="cyan"/>
        </w:rPr>
        <w:t>-- ASN1START</w:t>
      </w:r>
    </w:p>
    <w:p w14:paraId="76DB6EEC" w14:textId="77777777" w:rsidR="004168A3" w:rsidRPr="00F9686C" w:rsidRDefault="004168A3" w:rsidP="004168A3">
      <w:pPr>
        <w:pStyle w:val="PL"/>
        <w:rPr>
          <w:color w:val="808080"/>
          <w:highlight w:val="cyan"/>
        </w:rPr>
      </w:pPr>
      <w:r w:rsidRPr="00F9686C">
        <w:rPr>
          <w:color w:val="808080"/>
          <w:highlight w:val="cyan"/>
        </w:rPr>
        <w:t>-- TAG-FEATURESETS-START</w:t>
      </w:r>
    </w:p>
    <w:p w14:paraId="5B3B4566" w14:textId="77777777" w:rsidR="004168A3" w:rsidRPr="00F9686C" w:rsidRDefault="004168A3" w:rsidP="004168A3">
      <w:pPr>
        <w:pStyle w:val="PL"/>
        <w:rPr>
          <w:highlight w:val="cyan"/>
          <w:lang w:eastAsia="ja-JP"/>
        </w:rPr>
      </w:pPr>
    </w:p>
    <w:p w14:paraId="0BE24907" w14:textId="77777777"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3184566" w14:textId="77777777"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552B01D7" w14:textId="77777777"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6DF28041" w14:textId="77777777"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14:paraId="0B2F24B8" w14:textId="77777777"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14:paraId="2AA057EC" w14:textId="77777777" w:rsidR="004168A3" w:rsidRPr="00F9686C" w:rsidRDefault="004168A3" w:rsidP="004168A3">
      <w:pPr>
        <w:pStyle w:val="PL"/>
        <w:rPr>
          <w:highlight w:val="cyan"/>
          <w:lang w:val="en-US"/>
        </w:rPr>
      </w:pPr>
      <w:r w:rsidRPr="00F9686C">
        <w:rPr>
          <w:highlight w:val="cyan"/>
          <w:lang w:val="en-US"/>
        </w:rPr>
        <w:tab/>
        <w:t>...</w:t>
      </w:r>
    </w:p>
    <w:p w14:paraId="6459D199" w14:textId="77777777" w:rsidR="004168A3" w:rsidRPr="00F9686C" w:rsidRDefault="004168A3" w:rsidP="004168A3">
      <w:pPr>
        <w:pStyle w:val="PL"/>
        <w:rPr>
          <w:highlight w:val="cyan"/>
          <w:lang w:val="en-US"/>
        </w:rPr>
      </w:pPr>
      <w:r w:rsidRPr="00F9686C">
        <w:rPr>
          <w:highlight w:val="cyan"/>
          <w:lang w:val="en-US"/>
        </w:rPr>
        <w:t>}</w:t>
      </w:r>
    </w:p>
    <w:p w14:paraId="64CAC4C1" w14:textId="77777777" w:rsidR="004168A3" w:rsidRPr="00F9686C" w:rsidRDefault="004168A3" w:rsidP="004168A3">
      <w:pPr>
        <w:pStyle w:val="PL"/>
        <w:rPr>
          <w:highlight w:val="cyan"/>
        </w:rPr>
      </w:pPr>
    </w:p>
    <w:p w14:paraId="51EB08B6" w14:textId="77777777" w:rsidR="004168A3" w:rsidRPr="00F9686C" w:rsidRDefault="004168A3" w:rsidP="004168A3">
      <w:pPr>
        <w:pStyle w:val="PL"/>
        <w:rPr>
          <w:color w:val="808080"/>
          <w:highlight w:val="cyan"/>
        </w:rPr>
      </w:pPr>
      <w:r w:rsidRPr="00F9686C">
        <w:rPr>
          <w:color w:val="808080"/>
          <w:highlight w:val="cyan"/>
        </w:rPr>
        <w:t>-- ASN1STOP</w:t>
      </w:r>
    </w:p>
    <w:p w14:paraId="40BA1DD6" w14:textId="77777777" w:rsidR="004168A3" w:rsidRPr="00F9686C" w:rsidRDefault="004168A3" w:rsidP="004168A3">
      <w:pPr>
        <w:pStyle w:val="PL"/>
        <w:rPr>
          <w:color w:val="808080"/>
          <w:highlight w:val="cyan"/>
        </w:rPr>
      </w:pPr>
      <w:r w:rsidRPr="00F9686C">
        <w:rPr>
          <w:color w:val="808080"/>
          <w:highlight w:val="cyan"/>
        </w:rPr>
        <w:t>-- TAG-FEATURESETS-STOP</w:t>
      </w:r>
    </w:p>
    <w:p w14:paraId="3F176DEA" w14:textId="77777777" w:rsidR="0001465F" w:rsidRPr="00F9686C" w:rsidRDefault="0001465F" w:rsidP="0001465F">
      <w:pPr>
        <w:pStyle w:val="Heading4"/>
        <w:rPr>
          <w:highlight w:val="cyan"/>
        </w:rPr>
      </w:pPr>
      <w:bookmarkStart w:id="10696" w:name="_Toc510018716"/>
      <w:bookmarkStart w:id="10697" w:name="_Toc510018717"/>
      <w:r w:rsidRPr="00F9686C">
        <w:rPr>
          <w:highlight w:val="cyan"/>
        </w:rPr>
        <w:t>–</w:t>
      </w:r>
      <w:r w:rsidRPr="00F9686C">
        <w:rPr>
          <w:highlight w:val="cyan"/>
        </w:rPr>
        <w:tab/>
      </w:r>
      <w:bookmarkStart w:id="10698" w:name="_Hlk515425180"/>
      <w:r w:rsidRPr="00F9686C">
        <w:rPr>
          <w:i/>
          <w:noProof/>
          <w:highlight w:val="cyan"/>
        </w:rPr>
        <w:t>FreqBandIndicatorEUTRA</w:t>
      </w:r>
      <w:bookmarkEnd w:id="10696"/>
      <w:bookmarkEnd w:id="10698"/>
    </w:p>
    <w:p w14:paraId="00E07551" w14:textId="77777777" w:rsidR="0001465F" w:rsidRPr="00F9686C" w:rsidRDefault="0001465F" w:rsidP="0001465F">
      <w:pPr>
        <w:pStyle w:val="PL"/>
        <w:rPr>
          <w:color w:val="808080"/>
          <w:highlight w:val="cyan"/>
        </w:rPr>
      </w:pPr>
      <w:r w:rsidRPr="00F9686C">
        <w:rPr>
          <w:color w:val="808080"/>
          <w:highlight w:val="cyan"/>
        </w:rPr>
        <w:t>-- ASN1START</w:t>
      </w:r>
    </w:p>
    <w:p w14:paraId="3E014698" w14:textId="77777777" w:rsidR="0001465F" w:rsidRPr="00F9686C" w:rsidRDefault="0001465F" w:rsidP="0001465F">
      <w:pPr>
        <w:pStyle w:val="PL"/>
        <w:rPr>
          <w:color w:val="808080"/>
          <w:highlight w:val="cyan"/>
        </w:rPr>
      </w:pPr>
      <w:r w:rsidRPr="00F9686C">
        <w:rPr>
          <w:color w:val="808080"/>
          <w:highlight w:val="cyan"/>
        </w:rPr>
        <w:t>-- TAG-FREQ-BAND-INDICATOR-EUTRA-START</w:t>
      </w:r>
    </w:p>
    <w:p w14:paraId="51FE0877" w14:textId="77777777" w:rsidR="0001465F" w:rsidRPr="00F9686C" w:rsidRDefault="0001465F" w:rsidP="0001465F">
      <w:pPr>
        <w:pStyle w:val="PL"/>
        <w:rPr>
          <w:highlight w:val="cyan"/>
        </w:rPr>
      </w:pPr>
    </w:p>
    <w:p w14:paraId="19979AF8" w14:textId="77777777"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14:paraId="6820D87C" w14:textId="77777777" w:rsidR="0001465F" w:rsidRPr="00F9686C" w:rsidRDefault="0001465F" w:rsidP="0001465F">
      <w:pPr>
        <w:pStyle w:val="PL"/>
        <w:rPr>
          <w:highlight w:val="cyan"/>
        </w:rPr>
      </w:pPr>
    </w:p>
    <w:p w14:paraId="4F1DF652" w14:textId="77777777" w:rsidR="0001465F" w:rsidRPr="00F9686C" w:rsidRDefault="0001465F" w:rsidP="0001465F">
      <w:pPr>
        <w:pStyle w:val="PL"/>
        <w:rPr>
          <w:color w:val="808080"/>
          <w:highlight w:val="cyan"/>
        </w:rPr>
      </w:pPr>
      <w:r w:rsidRPr="00F9686C">
        <w:rPr>
          <w:color w:val="808080"/>
          <w:highlight w:val="cyan"/>
        </w:rPr>
        <w:t>-- TAG-FREQ-BAND-INDICATOR-EUTRA-STOP</w:t>
      </w:r>
    </w:p>
    <w:p w14:paraId="4B7F897F" w14:textId="77777777" w:rsidR="0001465F" w:rsidRPr="00F9686C" w:rsidRDefault="0001465F" w:rsidP="0001465F">
      <w:pPr>
        <w:pStyle w:val="PL"/>
        <w:rPr>
          <w:color w:val="808080"/>
          <w:highlight w:val="cyan"/>
        </w:rPr>
      </w:pPr>
      <w:r w:rsidRPr="00F9686C">
        <w:rPr>
          <w:color w:val="808080"/>
          <w:highlight w:val="cyan"/>
        </w:rPr>
        <w:t>-- ASN1STOP</w:t>
      </w:r>
    </w:p>
    <w:p w14:paraId="76CAA194" w14:textId="77777777" w:rsidR="0001465F" w:rsidRPr="00F9686C" w:rsidRDefault="0001465F" w:rsidP="0001465F">
      <w:pPr>
        <w:rPr>
          <w:highlight w:val="cyan"/>
        </w:rPr>
      </w:pPr>
    </w:p>
    <w:p w14:paraId="56A59FCD" w14:textId="77777777" w:rsidR="00FD7354" w:rsidRPr="00F9686C" w:rsidRDefault="00FD7354" w:rsidP="00FC7F0F">
      <w:pPr>
        <w:pStyle w:val="Heading4"/>
        <w:rPr>
          <w:highlight w:val="cyan"/>
        </w:rPr>
      </w:pPr>
      <w:r w:rsidRPr="00F9686C">
        <w:rPr>
          <w:highlight w:val="cyan"/>
        </w:rPr>
        <w:t>–</w:t>
      </w:r>
      <w:r w:rsidRPr="00F9686C">
        <w:rPr>
          <w:highlight w:val="cyan"/>
        </w:rPr>
        <w:tab/>
      </w:r>
      <w:r w:rsidRPr="00F9686C">
        <w:rPr>
          <w:i/>
          <w:noProof/>
          <w:highlight w:val="cyan"/>
        </w:rPr>
        <w:t>FreqBandList</w:t>
      </w:r>
      <w:bookmarkEnd w:id="10697"/>
    </w:p>
    <w:p w14:paraId="2AF07130" w14:textId="77777777"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14:paraId="6532FFA0" w14:textId="77777777"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14:paraId="70857803" w14:textId="77777777" w:rsidR="00FD7354" w:rsidRPr="00F9686C" w:rsidRDefault="00FD7354" w:rsidP="00FC7F0F">
      <w:pPr>
        <w:pStyle w:val="PL"/>
        <w:rPr>
          <w:color w:val="808080"/>
          <w:highlight w:val="cyan"/>
        </w:rPr>
      </w:pPr>
      <w:r w:rsidRPr="00F9686C">
        <w:rPr>
          <w:color w:val="808080"/>
          <w:highlight w:val="cyan"/>
        </w:rPr>
        <w:t>-- ASN1START</w:t>
      </w:r>
    </w:p>
    <w:p w14:paraId="4B59F197" w14:textId="77777777" w:rsidR="00FD7354" w:rsidRPr="00F9686C" w:rsidRDefault="00FD7354" w:rsidP="00C06796">
      <w:pPr>
        <w:pStyle w:val="PL"/>
        <w:rPr>
          <w:color w:val="808080"/>
          <w:highlight w:val="cyan"/>
        </w:rPr>
      </w:pPr>
      <w:r w:rsidRPr="00F9686C">
        <w:rPr>
          <w:color w:val="808080"/>
          <w:highlight w:val="cyan"/>
        </w:rPr>
        <w:t>-- TAG-FREQBANDLIST-START</w:t>
      </w:r>
    </w:p>
    <w:p w14:paraId="54961A47" w14:textId="77777777" w:rsidR="00FD7354" w:rsidRPr="00F9686C" w:rsidRDefault="00FD7354" w:rsidP="00FC7F0F">
      <w:pPr>
        <w:pStyle w:val="PL"/>
        <w:rPr>
          <w:highlight w:val="cyan"/>
        </w:rPr>
      </w:pPr>
    </w:p>
    <w:p w14:paraId="1D7AE944" w14:textId="77777777"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14:paraId="0F539685" w14:textId="77777777" w:rsidR="00FD7354" w:rsidRPr="00F9686C" w:rsidRDefault="00FD7354" w:rsidP="00FC7F0F">
      <w:pPr>
        <w:pStyle w:val="PL"/>
        <w:rPr>
          <w:highlight w:val="cyan"/>
        </w:rPr>
      </w:pPr>
    </w:p>
    <w:p w14:paraId="14C2245E" w14:textId="77777777"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14:paraId="76F9D887" w14:textId="77777777" w:rsidR="000630D1" w:rsidRPr="00F9686C" w:rsidRDefault="000630D1" w:rsidP="000630D1">
      <w:pPr>
        <w:pStyle w:val="PL"/>
        <w:rPr>
          <w:highlight w:val="cyan"/>
          <w:lang w:eastAsia="ja-JP"/>
        </w:rPr>
      </w:pPr>
      <w:bookmarkStart w:id="10699"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14:paraId="69F49D97" w14:textId="77777777"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14:paraId="684E8F15" w14:textId="77777777" w:rsidR="000630D1" w:rsidRPr="00F9686C" w:rsidRDefault="000630D1" w:rsidP="000630D1">
      <w:pPr>
        <w:pStyle w:val="PL"/>
        <w:rPr>
          <w:highlight w:val="cyan"/>
          <w:lang w:eastAsia="ja-JP"/>
        </w:rPr>
      </w:pPr>
      <w:r w:rsidRPr="00F9686C">
        <w:rPr>
          <w:highlight w:val="cyan"/>
          <w:lang w:eastAsia="ja-JP"/>
        </w:rPr>
        <w:t>}</w:t>
      </w:r>
      <w:bookmarkEnd w:id="10699"/>
    </w:p>
    <w:p w14:paraId="28D401AE" w14:textId="77777777" w:rsidR="000630D1" w:rsidRPr="00F9686C" w:rsidRDefault="000630D1" w:rsidP="00FC7F0F">
      <w:pPr>
        <w:pStyle w:val="PL"/>
        <w:rPr>
          <w:highlight w:val="cyan"/>
          <w:lang w:eastAsia="ja-JP"/>
        </w:rPr>
      </w:pPr>
    </w:p>
    <w:p w14:paraId="68513D03" w14:textId="77777777" w:rsidR="000630D1" w:rsidRPr="00F9686C" w:rsidRDefault="000630D1" w:rsidP="000630D1">
      <w:pPr>
        <w:pStyle w:val="PL"/>
        <w:rPr>
          <w:rFonts w:eastAsia="Yu Mincho"/>
          <w:highlight w:val="cyan"/>
          <w:lang w:eastAsia="ja-JP"/>
        </w:rPr>
      </w:pPr>
      <w:bookmarkStart w:id="10700"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00"/>
    </w:p>
    <w:p w14:paraId="0F9E7CE7" w14:textId="77777777"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14:paraId="4E2A511B" w14:textId="77777777" w:rsidR="000630D1" w:rsidRPr="00F9686C" w:rsidRDefault="000630D1" w:rsidP="000630D1">
      <w:pPr>
        <w:pStyle w:val="PL"/>
        <w:rPr>
          <w:rFonts w:eastAsia="Yu Mincho"/>
          <w:highlight w:val="cyan"/>
          <w:lang w:eastAsia="ja-JP"/>
        </w:rPr>
      </w:pPr>
      <w:bookmarkStart w:id="10701"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14:paraId="48765293"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7E4A9C1A"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14:paraId="0F539553" w14:textId="77777777" w:rsidR="000630D1" w:rsidRPr="00F9686C" w:rsidRDefault="000630D1" w:rsidP="000630D1">
      <w:pPr>
        <w:pStyle w:val="PL"/>
        <w:rPr>
          <w:highlight w:val="cyan"/>
        </w:rPr>
      </w:pPr>
    </w:p>
    <w:p w14:paraId="149438A4" w14:textId="77777777" w:rsidR="000630D1" w:rsidRPr="00F9686C" w:rsidRDefault="000630D1" w:rsidP="000630D1">
      <w:pPr>
        <w:pStyle w:val="PL"/>
        <w:rPr>
          <w:rFonts w:eastAsia="Yu Mincho"/>
          <w:highlight w:val="cyan"/>
          <w:lang w:eastAsia="ja-JP"/>
        </w:rPr>
      </w:pPr>
      <w:bookmarkStart w:id="10702"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701"/>
    </w:p>
    <w:p w14:paraId="154DBADB" w14:textId="77777777"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14:paraId="62061DC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FB13A4E"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6D168219"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14:paraId="1389E907" w14:textId="77777777"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14:paraId="2CBD7368" w14:textId="77777777" w:rsidR="00FD7354" w:rsidRPr="00F9686C" w:rsidRDefault="00FD7354" w:rsidP="000630D1">
      <w:pPr>
        <w:pStyle w:val="PL"/>
        <w:rPr>
          <w:highlight w:val="cyan"/>
          <w:lang w:eastAsia="ja-JP"/>
        </w:rPr>
      </w:pPr>
      <w:r w:rsidRPr="00F9686C">
        <w:rPr>
          <w:highlight w:val="cyan"/>
          <w:lang w:eastAsia="ja-JP"/>
        </w:rPr>
        <w:t>}</w:t>
      </w:r>
    </w:p>
    <w:p w14:paraId="7B0129A8" w14:textId="77777777" w:rsidR="00D9628B" w:rsidRPr="00F9686C" w:rsidRDefault="00D9628B" w:rsidP="000630D1">
      <w:pPr>
        <w:pStyle w:val="PL"/>
        <w:rPr>
          <w:highlight w:val="cyan"/>
          <w:lang w:eastAsia="ja-JP"/>
        </w:rPr>
      </w:pPr>
    </w:p>
    <w:p w14:paraId="76A7F9CE" w14:textId="77777777"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14:paraId="252743B5" w14:textId="77777777"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14:paraId="6E5D3192" w14:textId="77777777" w:rsidR="00FD7354" w:rsidRPr="00F9686C" w:rsidRDefault="00FD7354" w:rsidP="00FC7F0F">
      <w:pPr>
        <w:pStyle w:val="PL"/>
        <w:rPr>
          <w:highlight w:val="cyan"/>
        </w:rPr>
      </w:pPr>
    </w:p>
    <w:bookmarkEnd w:id="10702"/>
    <w:p w14:paraId="08439E6F" w14:textId="77777777" w:rsidR="00FD7354" w:rsidRPr="00F9686C" w:rsidRDefault="00FD7354" w:rsidP="00C06796">
      <w:pPr>
        <w:pStyle w:val="PL"/>
        <w:rPr>
          <w:color w:val="808080"/>
          <w:highlight w:val="cyan"/>
        </w:rPr>
      </w:pPr>
      <w:r w:rsidRPr="00F9686C">
        <w:rPr>
          <w:color w:val="808080"/>
          <w:highlight w:val="cyan"/>
        </w:rPr>
        <w:t>-- TAG-FREQBANDLIST-STOP</w:t>
      </w:r>
    </w:p>
    <w:p w14:paraId="2521CD7C" w14:textId="77777777" w:rsidR="00FD7354" w:rsidRPr="00F9686C" w:rsidRDefault="00FD7354" w:rsidP="00FC7F0F">
      <w:pPr>
        <w:pStyle w:val="PL"/>
        <w:rPr>
          <w:color w:val="808080"/>
          <w:highlight w:val="cyan"/>
        </w:rPr>
      </w:pPr>
      <w:r w:rsidRPr="00F9686C">
        <w:rPr>
          <w:color w:val="808080"/>
          <w:highlight w:val="cyan"/>
        </w:rPr>
        <w:t>-- ASN1STOP</w:t>
      </w:r>
    </w:p>
    <w:p w14:paraId="1CD4DAA0" w14:textId="77777777" w:rsidR="00FD7354" w:rsidRPr="00F9686C" w:rsidRDefault="00FD7354" w:rsidP="00FC7F0F">
      <w:pPr>
        <w:pStyle w:val="Heading4"/>
        <w:rPr>
          <w:noProof/>
          <w:highlight w:val="cyan"/>
        </w:rPr>
      </w:pPr>
      <w:bookmarkStart w:id="10703" w:name="_Toc510018718"/>
      <w:r w:rsidRPr="00F9686C">
        <w:rPr>
          <w:highlight w:val="cyan"/>
        </w:rPr>
        <w:t>–</w:t>
      </w:r>
      <w:r w:rsidRPr="00F9686C">
        <w:rPr>
          <w:highlight w:val="cyan"/>
        </w:rPr>
        <w:tab/>
      </w:r>
      <w:r w:rsidRPr="00F9686C">
        <w:rPr>
          <w:i/>
          <w:noProof/>
          <w:highlight w:val="cyan"/>
        </w:rPr>
        <w:t>FreqSeparationClass</w:t>
      </w:r>
      <w:bookmarkEnd w:id="10703"/>
    </w:p>
    <w:p w14:paraId="2CD3F807" w14:textId="77777777"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14:paraId="5ADEFE75" w14:textId="77777777"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14:paraId="37D4A725" w14:textId="77777777" w:rsidR="00FD7354" w:rsidRPr="00F9686C" w:rsidRDefault="00FD7354" w:rsidP="00FC7F0F">
      <w:pPr>
        <w:pStyle w:val="PL"/>
        <w:rPr>
          <w:color w:val="808080"/>
          <w:highlight w:val="cyan"/>
        </w:rPr>
      </w:pPr>
      <w:r w:rsidRPr="00F9686C">
        <w:rPr>
          <w:color w:val="808080"/>
          <w:highlight w:val="cyan"/>
        </w:rPr>
        <w:t>-- ASN1START</w:t>
      </w:r>
    </w:p>
    <w:p w14:paraId="741D0BB5" w14:textId="77777777" w:rsidR="00FD7354" w:rsidRPr="00F9686C" w:rsidRDefault="00FD7354" w:rsidP="00FC7F0F">
      <w:pPr>
        <w:pStyle w:val="PL"/>
        <w:rPr>
          <w:color w:val="808080"/>
          <w:highlight w:val="cyan"/>
        </w:rPr>
      </w:pPr>
      <w:r w:rsidRPr="00F9686C">
        <w:rPr>
          <w:color w:val="808080"/>
          <w:highlight w:val="cyan"/>
        </w:rPr>
        <w:t>-- TAG-FREQSEPARATIONCLASS-START</w:t>
      </w:r>
    </w:p>
    <w:p w14:paraId="195713B8" w14:textId="77777777" w:rsidR="00FD7354" w:rsidRPr="00F9686C" w:rsidRDefault="00FD7354" w:rsidP="00FC7F0F">
      <w:pPr>
        <w:pStyle w:val="PL"/>
        <w:rPr>
          <w:highlight w:val="cyan"/>
        </w:rPr>
      </w:pPr>
    </w:p>
    <w:p w14:paraId="3C9C4226" w14:textId="77777777"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14:paraId="51A29082" w14:textId="77777777" w:rsidR="00FD7354" w:rsidRPr="00F9686C" w:rsidRDefault="00FD7354" w:rsidP="00FC7F0F">
      <w:pPr>
        <w:pStyle w:val="PL"/>
        <w:rPr>
          <w:highlight w:val="cyan"/>
        </w:rPr>
      </w:pPr>
    </w:p>
    <w:p w14:paraId="648EA9DC" w14:textId="77777777" w:rsidR="00FD7354" w:rsidRPr="00F9686C" w:rsidRDefault="00FD7354" w:rsidP="00FC7F0F">
      <w:pPr>
        <w:pStyle w:val="PL"/>
        <w:rPr>
          <w:color w:val="808080"/>
          <w:highlight w:val="cyan"/>
        </w:rPr>
      </w:pPr>
      <w:r w:rsidRPr="00F9686C">
        <w:rPr>
          <w:color w:val="808080"/>
          <w:highlight w:val="cyan"/>
        </w:rPr>
        <w:t>-- TAG-FREQSEPARATIONCLASS-STOP</w:t>
      </w:r>
    </w:p>
    <w:p w14:paraId="50174692" w14:textId="77777777" w:rsidR="00FD7354" w:rsidRPr="00F9686C" w:rsidRDefault="00FD7354" w:rsidP="00FC7F0F">
      <w:pPr>
        <w:pStyle w:val="PL"/>
        <w:rPr>
          <w:color w:val="808080"/>
          <w:highlight w:val="cyan"/>
        </w:rPr>
      </w:pPr>
      <w:r w:rsidRPr="00F9686C">
        <w:rPr>
          <w:color w:val="808080"/>
          <w:highlight w:val="cyan"/>
        </w:rPr>
        <w:t>-- ASN1STOP</w:t>
      </w:r>
    </w:p>
    <w:p w14:paraId="27FB2D3A" w14:textId="77777777" w:rsidR="00FD7354" w:rsidRPr="00F9686C" w:rsidRDefault="00FD7354" w:rsidP="00FC7F0F">
      <w:pPr>
        <w:pStyle w:val="Heading4"/>
        <w:rPr>
          <w:highlight w:val="cyan"/>
        </w:rPr>
      </w:pPr>
      <w:bookmarkStart w:id="10704" w:name="_Toc510018719"/>
      <w:r w:rsidRPr="00F9686C">
        <w:rPr>
          <w:highlight w:val="cyan"/>
        </w:rPr>
        <w:lastRenderedPageBreak/>
        <w:t>–</w:t>
      </w:r>
      <w:r w:rsidRPr="00F9686C">
        <w:rPr>
          <w:highlight w:val="cyan"/>
        </w:rPr>
        <w:tab/>
      </w:r>
      <w:r w:rsidRPr="00F9686C">
        <w:rPr>
          <w:i/>
          <w:noProof/>
          <w:highlight w:val="cyan"/>
        </w:rPr>
        <w:t>MIMO-Layers</w:t>
      </w:r>
      <w:bookmarkEnd w:id="10704"/>
    </w:p>
    <w:p w14:paraId="6A02C9E8" w14:textId="77777777" w:rsidR="00FD7354" w:rsidRPr="00F9686C" w:rsidRDefault="00FD7354" w:rsidP="00FC7F0F">
      <w:pPr>
        <w:pStyle w:val="PL"/>
        <w:rPr>
          <w:color w:val="808080"/>
          <w:highlight w:val="cyan"/>
        </w:rPr>
      </w:pPr>
      <w:r w:rsidRPr="00F9686C">
        <w:rPr>
          <w:color w:val="808080"/>
          <w:highlight w:val="cyan"/>
        </w:rPr>
        <w:t>-- ASN1START</w:t>
      </w:r>
    </w:p>
    <w:p w14:paraId="0808C032"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14:paraId="52C1FBC1" w14:textId="77777777" w:rsidR="00FD7354" w:rsidRPr="00F9686C" w:rsidRDefault="00FD7354" w:rsidP="00FC7F0F">
      <w:pPr>
        <w:pStyle w:val="PL"/>
        <w:rPr>
          <w:highlight w:val="cyan"/>
        </w:rPr>
      </w:pPr>
    </w:p>
    <w:p w14:paraId="76E400CA" w14:textId="77777777"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14:paraId="23FF31E2" w14:textId="77777777" w:rsidR="00FD7354" w:rsidRPr="00F9686C" w:rsidRDefault="00FD7354" w:rsidP="00FC7F0F">
      <w:pPr>
        <w:pStyle w:val="PL"/>
        <w:rPr>
          <w:highlight w:val="cyan"/>
          <w:lang w:eastAsia="ja-JP"/>
        </w:rPr>
      </w:pPr>
    </w:p>
    <w:p w14:paraId="10295F2E" w14:textId="77777777"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14:paraId="1E352468" w14:textId="77777777" w:rsidR="00FD7354" w:rsidRPr="00F9686C" w:rsidRDefault="00FD7354" w:rsidP="00FC7F0F">
      <w:pPr>
        <w:pStyle w:val="PL"/>
        <w:rPr>
          <w:highlight w:val="cyan"/>
        </w:rPr>
      </w:pPr>
    </w:p>
    <w:p w14:paraId="77C26233" w14:textId="77777777"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14:paraId="773E361C" w14:textId="77777777" w:rsidR="00FD7354" w:rsidRPr="00F9686C" w:rsidRDefault="00FD7354" w:rsidP="00FC7F0F">
      <w:pPr>
        <w:pStyle w:val="PL"/>
        <w:rPr>
          <w:color w:val="808080"/>
          <w:highlight w:val="cyan"/>
        </w:rPr>
      </w:pPr>
      <w:r w:rsidRPr="00F9686C">
        <w:rPr>
          <w:color w:val="808080"/>
          <w:highlight w:val="cyan"/>
        </w:rPr>
        <w:t>-- ASN1STOP</w:t>
      </w:r>
    </w:p>
    <w:p w14:paraId="28AECC7B" w14:textId="77777777" w:rsidR="008A3988" w:rsidRPr="00F9686C" w:rsidRDefault="008A3988" w:rsidP="008A3988">
      <w:pPr>
        <w:pStyle w:val="Heading4"/>
        <w:rPr>
          <w:highlight w:val="cyan"/>
        </w:rPr>
      </w:pPr>
      <w:bookmarkStart w:id="10705" w:name="_Toc510018720"/>
      <w:r w:rsidRPr="00F9686C">
        <w:rPr>
          <w:highlight w:val="cyan"/>
        </w:rPr>
        <w:t>–</w:t>
      </w:r>
      <w:r w:rsidRPr="00F9686C">
        <w:rPr>
          <w:highlight w:val="cyan"/>
        </w:rPr>
        <w:tab/>
      </w:r>
      <w:r w:rsidRPr="00F9686C">
        <w:rPr>
          <w:i/>
          <w:noProof/>
          <w:highlight w:val="cyan"/>
        </w:rPr>
        <w:t>ModulationOrder</w:t>
      </w:r>
      <w:bookmarkEnd w:id="10705"/>
    </w:p>
    <w:p w14:paraId="54E74B59" w14:textId="77777777" w:rsidR="008A3988" w:rsidRPr="00F9686C" w:rsidRDefault="008A3988" w:rsidP="008A3988">
      <w:pPr>
        <w:pStyle w:val="PL"/>
        <w:rPr>
          <w:color w:val="808080"/>
          <w:highlight w:val="cyan"/>
        </w:rPr>
      </w:pPr>
      <w:r w:rsidRPr="00F9686C">
        <w:rPr>
          <w:color w:val="808080"/>
          <w:highlight w:val="cyan"/>
        </w:rPr>
        <w:t>-- ASN1START</w:t>
      </w:r>
    </w:p>
    <w:p w14:paraId="484265CE" w14:textId="77777777" w:rsidR="008A3988" w:rsidRPr="00F9686C" w:rsidRDefault="008A3988" w:rsidP="00C06796">
      <w:pPr>
        <w:pStyle w:val="PL"/>
        <w:rPr>
          <w:color w:val="808080"/>
          <w:highlight w:val="cyan"/>
        </w:rPr>
      </w:pPr>
      <w:r w:rsidRPr="00F9686C">
        <w:rPr>
          <w:color w:val="808080"/>
          <w:highlight w:val="cyan"/>
        </w:rPr>
        <w:t>-- TAG-MODULATION-ORDER-START</w:t>
      </w:r>
    </w:p>
    <w:p w14:paraId="36486CD3" w14:textId="77777777" w:rsidR="008A3988" w:rsidRPr="00F9686C" w:rsidRDefault="008A3988" w:rsidP="008A3988">
      <w:pPr>
        <w:pStyle w:val="PL"/>
        <w:rPr>
          <w:rFonts w:eastAsia="Malgun Gothic"/>
          <w:highlight w:val="cyan"/>
        </w:rPr>
      </w:pPr>
    </w:p>
    <w:p w14:paraId="13839E17" w14:textId="77777777"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14:paraId="3B549E1D" w14:textId="77777777" w:rsidR="008A3988" w:rsidRPr="00F9686C" w:rsidRDefault="008A3988" w:rsidP="008A3988">
      <w:pPr>
        <w:pStyle w:val="PL"/>
        <w:rPr>
          <w:rFonts w:eastAsia="Malgun Gothic"/>
          <w:highlight w:val="cyan"/>
        </w:rPr>
      </w:pPr>
    </w:p>
    <w:p w14:paraId="38429C7F" w14:textId="77777777" w:rsidR="008A3988" w:rsidRPr="00F9686C" w:rsidRDefault="008A3988" w:rsidP="00C06796">
      <w:pPr>
        <w:pStyle w:val="PL"/>
        <w:rPr>
          <w:color w:val="808080"/>
          <w:highlight w:val="cyan"/>
        </w:rPr>
      </w:pPr>
      <w:r w:rsidRPr="00F9686C">
        <w:rPr>
          <w:color w:val="808080"/>
          <w:highlight w:val="cyan"/>
        </w:rPr>
        <w:t>-- TAG-MODULATION-ORDER-STOP</w:t>
      </w:r>
    </w:p>
    <w:p w14:paraId="6E7A856E" w14:textId="77777777" w:rsidR="008A3988" w:rsidRPr="00F9686C" w:rsidRDefault="008A3988" w:rsidP="008A3988">
      <w:pPr>
        <w:pStyle w:val="PL"/>
        <w:rPr>
          <w:color w:val="808080"/>
          <w:highlight w:val="cyan"/>
        </w:rPr>
      </w:pPr>
      <w:r w:rsidRPr="00F9686C">
        <w:rPr>
          <w:color w:val="808080"/>
          <w:highlight w:val="cyan"/>
        </w:rPr>
        <w:t>-- ASN1STOP</w:t>
      </w:r>
    </w:p>
    <w:p w14:paraId="6D5DD03C" w14:textId="77777777" w:rsidR="001959E1" w:rsidRPr="00F9686C" w:rsidRDefault="001959E1" w:rsidP="001959E1">
      <w:pPr>
        <w:pStyle w:val="Heading4"/>
        <w:rPr>
          <w:highlight w:val="cyan"/>
        </w:rPr>
      </w:pPr>
      <w:bookmarkStart w:id="10706" w:name="_Toc510018721"/>
      <w:r w:rsidRPr="00F9686C">
        <w:rPr>
          <w:highlight w:val="cyan"/>
        </w:rPr>
        <w:t>–</w:t>
      </w:r>
      <w:r w:rsidRPr="00F9686C">
        <w:rPr>
          <w:highlight w:val="cyan"/>
        </w:rPr>
        <w:tab/>
      </w:r>
      <w:r w:rsidRPr="00F9686C">
        <w:rPr>
          <w:i/>
          <w:noProof/>
          <w:highlight w:val="cyan"/>
        </w:rPr>
        <w:t>MRDC-Parameters</w:t>
      </w:r>
    </w:p>
    <w:p w14:paraId="430A70A1" w14:textId="77777777"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14:paraId="028F9A72" w14:textId="77777777"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14:paraId="5A24C59A" w14:textId="77777777" w:rsidR="001959E1" w:rsidRPr="00F9686C" w:rsidRDefault="001959E1" w:rsidP="001959E1">
      <w:pPr>
        <w:pStyle w:val="PL"/>
        <w:rPr>
          <w:color w:val="808080"/>
          <w:highlight w:val="cyan"/>
        </w:rPr>
      </w:pPr>
      <w:r w:rsidRPr="00F9686C">
        <w:rPr>
          <w:color w:val="808080"/>
          <w:highlight w:val="cyan"/>
        </w:rPr>
        <w:t>-- ASN1START</w:t>
      </w:r>
    </w:p>
    <w:p w14:paraId="4FBD9C02" w14:textId="77777777" w:rsidR="001959E1" w:rsidRPr="00F9686C" w:rsidRDefault="001959E1" w:rsidP="001959E1">
      <w:pPr>
        <w:pStyle w:val="PL"/>
        <w:rPr>
          <w:color w:val="808080"/>
          <w:highlight w:val="cyan"/>
        </w:rPr>
      </w:pPr>
      <w:r w:rsidRPr="00F9686C">
        <w:rPr>
          <w:color w:val="808080"/>
          <w:highlight w:val="cyan"/>
        </w:rPr>
        <w:t>-- TAG-MRDC-PARAMETERS-START</w:t>
      </w:r>
    </w:p>
    <w:p w14:paraId="3816DB42" w14:textId="77777777" w:rsidR="001959E1" w:rsidRPr="00F9686C" w:rsidRDefault="001959E1" w:rsidP="001959E1">
      <w:pPr>
        <w:pStyle w:val="PL"/>
        <w:rPr>
          <w:highlight w:val="cyan"/>
          <w:lang w:eastAsia="ja-JP"/>
        </w:rPr>
      </w:pPr>
    </w:p>
    <w:p w14:paraId="5FE64758" w14:textId="77777777"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04BE90A" w14:textId="77777777"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B37F7F5" w14:textId="77777777"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4D3024E1" w14:textId="77777777"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14:paraId="4B03B264" w14:textId="77777777"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7DF7A52" w14:textId="77777777"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14:paraId="03648D62" w14:textId="77777777"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14:paraId="4390AA2A" w14:textId="77777777"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1FDCE4A0" w14:textId="77777777"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14:paraId="783BA005" w14:textId="77777777" w:rsidR="001959E1" w:rsidRPr="00F9686C" w:rsidRDefault="001959E1" w:rsidP="001959E1">
      <w:pPr>
        <w:pStyle w:val="PL"/>
        <w:rPr>
          <w:highlight w:val="cyan"/>
          <w:lang w:eastAsia="ja-JP"/>
        </w:rPr>
      </w:pPr>
      <w:r w:rsidRPr="00F9686C">
        <w:rPr>
          <w:highlight w:val="cyan"/>
          <w:lang w:eastAsia="ja-JP"/>
        </w:rPr>
        <w:t>}</w:t>
      </w:r>
    </w:p>
    <w:p w14:paraId="2276CE1D" w14:textId="77777777" w:rsidR="001959E1" w:rsidRPr="00F9686C" w:rsidRDefault="001959E1" w:rsidP="001959E1">
      <w:pPr>
        <w:pStyle w:val="PL"/>
        <w:rPr>
          <w:highlight w:val="cyan"/>
        </w:rPr>
      </w:pPr>
    </w:p>
    <w:p w14:paraId="42CDF066" w14:textId="77777777" w:rsidR="001959E1" w:rsidRPr="00F9686C" w:rsidRDefault="001959E1" w:rsidP="001959E1">
      <w:pPr>
        <w:pStyle w:val="PL"/>
        <w:rPr>
          <w:color w:val="808080"/>
          <w:highlight w:val="cyan"/>
        </w:rPr>
      </w:pPr>
      <w:r w:rsidRPr="00F9686C">
        <w:rPr>
          <w:color w:val="808080"/>
          <w:highlight w:val="cyan"/>
        </w:rPr>
        <w:t>-- TAG-MRDC-PARAMETERS-STOP</w:t>
      </w:r>
    </w:p>
    <w:p w14:paraId="718C45EE" w14:textId="77777777" w:rsidR="001959E1" w:rsidRPr="00F9686C" w:rsidRDefault="001959E1" w:rsidP="001959E1">
      <w:pPr>
        <w:pStyle w:val="PL"/>
        <w:rPr>
          <w:color w:val="808080"/>
          <w:highlight w:val="cyan"/>
        </w:rPr>
      </w:pPr>
      <w:r w:rsidRPr="00F9686C">
        <w:rPr>
          <w:color w:val="808080"/>
          <w:highlight w:val="cyan"/>
        </w:rPr>
        <w:t>-- ASN1STOP</w:t>
      </w:r>
    </w:p>
    <w:p w14:paraId="2D63A33D" w14:textId="77777777" w:rsidR="00FD7354" w:rsidRPr="00F9686C" w:rsidRDefault="00FD7354" w:rsidP="001959E1">
      <w:pPr>
        <w:pStyle w:val="Heading4"/>
        <w:rPr>
          <w:highlight w:val="cyan"/>
        </w:rPr>
      </w:pPr>
      <w:r w:rsidRPr="00F9686C">
        <w:rPr>
          <w:highlight w:val="cyan"/>
        </w:rPr>
        <w:t>–</w:t>
      </w:r>
      <w:r w:rsidRPr="00F9686C">
        <w:rPr>
          <w:highlight w:val="cyan"/>
        </w:rPr>
        <w:tab/>
      </w:r>
      <w:r w:rsidRPr="00F9686C">
        <w:rPr>
          <w:i/>
          <w:noProof/>
          <w:highlight w:val="cyan"/>
        </w:rPr>
        <w:t>RAT-Type</w:t>
      </w:r>
      <w:bookmarkEnd w:id="10706"/>
    </w:p>
    <w:p w14:paraId="627A24AA" w14:textId="77777777"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14:paraId="02DD6EDE" w14:textId="77777777"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14:paraId="03F2FDB7" w14:textId="77777777" w:rsidR="00FD7354" w:rsidRPr="00F9686C" w:rsidRDefault="00FD7354" w:rsidP="00FC7F0F">
      <w:pPr>
        <w:pStyle w:val="PL"/>
        <w:rPr>
          <w:color w:val="808080"/>
          <w:highlight w:val="cyan"/>
        </w:rPr>
      </w:pPr>
      <w:r w:rsidRPr="00F9686C">
        <w:rPr>
          <w:color w:val="808080"/>
          <w:highlight w:val="cyan"/>
        </w:rPr>
        <w:t>-- ASN1START</w:t>
      </w:r>
    </w:p>
    <w:p w14:paraId="1BFBF867" w14:textId="77777777" w:rsidR="00FD7354" w:rsidRPr="00F9686C" w:rsidRDefault="00FD7354" w:rsidP="00FC7F0F">
      <w:pPr>
        <w:pStyle w:val="PL"/>
        <w:rPr>
          <w:color w:val="808080"/>
          <w:highlight w:val="cyan"/>
        </w:rPr>
      </w:pPr>
      <w:r w:rsidRPr="00F9686C">
        <w:rPr>
          <w:color w:val="808080"/>
          <w:highlight w:val="cyan"/>
        </w:rPr>
        <w:t>-- TAG-RAT-TYPE-START</w:t>
      </w:r>
    </w:p>
    <w:p w14:paraId="2C754440" w14:textId="77777777" w:rsidR="00FD7354" w:rsidRPr="00F9686C" w:rsidRDefault="00FD7354" w:rsidP="00FC7F0F">
      <w:pPr>
        <w:pStyle w:val="PL"/>
        <w:rPr>
          <w:highlight w:val="cyan"/>
        </w:rPr>
      </w:pPr>
    </w:p>
    <w:p w14:paraId="29C828BA" w14:textId="77777777"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14:paraId="7ECF1EC0" w14:textId="77777777" w:rsidR="00FD7354" w:rsidRPr="00F9686C" w:rsidRDefault="00FD7354" w:rsidP="00FC7F0F">
      <w:pPr>
        <w:pStyle w:val="PL"/>
        <w:rPr>
          <w:highlight w:val="cyan"/>
        </w:rPr>
      </w:pPr>
    </w:p>
    <w:p w14:paraId="6ADBB6A1" w14:textId="77777777" w:rsidR="00FD7354" w:rsidRPr="00F9686C" w:rsidRDefault="00FD7354" w:rsidP="00FC7F0F">
      <w:pPr>
        <w:pStyle w:val="PL"/>
        <w:rPr>
          <w:color w:val="808080"/>
          <w:highlight w:val="cyan"/>
        </w:rPr>
      </w:pPr>
      <w:r w:rsidRPr="00F9686C">
        <w:rPr>
          <w:color w:val="808080"/>
          <w:highlight w:val="cyan"/>
        </w:rPr>
        <w:t>-- TAG-RAT-TYPE-STOP</w:t>
      </w:r>
    </w:p>
    <w:p w14:paraId="09FA1EED" w14:textId="77777777" w:rsidR="00FD7354" w:rsidRPr="00F9686C" w:rsidRDefault="00FD7354" w:rsidP="00FC7F0F">
      <w:pPr>
        <w:pStyle w:val="PL"/>
        <w:rPr>
          <w:color w:val="808080"/>
          <w:highlight w:val="cyan"/>
        </w:rPr>
      </w:pPr>
      <w:r w:rsidRPr="00F9686C">
        <w:rPr>
          <w:color w:val="808080"/>
          <w:highlight w:val="cyan"/>
        </w:rPr>
        <w:t>-- ASN1STOP</w:t>
      </w:r>
    </w:p>
    <w:p w14:paraId="5B8114E1" w14:textId="77777777" w:rsidR="001959E1" w:rsidRPr="00F9686C" w:rsidRDefault="001959E1" w:rsidP="001959E1">
      <w:pPr>
        <w:pStyle w:val="Heading4"/>
        <w:rPr>
          <w:highlight w:val="cyan"/>
        </w:rPr>
      </w:pPr>
      <w:r w:rsidRPr="00F9686C">
        <w:rPr>
          <w:highlight w:val="cyan"/>
        </w:rPr>
        <w:t>–</w:t>
      </w:r>
      <w:r w:rsidRPr="00F9686C">
        <w:rPr>
          <w:highlight w:val="cyan"/>
        </w:rPr>
        <w:tab/>
      </w:r>
      <w:r w:rsidRPr="00F9686C">
        <w:rPr>
          <w:i/>
          <w:noProof/>
          <w:highlight w:val="cyan"/>
        </w:rPr>
        <w:t>SupportedBandwidth</w:t>
      </w:r>
    </w:p>
    <w:p w14:paraId="020AF115" w14:textId="77777777"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14:paraId="78CF50F9" w14:textId="77777777"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14:paraId="44624FF4" w14:textId="77777777" w:rsidR="001959E1" w:rsidRPr="00F9686C" w:rsidRDefault="001959E1" w:rsidP="001959E1">
      <w:pPr>
        <w:pStyle w:val="PL"/>
        <w:rPr>
          <w:color w:val="808080"/>
          <w:highlight w:val="cyan"/>
        </w:rPr>
      </w:pPr>
      <w:r w:rsidRPr="00F9686C">
        <w:rPr>
          <w:color w:val="808080"/>
          <w:highlight w:val="cyan"/>
        </w:rPr>
        <w:t>-- ASN1START</w:t>
      </w:r>
    </w:p>
    <w:p w14:paraId="0AA218FD" w14:textId="77777777" w:rsidR="001959E1" w:rsidRPr="00F9686C" w:rsidRDefault="001959E1" w:rsidP="001959E1">
      <w:pPr>
        <w:pStyle w:val="PL"/>
        <w:rPr>
          <w:color w:val="808080"/>
          <w:highlight w:val="cyan"/>
        </w:rPr>
      </w:pPr>
      <w:r w:rsidRPr="00F9686C">
        <w:rPr>
          <w:color w:val="808080"/>
          <w:highlight w:val="cyan"/>
        </w:rPr>
        <w:t>-- TAG-SUPPORTEDBANDWIDTH-START</w:t>
      </w:r>
    </w:p>
    <w:p w14:paraId="07A5511E" w14:textId="77777777" w:rsidR="001959E1" w:rsidRPr="00F9686C" w:rsidRDefault="001959E1" w:rsidP="001959E1">
      <w:pPr>
        <w:pStyle w:val="PL"/>
        <w:rPr>
          <w:highlight w:val="cyan"/>
        </w:rPr>
      </w:pPr>
    </w:p>
    <w:p w14:paraId="6C25B002" w14:textId="77777777"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14:paraId="7CDE1AD5" w14:textId="77777777"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14:paraId="6FB862F9" w14:textId="77777777"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14:paraId="0FB9E591" w14:textId="77777777" w:rsidR="001959E1" w:rsidRPr="00F9686C" w:rsidRDefault="001959E1" w:rsidP="001959E1">
      <w:pPr>
        <w:pStyle w:val="PL"/>
        <w:rPr>
          <w:highlight w:val="cyan"/>
        </w:rPr>
      </w:pPr>
      <w:r w:rsidRPr="00F9686C">
        <w:rPr>
          <w:highlight w:val="cyan"/>
        </w:rPr>
        <w:t>}</w:t>
      </w:r>
    </w:p>
    <w:p w14:paraId="69A8AFEF" w14:textId="77777777" w:rsidR="001959E1" w:rsidRPr="00F9686C" w:rsidRDefault="001959E1" w:rsidP="001959E1">
      <w:pPr>
        <w:pStyle w:val="PL"/>
        <w:rPr>
          <w:highlight w:val="cyan"/>
        </w:rPr>
      </w:pPr>
    </w:p>
    <w:p w14:paraId="07724FE0" w14:textId="77777777" w:rsidR="001959E1" w:rsidRPr="00F9686C" w:rsidRDefault="001959E1" w:rsidP="001959E1">
      <w:pPr>
        <w:pStyle w:val="PL"/>
        <w:rPr>
          <w:color w:val="808080"/>
          <w:highlight w:val="cyan"/>
        </w:rPr>
      </w:pPr>
      <w:r w:rsidRPr="00F9686C">
        <w:rPr>
          <w:color w:val="808080"/>
          <w:highlight w:val="cyan"/>
        </w:rPr>
        <w:t>-- TAG-SUPPORTEDBANDWIDTH-STOP</w:t>
      </w:r>
    </w:p>
    <w:p w14:paraId="476EF501" w14:textId="77777777" w:rsidR="001959E1" w:rsidRPr="00F9686C" w:rsidRDefault="001959E1" w:rsidP="001959E1">
      <w:pPr>
        <w:pStyle w:val="PL"/>
        <w:rPr>
          <w:color w:val="808080"/>
          <w:highlight w:val="cyan"/>
        </w:rPr>
      </w:pPr>
      <w:r w:rsidRPr="00F9686C">
        <w:rPr>
          <w:color w:val="808080"/>
          <w:highlight w:val="cyan"/>
        </w:rPr>
        <w:t>-- ASN1STOP</w:t>
      </w:r>
    </w:p>
    <w:p w14:paraId="06B9FCC9" w14:textId="77777777" w:rsidR="00FD7354" w:rsidRPr="00F9686C" w:rsidRDefault="00FD7354" w:rsidP="00FC7F0F">
      <w:pPr>
        <w:pStyle w:val="Heading4"/>
        <w:rPr>
          <w:noProof/>
          <w:highlight w:val="cyan"/>
        </w:rPr>
      </w:pPr>
      <w:bookmarkStart w:id="10707" w:name="_Toc510018723"/>
      <w:r w:rsidRPr="00F9686C">
        <w:rPr>
          <w:highlight w:val="cyan"/>
        </w:rPr>
        <w:t>–</w:t>
      </w:r>
      <w:r w:rsidRPr="00F9686C">
        <w:rPr>
          <w:highlight w:val="cyan"/>
        </w:rPr>
        <w:tab/>
      </w:r>
      <w:r w:rsidRPr="00F9686C">
        <w:rPr>
          <w:i/>
          <w:noProof/>
          <w:highlight w:val="cyan"/>
        </w:rPr>
        <w:t>UE-CapabilityRAT-ContainerList</w:t>
      </w:r>
      <w:bookmarkEnd w:id="10707"/>
    </w:p>
    <w:p w14:paraId="28236132" w14:textId="77777777"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14:paraId="70547B26" w14:textId="77777777"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14:paraId="740565A6" w14:textId="77777777" w:rsidR="00FD7354" w:rsidRPr="00F9686C" w:rsidRDefault="00FD7354" w:rsidP="00FC7F0F">
      <w:pPr>
        <w:pStyle w:val="PL"/>
        <w:rPr>
          <w:color w:val="808080"/>
          <w:highlight w:val="cyan"/>
        </w:rPr>
      </w:pPr>
      <w:r w:rsidRPr="00F9686C">
        <w:rPr>
          <w:color w:val="808080"/>
          <w:highlight w:val="cyan"/>
        </w:rPr>
        <w:t>-- ASN1START</w:t>
      </w:r>
    </w:p>
    <w:p w14:paraId="0E199375" w14:textId="77777777" w:rsidR="00FD7354" w:rsidRPr="00F9686C" w:rsidRDefault="00FD7354" w:rsidP="00FC7F0F">
      <w:pPr>
        <w:pStyle w:val="PL"/>
        <w:rPr>
          <w:color w:val="808080"/>
          <w:highlight w:val="cyan"/>
        </w:rPr>
      </w:pPr>
      <w:r w:rsidRPr="00F9686C">
        <w:rPr>
          <w:color w:val="808080"/>
          <w:highlight w:val="cyan"/>
        </w:rPr>
        <w:t>-- TAG-UE-CAPABILITY-RAT-CONTAINER-LIST-START</w:t>
      </w:r>
    </w:p>
    <w:p w14:paraId="063AB69D" w14:textId="77777777" w:rsidR="00FD7354" w:rsidRPr="00F9686C" w:rsidRDefault="00FD7354" w:rsidP="00FC7F0F">
      <w:pPr>
        <w:pStyle w:val="PL"/>
        <w:rPr>
          <w:highlight w:val="cyan"/>
        </w:rPr>
      </w:pPr>
    </w:p>
    <w:p w14:paraId="157C66FA" w14:textId="77777777"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14:paraId="6087324D" w14:textId="77777777" w:rsidR="00FD7354" w:rsidRPr="00F9686C" w:rsidRDefault="00FD7354" w:rsidP="00FC7F0F">
      <w:pPr>
        <w:pStyle w:val="PL"/>
        <w:rPr>
          <w:highlight w:val="cyan"/>
        </w:rPr>
      </w:pPr>
    </w:p>
    <w:p w14:paraId="3DA197A1" w14:textId="77777777"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14:paraId="7B42C54A" w14:textId="77777777"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14:paraId="4B97A4DD" w14:textId="77777777"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14:paraId="139C8B3A" w14:textId="77777777" w:rsidR="00FD7354" w:rsidRPr="00F9686C" w:rsidRDefault="00FD7354" w:rsidP="00FC7F0F">
      <w:pPr>
        <w:pStyle w:val="PL"/>
        <w:rPr>
          <w:highlight w:val="cyan"/>
        </w:rPr>
      </w:pPr>
      <w:r w:rsidRPr="00F9686C">
        <w:rPr>
          <w:highlight w:val="cyan"/>
        </w:rPr>
        <w:t>}</w:t>
      </w:r>
    </w:p>
    <w:p w14:paraId="7795FAD8" w14:textId="77777777" w:rsidR="00FD7354" w:rsidRPr="00F9686C" w:rsidRDefault="00FD7354" w:rsidP="00FC7F0F">
      <w:pPr>
        <w:pStyle w:val="PL"/>
        <w:rPr>
          <w:highlight w:val="cyan"/>
        </w:rPr>
      </w:pPr>
    </w:p>
    <w:p w14:paraId="4FC53B4F" w14:textId="77777777" w:rsidR="00FD7354" w:rsidRPr="00F9686C" w:rsidRDefault="00FD7354" w:rsidP="00FC7F0F">
      <w:pPr>
        <w:pStyle w:val="PL"/>
        <w:rPr>
          <w:color w:val="808080"/>
          <w:highlight w:val="cyan"/>
        </w:rPr>
      </w:pPr>
      <w:r w:rsidRPr="00F9686C">
        <w:rPr>
          <w:color w:val="808080"/>
          <w:highlight w:val="cyan"/>
        </w:rPr>
        <w:t>-- TAG-UE-CAPABILITY-RAT-CONTAINER-LIST-STOP</w:t>
      </w:r>
    </w:p>
    <w:p w14:paraId="5C8135DE" w14:textId="77777777" w:rsidR="00FD7354" w:rsidRPr="00F9686C" w:rsidRDefault="00FD7354" w:rsidP="00FC7F0F">
      <w:pPr>
        <w:pStyle w:val="PL"/>
        <w:rPr>
          <w:color w:val="808080"/>
          <w:highlight w:val="cyan"/>
        </w:rPr>
      </w:pPr>
      <w:r w:rsidRPr="00F9686C">
        <w:rPr>
          <w:color w:val="808080"/>
          <w:highlight w:val="cyan"/>
        </w:rPr>
        <w:t>-- ASN1STOP</w:t>
      </w:r>
    </w:p>
    <w:p w14:paraId="63FC5C44" w14:textId="77777777"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F9686C" w14:paraId="52EA05B8" w14:textId="77777777" w:rsidTr="0069010A">
        <w:tc>
          <w:tcPr>
            <w:tcW w:w="14281" w:type="dxa"/>
            <w:shd w:val="clear" w:color="auto" w:fill="auto"/>
          </w:tcPr>
          <w:p w14:paraId="636C75A4" w14:textId="77777777"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14:paraId="16F989F8" w14:textId="77777777" w:rsidTr="0069010A">
        <w:tc>
          <w:tcPr>
            <w:tcW w:w="14281" w:type="dxa"/>
            <w:shd w:val="clear" w:color="auto" w:fill="auto"/>
          </w:tcPr>
          <w:p w14:paraId="76EA4852" w14:textId="77777777" w:rsidR="00FD7354" w:rsidRPr="00F9686C" w:rsidRDefault="00FD7354" w:rsidP="00FC7F0F">
            <w:pPr>
              <w:pStyle w:val="TAL"/>
              <w:rPr>
                <w:b/>
                <w:i/>
                <w:highlight w:val="cyan"/>
              </w:rPr>
            </w:pPr>
            <w:r w:rsidRPr="00F9686C">
              <w:rPr>
                <w:b/>
                <w:i/>
                <w:highlight w:val="cyan"/>
              </w:rPr>
              <w:t>ue-CapabilityRAT-Container</w:t>
            </w:r>
          </w:p>
          <w:p w14:paraId="14E561E2" w14:textId="77777777"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14:paraId="3EE8EAC0" w14:textId="77777777" w:rsidR="00FD7354" w:rsidRPr="00F9686C" w:rsidRDefault="00FD7354" w:rsidP="00FC7F0F">
            <w:pPr>
              <w:pStyle w:val="TAL"/>
              <w:rPr>
                <w:highlight w:val="cyan"/>
              </w:rPr>
            </w:pPr>
            <w:r w:rsidRPr="00F9686C">
              <w:rPr>
                <w:highlight w:val="cyan"/>
              </w:rPr>
              <w:t>For NR: the encoding of UE capabilities is defined in UE-NR-Capability.</w:t>
            </w:r>
          </w:p>
          <w:p w14:paraId="0882A4D1" w14:textId="77777777"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14:paraId="7E2EB0BA" w14:textId="77777777" w:rsidR="00FD7354" w:rsidRPr="00F9686C" w:rsidRDefault="00FD7354" w:rsidP="00FC7F0F">
      <w:pPr>
        <w:pStyle w:val="Heading4"/>
        <w:rPr>
          <w:highlight w:val="cyan"/>
        </w:rPr>
      </w:pPr>
      <w:bookmarkStart w:id="10708" w:name="_Toc510018724"/>
      <w:r w:rsidRPr="00F9686C">
        <w:rPr>
          <w:highlight w:val="cyan"/>
        </w:rPr>
        <w:t>–</w:t>
      </w:r>
      <w:r w:rsidRPr="00F9686C">
        <w:rPr>
          <w:highlight w:val="cyan"/>
        </w:rPr>
        <w:tab/>
      </w:r>
      <w:r w:rsidRPr="00F9686C">
        <w:rPr>
          <w:i/>
          <w:noProof/>
          <w:highlight w:val="cyan"/>
        </w:rPr>
        <w:t>UE-MRDC-Capability</w:t>
      </w:r>
      <w:bookmarkEnd w:id="10708"/>
    </w:p>
    <w:p w14:paraId="603ED444" w14:textId="77777777"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14:paraId="656228EA" w14:textId="77777777"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14:paraId="01C88EA6" w14:textId="77777777" w:rsidR="00FD7354" w:rsidRPr="00F9686C" w:rsidRDefault="00FD7354" w:rsidP="00FC7F0F">
      <w:pPr>
        <w:pStyle w:val="PL"/>
        <w:rPr>
          <w:color w:val="808080"/>
          <w:highlight w:val="cyan"/>
        </w:rPr>
      </w:pPr>
      <w:r w:rsidRPr="00F9686C">
        <w:rPr>
          <w:color w:val="808080"/>
          <w:highlight w:val="cyan"/>
        </w:rPr>
        <w:t>-- ASN1START</w:t>
      </w:r>
    </w:p>
    <w:p w14:paraId="06153087" w14:textId="77777777" w:rsidR="00FD7354" w:rsidRPr="00F9686C" w:rsidRDefault="00FD7354" w:rsidP="00FC7F0F">
      <w:pPr>
        <w:pStyle w:val="PL"/>
        <w:rPr>
          <w:color w:val="808080"/>
          <w:highlight w:val="cyan"/>
        </w:rPr>
      </w:pPr>
      <w:r w:rsidRPr="00F9686C">
        <w:rPr>
          <w:color w:val="808080"/>
          <w:highlight w:val="cyan"/>
        </w:rPr>
        <w:t>-- TAG-UE-MRDC-CAPABILITY-START</w:t>
      </w:r>
    </w:p>
    <w:p w14:paraId="75F363B0" w14:textId="77777777" w:rsidR="00FD7354" w:rsidRPr="00F9686C" w:rsidRDefault="00FD7354" w:rsidP="00FC7F0F">
      <w:pPr>
        <w:pStyle w:val="PL"/>
        <w:rPr>
          <w:highlight w:val="cyan"/>
        </w:rPr>
      </w:pPr>
    </w:p>
    <w:p w14:paraId="15445410" w14:textId="77777777" w:rsidR="00FD7354" w:rsidRPr="00F9686C" w:rsidRDefault="00FD7354" w:rsidP="00FC7F0F">
      <w:pPr>
        <w:pStyle w:val="PL"/>
        <w:rPr>
          <w:highlight w:val="cyan"/>
        </w:rPr>
      </w:pPr>
      <w:bookmarkStart w:id="10709"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14:paraId="79599B30" w14:textId="77777777"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DA3752C" w14:textId="77777777"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14:paraId="02D31931" w14:textId="77777777"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777A182E" w14:textId="77777777"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14:paraId="21FEA370" w14:textId="77777777"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14:paraId="40D0BA82"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228FD742" w14:textId="77777777" w:rsidR="00FD7354" w:rsidRPr="00F9686C" w:rsidRDefault="00FD7354" w:rsidP="00FC7F0F">
      <w:pPr>
        <w:pStyle w:val="PL"/>
        <w:rPr>
          <w:rFonts w:eastAsia="MS Mincho"/>
          <w:highlight w:val="cyan"/>
          <w:lang w:eastAsia="ja-JP"/>
        </w:rPr>
      </w:pPr>
      <w:bookmarkStart w:id="10710"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710"/>
    <w:p w14:paraId="0341C424" w14:textId="77777777"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711" w:name="_Hlk515619582"/>
      <w:r w:rsidRPr="00F9686C">
        <w:rPr>
          <w:highlight w:val="cyan"/>
        </w:rPr>
        <w:t>featureSetCombinations</w:t>
      </w:r>
      <w:bookmarkEnd w:id="10711"/>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D0E3F4C"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9EEC26" w14:textId="77777777"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49D65EB6" w14:textId="77777777" w:rsidR="00FD7354" w:rsidRPr="00F9686C" w:rsidRDefault="00FD7354" w:rsidP="00FC7F0F">
      <w:pPr>
        <w:pStyle w:val="PL"/>
        <w:rPr>
          <w:highlight w:val="cyan"/>
        </w:rPr>
      </w:pPr>
      <w:r w:rsidRPr="00F9686C">
        <w:rPr>
          <w:highlight w:val="cyan"/>
        </w:rPr>
        <w:t>}</w:t>
      </w:r>
    </w:p>
    <w:p w14:paraId="3FFC52D8" w14:textId="77777777"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E03036E" w14:textId="77777777"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4A7806E" w14:textId="77777777"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14:paraId="08F6E444" w14:textId="77777777" w:rsidR="00FD7354" w:rsidRPr="00F9686C" w:rsidRDefault="00FD7354" w:rsidP="00FC7F0F">
      <w:pPr>
        <w:pStyle w:val="PL"/>
        <w:rPr>
          <w:highlight w:val="cyan"/>
          <w:lang w:eastAsia="ja-JP"/>
        </w:rPr>
      </w:pPr>
      <w:r w:rsidRPr="00F9686C">
        <w:rPr>
          <w:highlight w:val="cyan"/>
          <w:lang w:eastAsia="ja-JP"/>
        </w:rPr>
        <w:t>}</w:t>
      </w:r>
    </w:p>
    <w:bookmarkEnd w:id="10709"/>
    <w:p w14:paraId="029FB230" w14:textId="77777777" w:rsidR="00FD7354" w:rsidRPr="00F9686C" w:rsidRDefault="00FD7354" w:rsidP="00FC7F0F">
      <w:pPr>
        <w:pStyle w:val="PL"/>
        <w:rPr>
          <w:highlight w:val="cyan"/>
          <w:lang w:eastAsia="ja-JP"/>
        </w:rPr>
      </w:pPr>
    </w:p>
    <w:p w14:paraId="438398BB" w14:textId="77777777" w:rsidR="00FD7354" w:rsidRPr="00F9686C" w:rsidRDefault="00FD7354" w:rsidP="00FC7F0F">
      <w:pPr>
        <w:pStyle w:val="PL"/>
        <w:rPr>
          <w:highlight w:val="cyan"/>
          <w:lang w:eastAsia="ja-JP"/>
        </w:rPr>
      </w:pPr>
      <w:bookmarkStart w:id="10712"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A8707BE" w14:textId="77777777"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14:paraId="1940CB48" w14:textId="77777777" w:rsidR="00FD7354" w:rsidRPr="00F9686C" w:rsidRDefault="00FD7354" w:rsidP="00FC7F0F">
      <w:pPr>
        <w:pStyle w:val="PL"/>
        <w:rPr>
          <w:highlight w:val="cyan"/>
          <w:lang w:eastAsia="ja-JP"/>
        </w:rPr>
      </w:pPr>
      <w:r w:rsidRPr="00F9686C">
        <w:rPr>
          <w:highlight w:val="cyan"/>
          <w:lang w:eastAsia="ja-JP"/>
        </w:rPr>
        <w:t>}</w:t>
      </w:r>
    </w:p>
    <w:bookmarkEnd w:id="10712"/>
    <w:p w14:paraId="65C35907" w14:textId="77777777" w:rsidR="00FD7354" w:rsidRPr="00F9686C" w:rsidRDefault="00FD7354" w:rsidP="00FC7F0F">
      <w:pPr>
        <w:pStyle w:val="PL"/>
        <w:rPr>
          <w:highlight w:val="cyan"/>
        </w:rPr>
      </w:pPr>
    </w:p>
    <w:p w14:paraId="123B5383" w14:textId="77777777"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14:paraId="08FF86A2" w14:textId="77777777"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4DDCB79D" w14:textId="77777777"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14:paraId="277CD5CF" w14:textId="77777777"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14:paraId="7B231C85" w14:textId="77777777" w:rsidR="00D40D4A" w:rsidRPr="00F9686C" w:rsidRDefault="00D40D4A" w:rsidP="00FC7F0F">
      <w:pPr>
        <w:pStyle w:val="PL"/>
        <w:rPr>
          <w:highlight w:val="cyan"/>
        </w:rPr>
      </w:pPr>
      <w:r w:rsidRPr="00F9686C">
        <w:rPr>
          <w:highlight w:val="cyan"/>
        </w:rPr>
        <w:tab/>
        <w:t>...</w:t>
      </w:r>
    </w:p>
    <w:p w14:paraId="0D0A0E9C" w14:textId="77777777" w:rsidR="00FD7354" w:rsidRPr="00F9686C" w:rsidRDefault="00FD7354" w:rsidP="00FC7F0F">
      <w:pPr>
        <w:pStyle w:val="PL"/>
        <w:rPr>
          <w:highlight w:val="cyan"/>
        </w:rPr>
      </w:pPr>
      <w:r w:rsidRPr="00F9686C">
        <w:rPr>
          <w:highlight w:val="cyan"/>
        </w:rPr>
        <w:t>}</w:t>
      </w:r>
    </w:p>
    <w:p w14:paraId="55DF268D" w14:textId="77777777" w:rsidR="00FD7354" w:rsidRPr="00F9686C" w:rsidRDefault="00FD7354" w:rsidP="00FC7F0F">
      <w:pPr>
        <w:pStyle w:val="PL"/>
        <w:rPr>
          <w:highlight w:val="cyan"/>
        </w:rPr>
      </w:pPr>
    </w:p>
    <w:p w14:paraId="6CD6CBAF" w14:textId="77777777" w:rsidR="00FD7354" w:rsidRPr="00F9686C" w:rsidRDefault="00FD7354" w:rsidP="00FC7F0F">
      <w:pPr>
        <w:pStyle w:val="PL"/>
        <w:rPr>
          <w:color w:val="808080"/>
          <w:highlight w:val="cyan"/>
        </w:rPr>
      </w:pPr>
      <w:r w:rsidRPr="00F9686C">
        <w:rPr>
          <w:color w:val="808080"/>
          <w:highlight w:val="cyan"/>
        </w:rPr>
        <w:t>-- TAG-UE-MRDC-CAPABILITY-STOP</w:t>
      </w:r>
    </w:p>
    <w:p w14:paraId="0750D7F6" w14:textId="77777777" w:rsidR="00FD7354" w:rsidRPr="00F9686C" w:rsidRDefault="00FD7354" w:rsidP="00FC7F0F">
      <w:pPr>
        <w:pStyle w:val="PL"/>
        <w:rPr>
          <w:color w:val="808080"/>
          <w:highlight w:val="cyan"/>
        </w:rPr>
      </w:pPr>
      <w:r w:rsidRPr="00F9686C">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F9686C" w14:paraId="2F157FE2" w14:textId="77777777" w:rsidTr="00D2476E">
        <w:tc>
          <w:tcPr>
            <w:tcW w:w="14281" w:type="dxa"/>
          </w:tcPr>
          <w:p w14:paraId="4379B4AF" w14:textId="77777777"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14:paraId="5FF0C795" w14:textId="77777777" w:rsidTr="00D2476E">
        <w:tc>
          <w:tcPr>
            <w:tcW w:w="14281" w:type="dxa"/>
          </w:tcPr>
          <w:p w14:paraId="66D7C090" w14:textId="77777777" w:rsidR="00D2476E" w:rsidRPr="00F9686C" w:rsidRDefault="00D2476E" w:rsidP="00D2476E">
            <w:pPr>
              <w:pStyle w:val="TAL"/>
              <w:rPr>
                <w:highlight w:val="cyan"/>
              </w:rPr>
            </w:pPr>
            <w:r w:rsidRPr="00F9686C">
              <w:rPr>
                <w:b/>
                <w:i/>
                <w:highlight w:val="cyan"/>
              </w:rPr>
              <w:t>featureSetCombinations</w:t>
            </w:r>
          </w:p>
          <w:p w14:paraId="7E034EBE" w14:textId="77777777"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14:paraId="33258302" w14:textId="77777777" w:rsidR="00D2476E" w:rsidRPr="00F9686C" w:rsidRDefault="00D2476E" w:rsidP="00D2476E">
      <w:pPr>
        <w:rPr>
          <w:highlight w:val="cyan"/>
        </w:rPr>
      </w:pPr>
    </w:p>
    <w:p w14:paraId="411FC270"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RF-ParametersMRDC</w:t>
      </w:r>
    </w:p>
    <w:p w14:paraId="7A730CF0" w14:textId="77777777"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14:paraId="2AC4539E" w14:textId="77777777"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14:paraId="48C894C3" w14:textId="77777777" w:rsidR="00CE1A41" w:rsidRPr="00F9686C" w:rsidRDefault="00CE1A41" w:rsidP="00CE1A41">
      <w:pPr>
        <w:pStyle w:val="PL"/>
        <w:rPr>
          <w:color w:val="808080"/>
          <w:highlight w:val="cyan"/>
        </w:rPr>
      </w:pPr>
      <w:r w:rsidRPr="00F9686C">
        <w:rPr>
          <w:color w:val="808080"/>
          <w:highlight w:val="cyan"/>
        </w:rPr>
        <w:t>-- ASN1START</w:t>
      </w:r>
    </w:p>
    <w:p w14:paraId="51FFD7CD" w14:textId="77777777" w:rsidR="00CE1A41" w:rsidRPr="00F9686C" w:rsidRDefault="00CE1A41" w:rsidP="00CE1A41">
      <w:pPr>
        <w:pStyle w:val="PL"/>
        <w:rPr>
          <w:color w:val="808080"/>
          <w:highlight w:val="cyan"/>
        </w:rPr>
      </w:pPr>
      <w:r w:rsidRPr="00F9686C">
        <w:rPr>
          <w:color w:val="808080"/>
          <w:highlight w:val="cyan"/>
        </w:rPr>
        <w:t>-- TAG-RF-PARAMETERSMRDC-START</w:t>
      </w:r>
    </w:p>
    <w:p w14:paraId="5F06C0F1" w14:textId="77777777" w:rsidR="00CE1A41" w:rsidRPr="00F9686C" w:rsidRDefault="00CE1A41" w:rsidP="00CE1A41">
      <w:pPr>
        <w:pStyle w:val="PL"/>
        <w:rPr>
          <w:highlight w:val="cyan"/>
        </w:rPr>
      </w:pPr>
    </w:p>
    <w:p w14:paraId="2124C5DA" w14:textId="77777777"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14:paraId="1AC7100B" w14:textId="77777777"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1BF3349" w14:textId="77777777" w:rsidR="00CE1A41" w:rsidRPr="00F9686C" w:rsidRDefault="00CE1A41" w:rsidP="00CE1A41">
      <w:pPr>
        <w:pStyle w:val="PL"/>
        <w:rPr>
          <w:highlight w:val="cyan"/>
        </w:rPr>
      </w:pPr>
      <w:r w:rsidRPr="00F9686C">
        <w:rPr>
          <w:highlight w:val="cyan"/>
        </w:rPr>
        <w:t>}</w:t>
      </w:r>
    </w:p>
    <w:p w14:paraId="7F1F67AF" w14:textId="77777777" w:rsidR="00CE1A41" w:rsidRPr="00F9686C" w:rsidRDefault="00CE1A41" w:rsidP="00CE1A41">
      <w:pPr>
        <w:pStyle w:val="PL"/>
        <w:rPr>
          <w:highlight w:val="cyan"/>
        </w:rPr>
      </w:pPr>
    </w:p>
    <w:p w14:paraId="72D9A18D" w14:textId="77777777" w:rsidR="00CE1A41" w:rsidRPr="00F9686C" w:rsidRDefault="00CE1A41" w:rsidP="00CE1A41">
      <w:pPr>
        <w:pStyle w:val="PL"/>
        <w:rPr>
          <w:color w:val="808080"/>
          <w:highlight w:val="cyan"/>
        </w:rPr>
      </w:pPr>
      <w:r w:rsidRPr="00F9686C">
        <w:rPr>
          <w:color w:val="808080"/>
          <w:highlight w:val="cyan"/>
        </w:rPr>
        <w:t>-- TAG-RF-PARAMETERSMRDC-STOP</w:t>
      </w:r>
    </w:p>
    <w:p w14:paraId="22179D87" w14:textId="77777777" w:rsidR="00CE1A41" w:rsidRPr="00F9686C" w:rsidRDefault="00CE1A41" w:rsidP="00CE1A41">
      <w:pPr>
        <w:pStyle w:val="PL"/>
        <w:rPr>
          <w:color w:val="808080"/>
          <w:highlight w:val="cyan"/>
        </w:rPr>
      </w:pPr>
      <w:r w:rsidRPr="00F9686C">
        <w:rPr>
          <w:color w:val="808080"/>
          <w:highlight w:val="cyan"/>
        </w:rPr>
        <w:t>-- ASN1STOP</w:t>
      </w:r>
    </w:p>
    <w:p w14:paraId="7F030EE5" w14:textId="77777777" w:rsidR="006C53C7" w:rsidRPr="00F9686C"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F9686C" w14:paraId="6AF22356" w14:textId="77777777" w:rsidTr="006C53C7">
        <w:tc>
          <w:tcPr>
            <w:tcW w:w="14281" w:type="dxa"/>
          </w:tcPr>
          <w:p w14:paraId="335F52A4" w14:textId="77777777" w:rsidR="006C53C7" w:rsidRPr="00F9686C" w:rsidRDefault="006C53C7" w:rsidP="006C53C7">
            <w:pPr>
              <w:pStyle w:val="TAH"/>
              <w:rPr>
                <w:highlight w:val="cyan"/>
              </w:rPr>
            </w:pPr>
            <w:r w:rsidRPr="00F9686C">
              <w:rPr>
                <w:i/>
                <w:highlight w:val="cyan"/>
              </w:rPr>
              <w:t>RF-ParametersMRDC field descriptions</w:t>
            </w:r>
          </w:p>
        </w:tc>
      </w:tr>
      <w:tr w:rsidR="006C53C7" w:rsidRPr="00F9686C" w14:paraId="6586B217" w14:textId="77777777" w:rsidTr="006C53C7">
        <w:tc>
          <w:tcPr>
            <w:tcW w:w="14281" w:type="dxa"/>
          </w:tcPr>
          <w:p w14:paraId="66427833" w14:textId="77777777" w:rsidR="006C53C7" w:rsidRPr="00F9686C" w:rsidRDefault="006C53C7" w:rsidP="006C53C7">
            <w:pPr>
              <w:pStyle w:val="TAL"/>
              <w:rPr>
                <w:highlight w:val="cyan"/>
              </w:rPr>
            </w:pPr>
            <w:r w:rsidRPr="00F9686C">
              <w:rPr>
                <w:b/>
                <w:i/>
                <w:highlight w:val="cyan"/>
              </w:rPr>
              <w:t>supportedBandCombinationList</w:t>
            </w:r>
          </w:p>
          <w:p w14:paraId="1F0A3457" w14:textId="77777777"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14:paraId="7B6AF6F1" w14:textId="77777777" w:rsidR="00CE1A41" w:rsidRPr="00F9686C" w:rsidRDefault="00CE1A41" w:rsidP="00CE1A41">
      <w:pPr>
        <w:pStyle w:val="Heading4"/>
        <w:rPr>
          <w:highlight w:val="cyan"/>
        </w:rPr>
      </w:pPr>
      <w:r w:rsidRPr="00F9686C">
        <w:rPr>
          <w:highlight w:val="cyan"/>
        </w:rPr>
        <w:t>–</w:t>
      </w:r>
      <w:r w:rsidRPr="00F9686C">
        <w:rPr>
          <w:highlight w:val="cyan"/>
        </w:rPr>
        <w:tab/>
      </w:r>
      <w:r w:rsidRPr="00F9686C">
        <w:rPr>
          <w:i/>
          <w:highlight w:val="cyan"/>
        </w:rPr>
        <w:t>MeasParametersMRDC</w:t>
      </w:r>
    </w:p>
    <w:p w14:paraId="51906C8B" w14:textId="77777777"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14:paraId="2CA0E70A" w14:textId="77777777"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14:paraId="33CC3C9B" w14:textId="77777777" w:rsidR="00CE1A41" w:rsidRPr="00F9686C" w:rsidRDefault="00CE1A41" w:rsidP="00CE1A41">
      <w:pPr>
        <w:pStyle w:val="PL"/>
        <w:rPr>
          <w:color w:val="808080"/>
          <w:highlight w:val="cyan"/>
        </w:rPr>
      </w:pPr>
      <w:r w:rsidRPr="00F9686C">
        <w:rPr>
          <w:color w:val="808080"/>
          <w:highlight w:val="cyan"/>
        </w:rPr>
        <w:t>-- ASN1START</w:t>
      </w:r>
    </w:p>
    <w:p w14:paraId="3D3DD535" w14:textId="77777777" w:rsidR="00CE1A41" w:rsidRPr="00F9686C" w:rsidRDefault="00CE1A41" w:rsidP="00CE1A41">
      <w:pPr>
        <w:pStyle w:val="PL"/>
        <w:rPr>
          <w:color w:val="808080"/>
          <w:highlight w:val="cyan"/>
        </w:rPr>
      </w:pPr>
      <w:r w:rsidRPr="00F9686C">
        <w:rPr>
          <w:color w:val="808080"/>
          <w:highlight w:val="cyan"/>
        </w:rPr>
        <w:t>-- TAG-MEASPARAMETERSMRDC-START</w:t>
      </w:r>
    </w:p>
    <w:p w14:paraId="0829365D" w14:textId="77777777" w:rsidR="00CE1A41" w:rsidRPr="00F9686C" w:rsidRDefault="00CE1A41" w:rsidP="00CE1A41">
      <w:pPr>
        <w:pStyle w:val="PL"/>
        <w:rPr>
          <w:highlight w:val="cyan"/>
        </w:rPr>
      </w:pPr>
    </w:p>
    <w:p w14:paraId="301734AD" w14:textId="77777777"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14:paraId="054C8EBE" w14:textId="77777777"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650CC3D9" w14:textId="77777777"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14:paraId="35C237D8" w14:textId="77777777"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14:paraId="76E53567" w14:textId="77777777" w:rsidR="00CE1A41" w:rsidRPr="00F9686C" w:rsidRDefault="00CE1A41" w:rsidP="00CE1A41">
      <w:pPr>
        <w:pStyle w:val="PL"/>
        <w:rPr>
          <w:highlight w:val="cyan"/>
          <w:lang w:eastAsia="ja-JP"/>
        </w:rPr>
      </w:pPr>
      <w:r w:rsidRPr="00F9686C">
        <w:rPr>
          <w:highlight w:val="cyan"/>
          <w:lang w:eastAsia="ja-JP"/>
        </w:rPr>
        <w:t>}</w:t>
      </w:r>
    </w:p>
    <w:p w14:paraId="523EABC0" w14:textId="77777777" w:rsidR="00CE1A41" w:rsidRPr="00F9686C" w:rsidRDefault="00CE1A41" w:rsidP="00CE1A41">
      <w:pPr>
        <w:pStyle w:val="PL"/>
        <w:rPr>
          <w:highlight w:val="cyan"/>
          <w:lang w:eastAsia="ja-JP"/>
        </w:rPr>
      </w:pPr>
    </w:p>
    <w:p w14:paraId="494FBDFD" w14:textId="77777777"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13387991" w14:textId="77777777"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89C5D4E" w14:textId="77777777" w:rsidR="00CE1A41" w:rsidRPr="00F9686C" w:rsidRDefault="00CE1A41" w:rsidP="00CE1A41">
      <w:pPr>
        <w:pStyle w:val="PL"/>
        <w:rPr>
          <w:highlight w:val="cyan"/>
          <w:lang w:eastAsia="ja-JP"/>
        </w:rPr>
      </w:pPr>
      <w:r w:rsidRPr="00F9686C">
        <w:rPr>
          <w:highlight w:val="cyan"/>
          <w:lang w:eastAsia="ja-JP"/>
        </w:rPr>
        <w:t>}</w:t>
      </w:r>
    </w:p>
    <w:p w14:paraId="21B46AEE" w14:textId="77777777" w:rsidR="00CE1A41" w:rsidRPr="00F9686C" w:rsidRDefault="00CE1A41" w:rsidP="00CE1A41">
      <w:pPr>
        <w:pStyle w:val="PL"/>
        <w:rPr>
          <w:highlight w:val="cyan"/>
          <w:lang w:eastAsia="ja-JP"/>
        </w:rPr>
      </w:pPr>
    </w:p>
    <w:p w14:paraId="2176EE06" w14:textId="77777777"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6A96338B" w14:textId="77777777"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F4453C2" w14:textId="77777777"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B4E0169" w14:textId="77777777" w:rsidR="00CE1A41" w:rsidRPr="00F9686C" w:rsidRDefault="00CE1A41" w:rsidP="00CE1A41">
      <w:pPr>
        <w:pStyle w:val="PL"/>
        <w:rPr>
          <w:highlight w:val="cyan"/>
        </w:rPr>
      </w:pPr>
      <w:r w:rsidRPr="00F9686C">
        <w:rPr>
          <w:highlight w:val="cyan"/>
        </w:rPr>
        <w:t>}</w:t>
      </w:r>
    </w:p>
    <w:p w14:paraId="1A98DB02" w14:textId="77777777" w:rsidR="00CE1A41" w:rsidRPr="00F9686C" w:rsidRDefault="00CE1A41" w:rsidP="00CE1A41">
      <w:pPr>
        <w:pStyle w:val="PL"/>
        <w:rPr>
          <w:highlight w:val="cyan"/>
        </w:rPr>
      </w:pPr>
    </w:p>
    <w:p w14:paraId="7516A89A" w14:textId="77777777"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014F03BA" w14:textId="77777777"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14:paraId="4F4E99B6" w14:textId="77777777" w:rsidR="00CE1A41" w:rsidRPr="00F9686C" w:rsidRDefault="00CE1A41" w:rsidP="00CE1A41">
      <w:pPr>
        <w:pStyle w:val="PL"/>
        <w:rPr>
          <w:highlight w:val="cyan"/>
          <w:lang w:eastAsia="ja-JP"/>
        </w:rPr>
      </w:pPr>
      <w:r w:rsidRPr="00F9686C">
        <w:rPr>
          <w:highlight w:val="cyan"/>
          <w:lang w:eastAsia="ja-JP"/>
        </w:rPr>
        <w:t>}</w:t>
      </w:r>
    </w:p>
    <w:p w14:paraId="156BBC3A" w14:textId="77777777" w:rsidR="00CE1A41" w:rsidRPr="00F9686C" w:rsidRDefault="00CE1A41" w:rsidP="00CE1A41">
      <w:pPr>
        <w:pStyle w:val="PL"/>
        <w:rPr>
          <w:highlight w:val="cyan"/>
        </w:rPr>
      </w:pPr>
    </w:p>
    <w:p w14:paraId="6120CB98" w14:textId="77777777" w:rsidR="00CE1A41" w:rsidRPr="00F9686C" w:rsidRDefault="00CE1A41" w:rsidP="00CE1A41">
      <w:pPr>
        <w:pStyle w:val="PL"/>
        <w:rPr>
          <w:color w:val="808080"/>
          <w:highlight w:val="cyan"/>
        </w:rPr>
      </w:pPr>
      <w:r w:rsidRPr="00F9686C">
        <w:rPr>
          <w:color w:val="808080"/>
          <w:highlight w:val="cyan"/>
        </w:rPr>
        <w:t>-- TAG-MEASPARAMETERSMRDC-STOP</w:t>
      </w:r>
    </w:p>
    <w:p w14:paraId="422F6DD8" w14:textId="77777777" w:rsidR="00CE1A41" w:rsidRPr="00F9686C" w:rsidRDefault="00CE1A41" w:rsidP="00CE1A41">
      <w:pPr>
        <w:pStyle w:val="PL"/>
        <w:rPr>
          <w:color w:val="808080"/>
          <w:highlight w:val="cyan"/>
        </w:rPr>
      </w:pPr>
      <w:r w:rsidRPr="00F9686C">
        <w:rPr>
          <w:color w:val="808080"/>
          <w:highlight w:val="cyan"/>
        </w:rPr>
        <w:t>-- ASN1STOP</w:t>
      </w:r>
    </w:p>
    <w:p w14:paraId="3095D954" w14:textId="77777777" w:rsidR="00FD7354" w:rsidRPr="00F9686C" w:rsidRDefault="00FD7354" w:rsidP="00FC7F0F">
      <w:pPr>
        <w:pStyle w:val="Heading4"/>
        <w:rPr>
          <w:highlight w:val="cyan"/>
        </w:rPr>
      </w:pPr>
      <w:bookmarkStart w:id="10713" w:name="_Toc510018725"/>
      <w:r w:rsidRPr="00F9686C">
        <w:rPr>
          <w:highlight w:val="cyan"/>
        </w:rPr>
        <w:t>–</w:t>
      </w:r>
      <w:r w:rsidRPr="00F9686C">
        <w:rPr>
          <w:highlight w:val="cyan"/>
        </w:rPr>
        <w:tab/>
      </w:r>
      <w:r w:rsidRPr="00F9686C">
        <w:rPr>
          <w:i/>
          <w:noProof/>
          <w:highlight w:val="cyan"/>
        </w:rPr>
        <w:t>UE-NR-Capability</w:t>
      </w:r>
      <w:bookmarkEnd w:id="10713"/>
    </w:p>
    <w:p w14:paraId="7FBF2788" w14:textId="77777777"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14:paraId="635C7933" w14:textId="77777777"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14:paraId="6DA28FD6" w14:textId="77777777" w:rsidR="00FD7354" w:rsidRPr="00F9686C" w:rsidRDefault="00FD7354" w:rsidP="00FC7F0F">
      <w:pPr>
        <w:pStyle w:val="PL"/>
        <w:rPr>
          <w:color w:val="808080"/>
          <w:highlight w:val="cyan"/>
        </w:rPr>
      </w:pPr>
      <w:r w:rsidRPr="00F9686C">
        <w:rPr>
          <w:color w:val="808080"/>
          <w:highlight w:val="cyan"/>
        </w:rPr>
        <w:t>-- ASN1START</w:t>
      </w:r>
    </w:p>
    <w:p w14:paraId="1074FDAE"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14:paraId="7334B647" w14:textId="77777777" w:rsidR="00FD7354" w:rsidRPr="00F9686C" w:rsidRDefault="00FD7354" w:rsidP="00FC7F0F">
      <w:pPr>
        <w:pStyle w:val="PL"/>
        <w:rPr>
          <w:highlight w:val="cyan"/>
        </w:rPr>
      </w:pPr>
    </w:p>
    <w:p w14:paraId="4841B93A" w14:textId="77777777" w:rsidR="00FD7354" w:rsidRPr="00F9686C" w:rsidRDefault="00FD7354" w:rsidP="00FC7F0F">
      <w:pPr>
        <w:pStyle w:val="PL"/>
        <w:rPr>
          <w:highlight w:val="cyan"/>
        </w:rPr>
      </w:pPr>
      <w:bookmarkStart w:id="10714" w:name="_Hlk508870188"/>
      <w:r w:rsidRPr="00F9686C">
        <w:rPr>
          <w:highlight w:val="cyan"/>
        </w:rPr>
        <w:t xml:space="preserve">UE-NR-Capability ::= </w:t>
      </w:r>
      <w:r w:rsidRPr="00F9686C">
        <w:rPr>
          <w:color w:val="993366"/>
          <w:highlight w:val="cyan"/>
        </w:rPr>
        <w:t>SEQUENCE</w:t>
      </w:r>
      <w:r w:rsidRPr="00F9686C">
        <w:rPr>
          <w:highlight w:val="cyan"/>
        </w:rPr>
        <w:t xml:space="preserve"> {</w:t>
      </w:r>
    </w:p>
    <w:p w14:paraId="1C6BD498" w14:textId="77777777"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14:paraId="6FC77B9F" w14:textId="77777777"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14:paraId="52DE69A3" w14:textId="77777777"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14:paraId="39877B31" w14:textId="77777777"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14:paraId="1D8DCCA3" w14:textId="77777777"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14:paraId="63F047C7" w14:textId="77777777"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14:paraId="13FE90D6" w14:textId="77777777" w:rsidR="00FD7354" w:rsidRPr="00F9686C" w:rsidRDefault="00FD7354" w:rsidP="00FC7F0F">
      <w:pPr>
        <w:pStyle w:val="PL"/>
        <w:rPr>
          <w:rFonts w:eastAsia="Malgun Gothic"/>
          <w:highlight w:val="cyan"/>
          <w:lang w:eastAsia="ko-KR"/>
        </w:rPr>
      </w:pPr>
      <w:bookmarkStart w:id="10715"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715"/>
    <w:p w14:paraId="280718A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34A1111"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14:paraId="3B7D94D0"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C2CF05" w14:textId="77777777"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14:paraId="5B8CDC64" w14:textId="77777777"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14:paraId="45EFBF8B" w14:textId="77777777"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99421D2" w14:textId="77777777" w:rsidR="003A5217" w:rsidRPr="00F9686C" w:rsidRDefault="003A5217" w:rsidP="00FC7F0F">
      <w:pPr>
        <w:pStyle w:val="PL"/>
        <w:rPr>
          <w:highlight w:val="cyan"/>
          <w:lang w:eastAsia="ja-JP"/>
        </w:rPr>
      </w:pPr>
    </w:p>
    <w:p w14:paraId="62E24576" w14:textId="77777777"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1D8FA758" w14:textId="77777777"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B13AEE4" w14:textId="77777777" w:rsidR="00FD7354" w:rsidRPr="00F9686C" w:rsidRDefault="00FD7354" w:rsidP="00FC7F0F">
      <w:pPr>
        <w:pStyle w:val="PL"/>
        <w:rPr>
          <w:highlight w:val="cyan"/>
        </w:rPr>
      </w:pPr>
      <w:r w:rsidRPr="00F9686C">
        <w:rPr>
          <w:highlight w:val="cyan"/>
        </w:rPr>
        <w:t>}</w:t>
      </w:r>
    </w:p>
    <w:bookmarkEnd w:id="10714"/>
    <w:p w14:paraId="2D292517" w14:textId="77777777" w:rsidR="00FD7354" w:rsidRPr="00F9686C" w:rsidRDefault="00FD7354" w:rsidP="00FC7F0F">
      <w:pPr>
        <w:pStyle w:val="PL"/>
        <w:rPr>
          <w:highlight w:val="cyan"/>
        </w:rPr>
      </w:pPr>
    </w:p>
    <w:p w14:paraId="1E80A90B" w14:textId="77777777"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48E1BBA0"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E7BE8C"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385B708" w14:textId="77777777"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4BCB9442" w14:textId="77777777" w:rsidR="00FD7354" w:rsidRPr="00F9686C" w:rsidRDefault="00FD7354" w:rsidP="00FC7F0F">
      <w:pPr>
        <w:pStyle w:val="PL"/>
        <w:rPr>
          <w:highlight w:val="cyan"/>
          <w:lang w:eastAsia="ja-JP"/>
        </w:rPr>
      </w:pPr>
      <w:r w:rsidRPr="00F9686C">
        <w:rPr>
          <w:highlight w:val="cyan"/>
          <w:lang w:eastAsia="ja-JP"/>
        </w:rPr>
        <w:t>}</w:t>
      </w:r>
    </w:p>
    <w:p w14:paraId="5C038676" w14:textId="77777777" w:rsidR="00FD7354" w:rsidRPr="00F9686C" w:rsidRDefault="00FD7354" w:rsidP="00FC7F0F">
      <w:pPr>
        <w:pStyle w:val="PL"/>
        <w:rPr>
          <w:highlight w:val="cyan"/>
        </w:rPr>
      </w:pPr>
    </w:p>
    <w:p w14:paraId="0E4A3895" w14:textId="77777777"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50696C31" w14:textId="77777777"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687940" w14:textId="77777777"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7E008A33" w14:textId="77777777" w:rsidR="00FD7354" w:rsidRPr="00F9686C" w:rsidRDefault="00FD7354" w:rsidP="00FC7F0F">
      <w:pPr>
        <w:pStyle w:val="PL"/>
        <w:rPr>
          <w:highlight w:val="cyan"/>
          <w:lang w:eastAsia="ja-JP"/>
        </w:rPr>
      </w:pPr>
      <w:r w:rsidRPr="00F9686C">
        <w:rPr>
          <w:highlight w:val="cyan"/>
          <w:lang w:eastAsia="ja-JP"/>
        </w:rPr>
        <w:t>}</w:t>
      </w:r>
    </w:p>
    <w:p w14:paraId="75C2D3C4" w14:textId="77777777" w:rsidR="00FD7354" w:rsidRPr="00F9686C" w:rsidRDefault="00FD7354" w:rsidP="00FC7F0F">
      <w:pPr>
        <w:pStyle w:val="PL"/>
        <w:rPr>
          <w:highlight w:val="cyan"/>
        </w:rPr>
      </w:pPr>
    </w:p>
    <w:p w14:paraId="4E42EF2D" w14:textId="77777777"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14:paraId="78DE7D9E" w14:textId="77777777" w:rsidR="003A5217" w:rsidRPr="00F9686C" w:rsidRDefault="003A5217" w:rsidP="003A5217">
      <w:pPr>
        <w:pStyle w:val="PL"/>
        <w:rPr>
          <w:rFonts w:eastAsia="Malgun Gothic"/>
          <w:color w:val="808080"/>
          <w:highlight w:val="cyan"/>
        </w:rPr>
      </w:pPr>
      <w:r w:rsidRPr="00F9686C">
        <w:rPr>
          <w:color w:val="808080"/>
          <w:highlight w:val="cyan"/>
        </w:rPr>
        <w:t>-- ASN1STOP</w:t>
      </w:r>
    </w:p>
    <w:p w14:paraId="0A86024C" w14:textId="77777777" w:rsidR="00E82391" w:rsidRPr="00F9686C"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F9686C" w14:paraId="3A27E56B" w14:textId="77777777" w:rsidTr="00E82391">
        <w:tc>
          <w:tcPr>
            <w:tcW w:w="14281" w:type="dxa"/>
          </w:tcPr>
          <w:p w14:paraId="5212E6AA" w14:textId="77777777" w:rsidR="00E82391" w:rsidRPr="00F9686C" w:rsidRDefault="00E82391" w:rsidP="00E82391">
            <w:pPr>
              <w:pStyle w:val="TAH"/>
              <w:rPr>
                <w:highlight w:val="cyan"/>
              </w:rPr>
            </w:pPr>
            <w:r w:rsidRPr="00F9686C">
              <w:rPr>
                <w:i/>
                <w:highlight w:val="cyan"/>
              </w:rPr>
              <w:t>UE-NR-Capability field descriptions</w:t>
            </w:r>
          </w:p>
        </w:tc>
      </w:tr>
      <w:tr w:rsidR="00E82391" w:rsidRPr="00F9686C" w14:paraId="668325ED" w14:textId="77777777" w:rsidTr="00E82391">
        <w:tc>
          <w:tcPr>
            <w:tcW w:w="14281" w:type="dxa"/>
          </w:tcPr>
          <w:p w14:paraId="279915A9" w14:textId="77777777" w:rsidR="00E82391" w:rsidRPr="00F9686C" w:rsidRDefault="00E82391" w:rsidP="00E82391">
            <w:pPr>
              <w:pStyle w:val="TAL"/>
              <w:rPr>
                <w:highlight w:val="cyan"/>
              </w:rPr>
            </w:pPr>
            <w:r w:rsidRPr="00F9686C">
              <w:rPr>
                <w:b/>
                <w:i/>
                <w:highlight w:val="cyan"/>
              </w:rPr>
              <w:t>featureSetCombinations</w:t>
            </w:r>
          </w:p>
          <w:p w14:paraId="36E0BB6D" w14:textId="77777777"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14:paraId="5052F36D" w14:textId="77777777" w:rsidR="003A5217" w:rsidRPr="00F9686C" w:rsidRDefault="003A5217" w:rsidP="003A5217">
      <w:pPr>
        <w:pStyle w:val="Heading4"/>
        <w:rPr>
          <w:highlight w:val="cyan"/>
        </w:rPr>
      </w:pPr>
      <w:r w:rsidRPr="00F9686C">
        <w:rPr>
          <w:highlight w:val="cyan"/>
        </w:rPr>
        <w:t>–</w:t>
      </w:r>
      <w:r w:rsidRPr="00F9686C">
        <w:rPr>
          <w:highlight w:val="cyan"/>
        </w:rPr>
        <w:tab/>
      </w:r>
      <w:r w:rsidRPr="00F9686C">
        <w:rPr>
          <w:i/>
          <w:highlight w:val="cyan"/>
        </w:rPr>
        <w:t>Phy-Parameters</w:t>
      </w:r>
    </w:p>
    <w:p w14:paraId="19517FE1" w14:textId="77777777"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14:paraId="66A3A810" w14:textId="77777777"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14:paraId="2F735909" w14:textId="77777777" w:rsidR="003A5217" w:rsidRPr="00F9686C" w:rsidRDefault="003A5217" w:rsidP="003A5217">
      <w:pPr>
        <w:pStyle w:val="PL"/>
        <w:rPr>
          <w:color w:val="808080"/>
          <w:highlight w:val="cyan"/>
        </w:rPr>
      </w:pPr>
      <w:r w:rsidRPr="00F9686C">
        <w:rPr>
          <w:color w:val="808080"/>
          <w:highlight w:val="cyan"/>
        </w:rPr>
        <w:t>-- ASN1START</w:t>
      </w:r>
    </w:p>
    <w:p w14:paraId="772B8555" w14:textId="77777777" w:rsidR="003A5217" w:rsidRPr="00F9686C" w:rsidRDefault="003A5217" w:rsidP="003A5217">
      <w:pPr>
        <w:pStyle w:val="PL"/>
        <w:rPr>
          <w:color w:val="808080"/>
          <w:highlight w:val="cyan"/>
        </w:rPr>
      </w:pPr>
      <w:r w:rsidRPr="00F9686C">
        <w:rPr>
          <w:color w:val="808080"/>
          <w:highlight w:val="cyan"/>
        </w:rPr>
        <w:t>-- TAG-PHY-PARAMETERS-START</w:t>
      </w:r>
    </w:p>
    <w:p w14:paraId="5BA710A1" w14:textId="77777777" w:rsidR="003A5217" w:rsidRPr="00F9686C" w:rsidRDefault="003A5217" w:rsidP="003A5217">
      <w:pPr>
        <w:pStyle w:val="PL"/>
        <w:rPr>
          <w:rFonts w:eastAsia="Malgun Gothic"/>
          <w:highlight w:val="cyan"/>
        </w:rPr>
      </w:pPr>
    </w:p>
    <w:p w14:paraId="3335C8FB" w14:textId="77777777"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316C0C84" w14:textId="77777777"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28FAC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42A2B97" w14:textId="77777777"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D724A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8A5407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6A687AB" w14:textId="77777777" w:rsidR="00FD7354" w:rsidRPr="00F9686C" w:rsidRDefault="00FD7354" w:rsidP="00FC7F0F">
      <w:pPr>
        <w:pStyle w:val="PL"/>
        <w:rPr>
          <w:rFonts w:eastAsia="Malgun Gothic"/>
          <w:highlight w:val="cyan"/>
        </w:rPr>
      </w:pPr>
      <w:r w:rsidRPr="00F9686C">
        <w:rPr>
          <w:rFonts w:eastAsia="Malgun Gothic"/>
          <w:highlight w:val="cyan"/>
        </w:rPr>
        <w:t>}</w:t>
      </w:r>
    </w:p>
    <w:p w14:paraId="7DAF89AD" w14:textId="77777777" w:rsidR="00FD7354" w:rsidRPr="00F9686C" w:rsidRDefault="00FD7354" w:rsidP="00FC7F0F">
      <w:pPr>
        <w:pStyle w:val="PL"/>
        <w:rPr>
          <w:rFonts w:eastAsia="Yu Mincho"/>
          <w:highlight w:val="cyan"/>
          <w:lang w:eastAsia="ja-JP"/>
        </w:rPr>
      </w:pPr>
    </w:p>
    <w:p w14:paraId="5241BA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EAB9F3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07A1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BA3FA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97C0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A89055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59FD0A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14408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6FD4FB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E902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CE64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BA5AE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3D289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4B84F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39F7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D6647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9DA29B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7E1E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E6CAA1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9C6383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67FD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CA8CB" w14:textId="77777777" w:rsidR="00FD7354" w:rsidRPr="00F9686C" w:rsidRDefault="00FD7354" w:rsidP="00FC7F0F">
      <w:pPr>
        <w:pStyle w:val="PL"/>
        <w:rPr>
          <w:rFonts w:eastAsia="Yu Mincho"/>
          <w:highlight w:val="cyan"/>
          <w:lang w:eastAsia="ja-JP"/>
        </w:rPr>
      </w:pPr>
      <w:bookmarkStart w:id="10716" w:name="_Hlk508885049"/>
      <w:bookmarkStart w:id="10717"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7945455" w14:textId="77777777" w:rsidR="00FD7354" w:rsidRPr="00F9686C" w:rsidRDefault="00FD7354" w:rsidP="00FC7F0F">
      <w:pPr>
        <w:pStyle w:val="PL"/>
        <w:rPr>
          <w:rFonts w:eastAsia="Yu Mincho"/>
          <w:highlight w:val="cyan"/>
          <w:lang w:eastAsia="ja-JP"/>
        </w:rPr>
      </w:pPr>
      <w:bookmarkStart w:id="10718"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16"/>
    <w:bookmarkEnd w:id="10717"/>
    <w:bookmarkEnd w:id="10718"/>
    <w:p w14:paraId="3073F98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C386F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2621C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DEAB78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08F36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1EDDB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82CFFF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1636C3D" w14:textId="77777777"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3C0FA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131CCB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E886E1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F5274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1EF9E7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9FEB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14:paraId="4229526F" w14:textId="77777777"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14:paraId="464C469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73DCA27" w14:textId="77777777" w:rsidR="00FD7354" w:rsidRPr="00F9686C" w:rsidRDefault="00FD7354" w:rsidP="00FC7F0F">
      <w:pPr>
        <w:pStyle w:val="PL"/>
        <w:rPr>
          <w:rFonts w:eastAsia="Yu Mincho"/>
          <w:highlight w:val="cyan"/>
          <w:lang w:eastAsia="ja-JP"/>
        </w:rPr>
      </w:pPr>
    </w:p>
    <w:p w14:paraId="1881213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CE34BB7" w14:textId="77777777"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6DC691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B7BD3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3E2D37A" w14:textId="77777777"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14:paraId="3FD7C9C2" w14:textId="77777777" w:rsidR="00FD7354" w:rsidRPr="00F9686C" w:rsidRDefault="000C27A9" w:rsidP="000C27A9">
      <w:pPr>
        <w:pStyle w:val="PL"/>
        <w:rPr>
          <w:rFonts w:eastAsia="Yu Mincho"/>
          <w:highlight w:val="cyan"/>
          <w:lang w:eastAsia="ja-JP"/>
        </w:rPr>
      </w:pPr>
      <w:r w:rsidRPr="00F9686C">
        <w:rPr>
          <w:rFonts w:eastAsia="Yu Mincho"/>
          <w:highlight w:val="cyan"/>
        </w:rPr>
        <w:tab/>
        <w:t>...</w:t>
      </w:r>
    </w:p>
    <w:p w14:paraId="5463FA8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A8F1231" w14:textId="77777777" w:rsidR="00FD7354" w:rsidRPr="00F9686C" w:rsidRDefault="00FD7354" w:rsidP="00FC7F0F">
      <w:pPr>
        <w:pStyle w:val="PL"/>
        <w:rPr>
          <w:rFonts w:eastAsia="Yu Mincho"/>
          <w:highlight w:val="cyan"/>
          <w:lang w:eastAsia="ja-JP"/>
        </w:rPr>
      </w:pPr>
    </w:p>
    <w:p w14:paraId="7DB9B30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815C31F" w14:textId="77777777"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EB634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4CDE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9FB26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2EF5DC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EE20D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16FC29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89ABF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79726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99D7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E1630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5A17A9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EE87AF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7C1876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67567E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1207E0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68EF23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4EDDE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4891D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B34756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689812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2CBBF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33C3C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EB7DD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C47904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077B9C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C1FF9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C26271" w14:textId="77777777" w:rsidR="00FD7354" w:rsidRPr="00F9686C" w:rsidRDefault="00FD7354" w:rsidP="00FC7F0F">
      <w:pPr>
        <w:pStyle w:val="PL"/>
        <w:rPr>
          <w:rFonts w:eastAsia="Yu Mincho"/>
          <w:highlight w:val="cyan"/>
          <w:lang w:eastAsia="ja-JP"/>
        </w:rPr>
      </w:pPr>
      <w:bookmarkStart w:id="10719"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719"/>
    <w:p w14:paraId="69474EE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AA190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8F151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B28A41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12AE723" w14:textId="77777777"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14:paraId="35F1DDCA" w14:textId="77777777"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1AD67171" w14:textId="77777777"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2FCAB479" w14:textId="77777777"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0E7A572F"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066F55A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7835CE9E" w14:textId="77777777" w:rsidR="00FD7354" w:rsidRPr="00F9686C" w:rsidRDefault="00FD7354" w:rsidP="00FC7F0F">
      <w:pPr>
        <w:pStyle w:val="PL"/>
        <w:rPr>
          <w:rFonts w:eastAsia="Yu Mincho"/>
          <w:highlight w:val="cyan"/>
          <w:lang w:eastAsia="ja-JP"/>
        </w:rPr>
      </w:pPr>
    </w:p>
    <w:p w14:paraId="434473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406D8E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BB467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C8C3B4B" w14:textId="77777777"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14:paraId="2ACB9F30" w14:textId="77777777"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0A6C07D" w14:textId="77777777"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14:paraId="783363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6673D1BC" w14:textId="77777777" w:rsidR="00FD7354" w:rsidRPr="00F9686C" w:rsidRDefault="00FD7354" w:rsidP="00FC7F0F">
      <w:pPr>
        <w:pStyle w:val="PL"/>
        <w:rPr>
          <w:rFonts w:eastAsia="Yu Mincho"/>
          <w:highlight w:val="cyan"/>
          <w:lang w:eastAsia="ja-JP"/>
        </w:rPr>
      </w:pPr>
    </w:p>
    <w:p w14:paraId="044215C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76495BA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14:paraId="774D63D6" w14:textId="77777777"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6EFC1109" w14:textId="77777777" w:rsidR="00155F4D" w:rsidRPr="00F9686C" w:rsidRDefault="00155F4D" w:rsidP="00155F4D">
      <w:pPr>
        <w:pStyle w:val="PL"/>
        <w:rPr>
          <w:rFonts w:eastAsia="Yu Mincho"/>
          <w:highlight w:val="cyan"/>
        </w:rPr>
      </w:pPr>
      <w:r w:rsidRPr="00F9686C">
        <w:rPr>
          <w:rFonts w:eastAsia="Yu Mincho"/>
          <w:highlight w:val="cyan"/>
        </w:rPr>
        <w:tab/>
        <w:t>...</w:t>
      </w:r>
    </w:p>
    <w:p w14:paraId="57266FB1" w14:textId="77777777"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14:paraId="7897C904" w14:textId="77777777" w:rsidR="00D636FA" w:rsidRPr="00F9686C" w:rsidRDefault="00D636FA" w:rsidP="00155F4D">
      <w:pPr>
        <w:pStyle w:val="PL"/>
        <w:rPr>
          <w:rFonts w:eastAsia="Yu Mincho"/>
          <w:highlight w:val="cyan"/>
          <w:lang w:eastAsia="ja-JP"/>
        </w:rPr>
      </w:pPr>
    </w:p>
    <w:p w14:paraId="720797F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285E905D"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14:paraId="4ED51654"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14:paraId="5FC6667C" w14:textId="77777777"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14:paraId="5956984F" w14:textId="77777777" w:rsidR="00D636FA" w:rsidRPr="00F9686C" w:rsidRDefault="00D636FA" w:rsidP="00D636FA">
      <w:pPr>
        <w:pStyle w:val="PL"/>
        <w:rPr>
          <w:rFonts w:eastAsia="Yu Mincho"/>
          <w:highlight w:val="cyan"/>
          <w:lang w:eastAsia="ja-JP"/>
        </w:rPr>
      </w:pPr>
    </w:p>
    <w:p w14:paraId="6A1DF2CD" w14:textId="77777777" w:rsidR="00D636FA" w:rsidRPr="00F9686C" w:rsidRDefault="00D636FA" w:rsidP="00D636FA">
      <w:pPr>
        <w:pStyle w:val="PL"/>
        <w:rPr>
          <w:color w:val="808080"/>
          <w:highlight w:val="cyan"/>
        </w:rPr>
      </w:pPr>
      <w:r w:rsidRPr="00F9686C">
        <w:rPr>
          <w:color w:val="808080"/>
          <w:highlight w:val="cyan"/>
        </w:rPr>
        <w:t>-- TAG-PHY-PARAMETERS-STOP</w:t>
      </w:r>
    </w:p>
    <w:p w14:paraId="19F89617" w14:textId="77777777" w:rsidR="00D636FA" w:rsidRPr="00F9686C" w:rsidRDefault="00D636FA" w:rsidP="00D636FA">
      <w:pPr>
        <w:pStyle w:val="PL"/>
        <w:rPr>
          <w:color w:val="808080"/>
          <w:highlight w:val="cyan"/>
        </w:rPr>
      </w:pPr>
      <w:r w:rsidRPr="00F9686C">
        <w:rPr>
          <w:color w:val="808080"/>
          <w:highlight w:val="cyan"/>
        </w:rPr>
        <w:t>-- ASN1STOP</w:t>
      </w:r>
    </w:p>
    <w:p w14:paraId="70A2AE3E" w14:textId="77777777" w:rsidR="00B71AB5" w:rsidRPr="00F9686C" w:rsidRDefault="00B71AB5" w:rsidP="00B71AB5">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14:paraId="2C038213" w14:textId="77777777"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14:paraId="1DA1EEFE" w14:textId="77777777"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14:paraId="685A42D0" w14:textId="77777777" w:rsidR="00B71AB5" w:rsidRPr="00F9686C" w:rsidRDefault="00B71AB5" w:rsidP="00B71AB5">
      <w:pPr>
        <w:pStyle w:val="PL"/>
        <w:rPr>
          <w:color w:val="808080"/>
          <w:highlight w:val="cyan"/>
        </w:rPr>
      </w:pPr>
      <w:r w:rsidRPr="00F9686C">
        <w:rPr>
          <w:color w:val="808080"/>
          <w:highlight w:val="cyan"/>
        </w:rPr>
        <w:t>-- ASN1START</w:t>
      </w:r>
    </w:p>
    <w:p w14:paraId="69C21CC5" w14:textId="77777777" w:rsidR="00B71AB5" w:rsidRPr="00F9686C" w:rsidRDefault="00B71AB5" w:rsidP="00B71AB5">
      <w:pPr>
        <w:pStyle w:val="PL"/>
        <w:rPr>
          <w:rFonts w:eastAsia="Malgun Gothic"/>
          <w:highlight w:val="cyan"/>
        </w:rPr>
      </w:pPr>
      <w:r w:rsidRPr="00F9686C">
        <w:rPr>
          <w:color w:val="808080"/>
          <w:highlight w:val="cyan"/>
        </w:rPr>
        <w:t>-- TAG-RF-PARAMETERS-START</w:t>
      </w:r>
    </w:p>
    <w:p w14:paraId="56D6B165" w14:textId="77777777" w:rsidR="00FD7354" w:rsidRPr="00F9686C" w:rsidRDefault="00FD7354" w:rsidP="00FC7F0F">
      <w:pPr>
        <w:pStyle w:val="PL"/>
        <w:rPr>
          <w:rFonts w:eastAsia="Malgun Gothic"/>
          <w:highlight w:val="cyan"/>
        </w:rPr>
      </w:pPr>
    </w:p>
    <w:p w14:paraId="056044E4" w14:textId="77777777"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14:paraId="593F8018" w14:textId="77777777"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14:paraId="74220B6E" w14:textId="77777777"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14:paraId="591D7EAF" w14:textId="77777777" w:rsidR="00FD7354" w:rsidRPr="00F9686C" w:rsidRDefault="00FD7354" w:rsidP="00FC7F0F">
      <w:pPr>
        <w:pStyle w:val="PL"/>
        <w:rPr>
          <w:rFonts w:eastAsia="Malgun Gothic"/>
          <w:highlight w:val="cyan"/>
        </w:rPr>
      </w:pPr>
      <w:r w:rsidRPr="00F9686C">
        <w:rPr>
          <w:rFonts w:eastAsia="Malgun Gothic"/>
          <w:highlight w:val="cyan"/>
        </w:rPr>
        <w:t>}</w:t>
      </w:r>
    </w:p>
    <w:p w14:paraId="5B91E600" w14:textId="77777777" w:rsidR="00FD7354" w:rsidRPr="00F9686C" w:rsidRDefault="00FD7354" w:rsidP="00FC7F0F">
      <w:pPr>
        <w:pStyle w:val="PL"/>
        <w:rPr>
          <w:rFonts w:eastAsia="Malgun Gothic"/>
          <w:highlight w:val="cyan"/>
        </w:rPr>
      </w:pPr>
    </w:p>
    <w:p w14:paraId="07317375" w14:textId="77777777" w:rsidR="00FD7354" w:rsidRPr="00F9686C" w:rsidRDefault="00FD7354" w:rsidP="00FC7F0F">
      <w:pPr>
        <w:pStyle w:val="PL"/>
        <w:rPr>
          <w:rFonts w:eastAsia="Malgun Gothic"/>
          <w:highlight w:val="cyan"/>
        </w:rPr>
      </w:pPr>
    </w:p>
    <w:p w14:paraId="0F2700BC" w14:textId="77777777"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6653ECBC" w14:textId="77777777"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14:paraId="3CADCA3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233FC6B" w14:textId="77777777"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F677D8C" w14:textId="77777777"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14:paraId="5048344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D099DFE" w14:textId="77777777" w:rsidR="00FD7354" w:rsidRPr="00F9686C" w:rsidRDefault="00FD7354" w:rsidP="00FC7F0F">
      <w:pPr>
        <w:pStyle w:val="PL"/>
        <w:rPr>
          <w:highlight w:val="cyan"/>
          <w:lang w:eastAsia="ja-JP"/>
        </w:rPr>
      </w:pPr>
    </w:p>
    <w:p w14:paraId="74FF0731" w14:textId="77777777"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76C3CE9F" w14:textId="77777777"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0DA9249" w14:textId="77777777" w:rsidR="00FD7354" w:rsidRPr="00F9686C" w:rsidRDefault="00FD7354" w:rsidP="00FC7F0F">
      <w:pPr>
        <w:pStyle w:val="PL"/>
        <w:rPr>
          <w:rFonts w:eastAsia="Yu Mincho"/>
          <w:highlight w:val="cyan"/>
          <w:lang w:eastAsia="ja-JP"/>
        </w:rPr>
      </w:pPr>
      <w:bookmarkStart w:id="10720"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720"/>
    <w:p w14:paraId="6C2AE35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460853B" w14:textId="77777777"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45E3EF64" w14:textId="77777777"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14:paraId="5463A9B1" w14:textId="77777777"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E71C764" w14:textId="77777777"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14:paraId="3DFB03DF" w14:textId="77777777"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61D052DC" w14:textId="77777777" w:rsidR="00C3449B" w:rsidRPr="00F9686C" w:rsidRDefault="00C3449B" w:rsidP="00C3449B">
      <w:pPr>
        <w:pStyle w:val="PL"/>
        <w:rPr>
          <w:rFonts w:eastAsia="Malgun Gothic"/>
          <w:highlight w:val="cyan"/>
        </w:rPr>
      </w:pPr>
      <w:r w:rsidRPr="00F9686C">
        <w:rPr>
          <w:rFonts w:eastAsia="Malgun Gothic"/>
          <w:highlight w:val="cyan"/>
        </w:rPr>
        <w:tab/>
        <w:t>...</w:t>
      </w:r>
    </w:p>
    <w:p w14:paraId="10079B64" w14:textId="77777777" w:rsidR="00FD7354" w:rsidRPr="00F9686C" w:rsidRDefault="00FD7354" w:rsidP="00FC7F0F">
      <w:pPr>
        <w:pStyle w:val="PL"/>
        <w:rPr>
          <w:rFonts w:eastAsia="Malgun Gothic"/>
          <w:highlight w:val="cyan"/>
        </w:rPr>
      </w:pPr>
      <w:r w:rsidRPr="00F9686C">
        <w:rPr>
          <w:rFonts w:eastAsia="Malgun Gothic"/>
          <w:highlight w:val="cyan"/>
        </w:rPr>
        <w:t>}</w:t>
      </w:r>
    </w:p>
    <w:p w14:paraId="0EE0FA29" w14:textId="77777777" w:rsidR="00D6186E" w:rsidRPr="00F9686C" w:rsidRDefault="00D6186E" w:rsidP="00D6186E">
      <w:pPr>
        <w:pStyle w:val="PL"/>
        <w:rPr>
          <w:rFonts w:eastAsia="Times New Roman"/>
          <w:highlight w:val="cyan"/>
          <w:lang w:eastAsia="ja-JP"/>
        </w:rPr>
      </w:pPr>
    </w:p>
    <w:p w14:paraId="67E9BE86" w14:textId="77777777" w:rsidR="00D6186E" w:rsidRPr="00F9686C" w:rsidRDefault="00D6186E" w:rsidP="00D6186E">
      <w:pPr>
        <w:pStyle w:val="PL"/>
        <w:rPr>
          <w:color w:val="808080"/>
          <w:highlight w:val="cyan"/>
        </w:rPr>
      </w:pPr>
      <w:r w:rsidRPr="00F9686C">
        <w:rPr>
          <w:color w:val="808080"/>
          <w:highlight w:val="cyan"/>
        </w:rPr>
        <w:t>-- TAG-RF-PARAMETERS-STOP</w:t>
      </w:r>
    </w:p>
    <w:p w14:paraId="0D3F0D66" w14:textId="77777777" w:rsidR="00D6186E" w:rsidRPr="00F9686C" w:rsidRDefault="00D6186E" w:rsidP="00D6186E">
      <w:pPr>
        <w:pStyle w:val="PL"/>
        <w:rPr>
          <w:color w:val="808080"/>
          <w:highlight w:val="cyan"/>
        </w:rPr>
      </w:pPr>
      <w:r w:rsidRPr="00F9686C">
        <w:rPr>
          <w:color w:val="808080"/>
          <w:highlight w:val="cyan"/>
        </w:rPr>
        <w:t>-- ASN1STOP</w:t>
      </w:r>
    </w:p>
    <w:p w14:paraId="46F1B90D" w14:textId="77777777" w:rsidR="00D6186E" w:rsidRPr="00F9686C"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F9686C" w14:paraId="5406ED84" w14:textId="77777777" w:rsidTr="0053465F">
        <w:tc>
          <w:tcPr>
            <w:tcW w:w="14281" w:type="dxa"/>
          </w:tcPr>
          <w:p w14:paraId="42550E00" w14:textId="77777777" w:rsidR="0053465F" w:rsidRPr="00F9686C" w:rsidRDefault="0053465F" w:rsidP="0053465F">
            <w:pPr>
              <w:pStyle w:val="TAH"/>
              <w:rPr>
                <w:highlight w:val="cyan"/>
              </w:rPr>
            </w:pPr>
            <w:r w:rsidRPr="00F9686C">
              <w:rPr>
                <w:i/>
                <w:highlight w:val="cyan"/>
              </w:rPr>
              <w:t>RF-Parameters field descriptions</w:t>
            </w:r>
          </w:p>
        </w:tc>
      </w:tr>
      <w:tr w:rsidR="0053465F" w:rsidRPr="00F9686C" w14:paraId="41A72C84" w14:textId="77777777" w:rsidTr="0053465F">
        <w:tc>
          <w:tcPr>
            <w:tcW w:w="14281" w:type="dxa"/>
          </w:tcPr>
          <w:p w14:paraId="28D2C0CA" w14:textId="77777777" w:rsidR="0053465F" w:rsidRPr="00F9686C" w:rsidRDefault="0053465F" w:rsidP="0053465F">
            <w:pPr>
              <w:pStyle w:val="TAL"/>
              <w:rPr>
                <w:highlight w:val="cyan"/>
              </w:rPr>
            </w:pPr>
            <w:r w:rsidRPr="00F9686C">
              <w:rPr>
                <w:b/>
                <w:i/>
                <w:highlight w:val="cyan"/>
              </w:rPr>
              <w:t>supportedBandCombinationList</w:t>
            </w:r>
          </w:p>
          <w:p w14:paraId="383AC513" w14:textId="77777777"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14:paraId="456389C9" w14:textId="77777777" w:rsidR="00D6186E" w:rsidRPr="00F9686C" w:rsidRDefault="00D6186E" w:rsidP="00D6186E">
      <w:pPr>
        <w:pStyle w:val="Heading4"/>
        <w:rPr>
          <w:highlight w:val="cyan"/>
        </w:rPr>
      </w:pPr>
      <w:r w:rsidRPr="00F9686C">
        <w:rPr>
          <w:highlight w:val="cyan"/>
        </w:rPr>
        <w:t>–</w:t>
      </w:r>
      <w:r w:rsidRPr="00F9686C">
        <w:rPr>
          <w:highlight w:val="cyan"/>
        </w:rPr>
        <w:tab/>
      </w:r>
      <w:r w:rsidRPr="00F9686C">
        <w:rPr>
          <w:i/>
          <w:highlight w:val="cyan"/>
        </w:rPr>
        <w:t>MIMO-ParametersPerBand</w:t>
      </w:r>
    </w:p>
    <w:p w14:paraId="16A9C8F3" w14:textId="77777777"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14:paraId="0A8EDF75" w14:textId="77777777"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14:paraId="261F426E" w14:textId="77777777" w:rsidR="00D6186E" w:rsidRPr="00F9686C" w:rsidRDefault="00D6186E" w:rsidP="00D6186E">
      <w:pPr>
        <w:pStyle w:val="PL"/>
        <w:rPr>
          <w:color w:val="808080"/>
          <w:highlight w:val="cyan"/>
        </w:rPr>
      </w:pPr>
      <w:r w:rsidRPr="00F9686C">
        <w:rPr>
          <w:color w:val="808080"/>
          <w:highlight w:val="cyan"/>
        </w:rPr>
        <w:t>-- ASN1START</w:t>
      </w:r>
    </w:p>
    <w:p w14:paraId="18442EE9" w14:textId="77777777" w:rsidR="00D6186E" w:rsidRPr="00F9686C" w:rsidRDefault="00D6186E" w:rsidP="00D6186E">
      <w:pPr>
        <w:pStyle w:val="PL"/>
        <w:rPr>
          <w:color w:val="808080"/>
          <w:highlight w:val="cyan"/>
        </w:rPr>
      </w:pPr>
      <w:r w:rsidRPr="00F9686C">
        <w:rPr>
          <w:color w:val="808080"/>
          <w:highlight w:val="cyan"/>
        </w:rPr>
        <w:t>-- TAG-MIMO-PARAMETERSPERBAND-START</w:t>
      </w:r>
    </w:p>
    <w:p w14:paraId="0AC855EC" w14:textId="77777777" w:rsidR="00FD7354" w:rsidRPr="00F9686C" w:rsidRDefault="00FD7354" w:rsidP="00FC7F0F">
      <w:pPr>
        <w:pStyle w:val="PL"/>
        <w:rPr>
          <w:rFonts w:eastAsia="Times New Roman"/>
          <w:highlight w:val="cyan"/>
          <w:lang w:eastAsia="ja-JP"/>
        </w:rPr>
      </w:pPr>
    </w:p>
    <w:p w14:paraId="4294F7D4" w14:textId="77777777"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14:paraId="67F46996"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26839D13"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222DA5DD"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14:paraId="4C40DF75"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FC972FA" w14:textId="77777777"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E4CDB1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7E5F1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C11FB3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DF90B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3BEF87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04E09F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CE095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DBFFD8"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38F2E772"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59A5E26B" w14:textId="77777777"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BEC1330"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AA8FCFE"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7FFE6CF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5EA757FC" w14:textId="77777777"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54E73BF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5F4F96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211C45B"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EA6B74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3CD18E3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14:paraId="4E4A682A"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14:paraId="178B015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ABEC6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3DED8FC"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736FBD5"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36814B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AF061E4"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42E8296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F88B8B1" w14:textId="77777777"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B22569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F5F9A3F" w14:textId="77777777"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14:paraId="61AD24BF" w14:textId="77777777"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4A67A6A0"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5702FE8"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3BEA7A59" w14:textId="77777777"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14:paraId="2D648279" w14:textId="77777777"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EE232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1C6E4F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264B674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35C5A61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7A81D35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61967F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659922C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3ED8392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08159FF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0A627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14:paraId="4137445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14:paraId="0045E8BF"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14FE95C5"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5C46AC2" w14:textId="77777777"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14:paraId="5B403B32" w14:textId="77777777"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14:paraId="4A2BCB54" w14:textId="77777777"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14:paraId="0D244397" w14:textId="77777777" w:rsidR="00FD7354" w:rsidRPr="00F9686C" w:rsidRDefault="00FD7354" w:rsidP="00FC7F0F">
      <w:pPr>
        <w:pStyle w:val="PL"/>
        <w:rPr>
          <w:rFonts w:eastAsia="Yu Mincho"/>
          <w:highlight w:val="cyan"/>
          <w:lang w:eastAsia="ja-JP"/>
        </w:rPr>
      </w:pPr>
    </w:p>
    <w:p w14:paraId="4341A4D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485C98C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14:paraId="235ED72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14:paraId="086FBAA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14:paraId="415730FD"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48FF41D6" w14:textId="77777777" w:rsidR="00FD7354" w:rsidRPr="00F9686C" w:rsidRDefault="00FD7354" w:rsidP="00FC7F0F">
      <w:pPr>
        <w:pStyle w:val="PL"/>
        <w:rPr>
          <w:rFonts w:eastAsia="Yu Mincho"/>
          <w:highlight w:val="cyan"/>
          <w:lang w:eastAsia="ja-JP"/>
        </w:rPr>
      </w:pPr>
    </w:p>
    <w:p w14:paraId="038D861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75EB21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14:paraId="36E22479"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14:paraId="1C9DF7D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14:paraId="7339002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14:paraId="6CC83308"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575AA9C6" w14:textId="77777777" w:rsidR="00E70E98" w:rsidRPr="00F9686C" w:rsidRDefault="00E70E98" w:rsidP="00E70E98">
      <w:pPr>
        <w:pStyle w:val="PL"/>
        <w:rPr>
          <w:rFonts w:eastAsia="Yu Mincho"/>
          <w:highlight w:val="cyan"/>
          <w:lang w:eastAsia="ja-JP"/>
        </w:rPr>
      </w:pPr>
    </w:p>
    <w:p w14:paraId="4C2FF21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66680C9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0B6DBD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21C6D5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579AAEB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642C963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1D8B94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0ED16D09" w14:textId="77777777" w:rsidR="00E70E98" w:rsidRPr="00F9686C" w:rsidRDefault="00E70E98" w:rsidP="00E70E98">
      <w:pPr>
        <w:pStyle w:val="PL"/>
        <w:rPr>
          <w:rFonts w:eastAsia="Yu Mincho"/>
          <w:highlight w:val="cyan"/>
          <w:lang w:eastAsia="ja-JP"/>
        </w:rPr>
      </w:pPr>
    </w:p>
    <w:p w14:paraId="13509A82"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14:paraId="16443576"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1C3A73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9F3B1EA"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74FD4747"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33A476DD"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14:paraId="4770D0BB"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4E04649C"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199483E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7193DBA0"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505D6C4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14:paraId="2B0EDF71" w14:textId="77777777"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14:paraId="749EC61E" w14:textId="77777777" w:rsidR="00E70E98" w:rsidRPr="00F9686C" w:rsidRDefault="00E70E98" w:rsidP="00FC7F0F">
      <w:pPr>
        <w:pStyle w:val="PL"/>
        <w:rPr>
          <w:rFonts w:eastAsia="Yu Mincho"/>
          <w:color w:val="808080"/>
          <w:highlight w:val="cyan"/>
          <w:lang w:eastAsia="ja-JP"/>
        </w:rPr>
      </w:pPr>
    </w:p>
    <w:p w14:paraId="0A23657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AF81D63"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6B8C17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7867225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279C579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14:paraId="33D81CE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14:paraId="04DACCB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14:paraId="58EBBAA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14:paraId="666396E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15A091F5" w14:textId="77777777" w:rsidR="00FD7354" w:rsidRPr="00F9686C" w:rsidRDefault="00FD7354" w:rsidP="00FC7F0F">
      <w:pPr>
        <w:pStyle w:val="PL"/>
        <w:rPr>
          <w:rFonts w:eastAsia="Yu Mincho"/>
          <w:color w:val="808080"/>
          <w:highlight w:val="cyan"/>
          <w:lang w:eastAsia="ja-JP"/>
        </w:rPr>
      </w:pPr>
    </w:p>
    <w:p w14:paraId="4C0C1169"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14:paraId="0604C5D6"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14:paraId="00264A4F"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14:paraId="57FD6894"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14:paraId="2FA1D23B" w14:textId="77777777" w:rsidR="00FD7354" w:rsidRPr="00F9686C" w:rsidRDefault="00FD7354" w:rsidP="00FC7F0F">
      <w:pPr>
        <w:pStyle w:val="PL"/>
        <w:rPr>
          <w:rFonts w:eastAsia="Malgun Gothic"/>
          <w:highlight w:val="cyan"/>
        </w:rPr>
      </w:pPr>
    </w:p>
    <w:p w14:paraId="6E0AE8D6" w14:textId="77777777" w:rsidR="001D4FF2" w:rsidRPr="00F9686C" w:rsidRDefault="001D4FF2" w:rsidP="001D4FF2">
      <w:pPr>
        <w:pStyle w:val="PL"/>
        <w:rPr>
          <w:rFonts w:eastAsia="Malgun Gothic"/>
          <w:highlight w:val="cyan"/>
        </w:rPr>
      </w:pPr>
    </w:p>
    <w:p w14:paraId="33935DEB" w14:textId="77777777" w:rsidR="001D4FF2" w:rsidRPr="00F9686C" w:rsidRDefault="001D4FF2" w:rsidP="001D4FF2">
      <w:pPr>
        <w:pStyle w:val="PL"/>
        <w:rPr>
          <w:color w:val="808080"/>
          <w:highlight w:val="cyan"/>
        </w:rPr>
      </w:pPr>
      <w:r w:rsidRPr="00F9686C">
        <w:rPr>
          <w:color w:val="808080"/>
          <w:highlight w:val="cyan"/>
        </w:rPr>
        <w:t>-- ASN1STOP</w:t>
      </w:r>
    </w:p>
    <w:p w14:paraId="3786C3BC" w14:textId="77777777"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14:paraId="480FC216" w14:textId="77777777" w:rsidR="001D4FF2" w:rsidRPr="00F9686C" w:rsidRDefault="001D4FF2" w:rsidP="001D4FF2">
      <w:pPr>
        <w:pStyle w:val="Heading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14:paraId="1F95A813"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14:paraId="4B5DB1D3" w14:textId="77777777"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14:paraId="647BCC15" w14:textId="77777777" w:rsidR="001D4FF2" w:rsidRPr="00F9686C" w:rsidRDefault="001D4FF2" w:rsidP="001D4FF2">
      <w:pPr>
        <w:pStyle w:val="PL"/>
        <w:rPr>
          <w:color w:val="808080"/>
          <w:highlight w:val="cyan"/>
        </w:rPr>
      </w:pPr>
      <w:r w:rsidRPr="00F9686C">
        <w:rPr>
          <w:color w:val="808080"/>
          <w:highlight w:val="cyan"/>
        </w:rPr>
        <w:t>-- ASN1START</w:t>
      </w:r>
    </w:p>
    <w:p w14:paraId="7C513910" w14:textId="77777777" w:rsidR="001D4FF2" w:rsidRPr="00F9686C" w:rsidRDefault="001D4FF2" w:rsidP="001D4FF2">
      <w:pPr>
        <w:pStyle w:val="PL"/>
        <w:rPr>
          <w:color w:val="808080"/>
          <w:highlight w:val="cyan"/>
        </w:rPr>
      </w:pPr>
      <w:r w:rsidRPr="00F9686C">
        <w:rPr>
          <w:color w:val="808080"/>
          <w:highlight w:val="cyan"/>
        </w:rPr>
        <w:t>-- TAG-PDCP-PARAMETERS-START</w:t>
      </w:r>
    </w:p>
    <w:p w14:paraId="5307092E" w14:textId="77777777" w:rsidR="001D4FF2" w:rsidRPr="00F9686C" w:rsidRDefault="001D4FF2" w:rsidP="00FC7F0F">
      <w:pPr>
        <w:pStyle w:val="PL"/>
        <w:rPr>
          <w:rFonts w:eastAsia="Malgun Gothic"/>
          <w:highlight w:val="cyan"/>
        </w:rPr>
      </w:pPr>
    </w:p>
    <w:p w14:paraId="4FF818FB" w14:textId="77777777"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14:paraId="7BE324E7" w14:textId="77777777"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40BBC4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61440F6B"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0B106B38"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14:paraId="0FEDF3AD"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6A9ED6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00502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4B37F52F"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3CC5F8A5"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11E0B35A"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14:paraId="744D3C43" w14:textId="77777777"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14:paraId="520DDBDC" w14:textId="77777777" w:rsidR="00FD7354" w:rsidRPr="00F9686C" w:rsidRDefault="00FD7354" w:rsidP="00FC7F0F">
      <w:pPr>
        <w:pStyle w:val="PL"/>
        <w:rPr>
          <w:rFonts w:eastAsia="Malgun Gothic"/>
          <w:highlight w:val="cyan"/>
        </w:rPr>
      </w:pPr>
      <w:r w:rsidRPr="00F9686C">
        <w:rPr>
          <w:rFonts w:eastAsia="Malgun Gothic"/>
          <w:highlight w:val="cyan"/>
        </w:rPr>
        <w:tab/>
        <w:t xml:space="preserve">}, </w:t>
      </w:r>
    </w:p>
    <w:p w14:paraId="78B87B22" w14:textId="77777777"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14:paraId="5858BCFD" w14:textId="77777777"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14:paraId="5F5716A4" w14:textId="77777777"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B0C7E87" w14:textId="77777777"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195EB891" w14:textId="77777777"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1DB5D01" w14:textId="77777777"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14:paraId="378BD065" w14:textId="77777777" w:rsidR="001D4FF2" w:rsidRPr="00F9686C" w:rsidRDefault="001D4FF2" w:rsidP="00FC7F0F">
      <w:pPr>
        <w:pStyle w:val="PL"/>
        <w:rPr>
          <w:rFonts w:eastAsia="Malgun Gothic"/>
          <w:highlight w:val="cyan"/>
        </w:rPr>
      </w:pPr>
      <w:r w:rsidRPr="00F9686C">
        <w:rPr>
          <w:rFonts w:eastAsia="Malgun Gothic"/>
          <w:highlight w:val="cyan"/>
        </w:rPr>
        <w:tab/>
        <w:t>...</w:t>
      </w:r>
    </w:p>
    <w:p w14:paraId="09C69527" w14:textId="77777777" w:rsidR="00FD7354" w:rsidRPr="00F9686C" w:rsidRDefault="00FD7354" w:rsidP="00FC7F0F">
      <w:pPr>
        <w:pStyle w:val="PL"/>
        <w:rPr>
          <w:rFonts w:eastAsia="Malgun Gothic"/>
          <w:highlight w:val="cyan"/>
        </w:rPr>
      </w:pPr>
      <w:r w:rsidRPr="00F9686C">
        <w:rPr>
          <w:rFonts w:eastAsia="Malgun Gothic"/>
          <w:highlight w:val="cyan"/>
        </w:rPr>
        <w:t>}</w:t>
      </w:r>
    </w:p>
    <w:p w14:paraId="2254A035" w14:textId="77777777" w:rsidR="00FD7354" w:rsidRPr="00F9686C" w:rsidRDefault="00FD7354" w:rsidP="00FC7F0F">
      <w:pPr>
        <w:pStyle w:val="PL"/>
        <w:rPr>
          <w:rFonts w:eastAsia="Malgun Gothic"/>
          <w:highlight w:val="cyan"/>
        </w:rPr>
      </w:pPr>
    </w:p>
    <w:p w14:paraId="2392DD15" w14:textId="77777777" w:rsidR="001D4FF2" w:rsidRPr="00F9686C" w:rsidRDefault="001D4FF2" w:rsidP="001D4FF2">
      <w:pPr>
        <w:pStyle w:val="PL"/>
        <w:rPr>
          <w:color w:val="808080"/>
          <w:highlight w:val="cyan"/>
        </w:rPr>
      </w:pPr>
      <w:r w:rsidRPr="00F9686C">
        <w:rPr>
          <w:color w:val="808080"/>
          <w:highlight w:val="cyan"/>
        </w:rPr>
        <w:t>-- TAG-PDCP-PARAMETERS-STOP</w:t>
      </w:r>
    </w:p>
    <w:p w14:paraId="54384193" w14:textId="77777777" w:rsidR="001D4FF2" w:rsidRPr="00F9686C" w:rsidRDefault="001D4FF2" w:rsidP="001D4FF2">
      <w:pPr>
        <w:pStyle w:val="PL"/>
        <w:rPr>
          <w:color w:val="808080"/>
          <w:highlight w:val="cyan"/>
        </w:rPr>
      </w:pPr>
      <w:r w:rsidRPr="00F9686C">
        <w:rPr>
          <w:color w:val="808080"/>
          <w:highlight w:val="cyan"/>
        </w:rPr>
        <w:t>-- ASN1STOP</w:t>
      </w:r>
    </w:p>
    <w:p w14:paraId="0D38812B" w14:textId="77777777" w:rsidR="001D4FF2" w:rsidRPr="00F9686C" w:rsidRDefault="001D4FF2" w:rsidP="001D4FF2">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14:paraId="4BBFFD27" w14:textId="77777777"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14:paraId="1F5F934B" w14:textId="77777777"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14:paraId="30A25AB8" w14:textId="77777777" w:rsidR="001D4FF2" w:rsidRPr="00F9686C" w:rsidRDefault="001D4FF2" w:rsidP="001D4FF2">
      <w:pPr>
        <w:pStyle w:val="PL"/>
        <w:rPr>
          <w:color w:val="808080"/>
          <w:highlight w:val="cyan"/>
        </w:rPr>
      </w:pPr>
      <w:r w:rsidRPr="00F9686C">
        <w:rPr>
          <w:color w:val="808080"/>
          <w:highlight w:val="cyan"/>
        </w:rPr>
        <w:t>-- ASN1START</w:t>
      </w:r>
    </w:p>
    <w:p w14:paraId="5F7F20B4" w14:textId="77777777" w:rsidR="001D4FF2" w:rsidRPr="00F9686C" w:rsidRDefault="001D4FF2" w:rsidP="001D4FF2">
      <w:pPr>
        <w:pStyle w:val="PL"/>
        <w:rPr>
          <w:color w:val="808080"/>
          <w:highlight w:val="cyan"/>
        </w:rPr>
      </w:pPr>
      <w:r w:rsidRPr="00F9686C">
        <w:rPr>
          <w:color w:val="808080"/>
          <w:highlight w:val="cyan"/>
        </w:rPr>
        <w:t>-- TAG-RLC-PARAMETERS-START</w:t>
      </w:r>
    </w:p>
    <w:p w14:paraId="2B168DC2" w14:textId="77777777" w:rsidR="001D4FF2" w:rsidRPr="00F9686C" w:rsidRDefault="001D4FF2" w:rsidP="001D4FF2">
      <w:pPr>
        <w:pStyle w:val="PL"/>
        <w:rPr>
          <w:rFonts w:eastAsia="Malgun Gothic"/>
          <w:highlight w:val="cyan"/>
        </w:rPr>
      </w:pPr>
    </w:p>
    <w:p w14:paraId="1B490254" w14:textId="77777777"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14:paraId="5AEB027E" w14:textId="77777777"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04CB7B89" w14:textId="77777777"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0D4EEF7E" w14:textId="77777777"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14:paraId="28467B82"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32FCEFB0" w14:textId="77777777" w:rsidR="00FD7354" w:rsidRPr="00F9686C" w:rsidRDefault="00FD7354" w:rsidP="00FC7F0F">
      <w:pPr>
        <w:pStyle w:val="PL"/>
        <w:rPr>
          <w:rFonts w:eastAsia="Malgun Gothic"/>
          <w:highlight w:val="cyan"/>
        </w:rPr>
      </w:pPr>
      <w:r w:rsidRPr="00F9686C">
        <w:rPr>
          <w:rFonts w:eastAsia="Malgun Gothic"/>
          <w:highlight w:val="cyan"/>
        </w:rPr>
        <w:t>}</w:t>
      </w:r>
    </w:p>
    <w:p w14:paraId="2C83F507" w14:textId="77777777" w:rsidR="00A40326" w:rsidRPr="00F9686C" w:rsidRDefault="00A40326" w:rsidP="00A40326">
      <w:pPr>
        <w:pStyle w:val="PL"/>
        <w:rPr>
          <w:color w:val="808080"/>
          <w:highlight w:val="cyan"/>
        </w:rPr>
      </w:pPr>
    </w:p>
    <w:p w14:paraId="5D5BC8F6" w14:textId="77777777" w:rsidR="00A40326" w:rsidRPr="00F9686C" w:rsidRDefault="00A40326" w:rsidP="00A40326">
      <w:pPr>
        <w:pStyle w:val="PL"/>
        <w:rPr>
          <w:color w:val="808080"/>
          <w:highlight w:val="cyan"/>
        </w:rPr>
      </w:pPr>
      <w:r w:rsidRPr="00F9686C">
        <w:rPr>
          <w:color w:val="808080"/>
          <w:highlight w:val="cyan"/>
        </w:rPr>
        <w:t>-- TAG-RLC-PARAMETERS-STOP</w:t>
      </w:r>
    </w:p>
    <w:p w14:paraId="253960C8" w14:textId="77777777" w:rsidR="00A40326" w:rsidRPr="00F9686C" w:rsidRDefault="00A40326" w:rsidP="00A40326">
      <w:pPr>
        <w:pStyle w:val="PL"/>
        <w:rPr>
          <w:color w:val="808080"/>
          <w:highlight w:val="cyan"/>
        </w:rPr>
      </w:pPr>
      <w:r w:rsidRPr="00F9686C">
        <w:rPr>
          <w:color w:val="808080"/>
          <w:highlight w:val="cyan"/>
        </w:rPr>
        <w:t>-- ASN1STOP</w:t>
      </w:r>
    </w:p>
    <w:p w14:paraId="2542A336"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14:paraId="087C1E32"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14:paraId="1C9F13E5" w14:textId="77777777"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14:paraId="1DCB06B8" w14:textId="77777777" w:rsidR="00A40326" w:rsidRPr="00F9686C" w:rsidRDefault="00A40326" w:rsidP="00A40326">
      <w:pPr>
        <w:pStyle w:val="PL"/>
        <w:rPr>
          <w:color w:val="808080"/>
          <w:highlight w:val="cyan"/>
        </w:rPr>
      </w:pPr>
      <w:r w:rsidRPr="00F9686C">
        <w:rPr>
          <w:color w:val="808080"/>
          <w:highlight w:val="cyan"/>
        </w:rPr>
        <w:t>-- ASN1START</w:t>
      </w:r>
    </w:p>
    <w:p w14:paraId="10CD821C" w14:textId="77777777" w:rsidR="00A40326" w:rsidRPr="00F9686C" w:rsidRDefault="00A40326" w:rsidP="00A40326">
      <w:pPr>
        <w:pStyle w:val="PL"/>
        <w:rPr>
          <w:color w:val="808080"/>
          <w:highlight w:val="cyan"/>
        </w:rPr>
      </w:pPr>
      <w:r w:rsidRPr="00F9686C">
        <w:rPr>
          <w:color w:val="808080"/>
          <w:highlight w:val="cyan"/>
        </w:rPr>
        <w:t>-- TAG-MAC-PARAMETERS-START</w:t>
      </w:r>
    </w:p>
    <w:p w14:paraId="370527AA" w14:textId="77777777" w:rsidR="00FD7354" w:rsidRPr="00F9686C" w:rsidRDefault="00FD7354" w:rsidP="00FC7F0F">
      <w:pPr>
        <w:pStyle w:val="PL"/>
        <w:rPr>
          <w:rFonts w:eastAsia="Malgun Gothic"/>
          <w:highlight w:val="cyan"/>
        </w:rPr>
      </w:pPr>
    </w:p>
    <w:p w14:paraId="5BCF8723" w14:textId="77777777"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14:paraId="43803683" w14:textId="77777777" w:rsidR="00FD7354" w:rsidRPr="00F9686C" w:rsidRDefault="00FD7354" w:rsidP="00FC7F0F">
      <w:pPr>
        <w:pStyle w:val="PL"/>
        <w:rPr>
          <w:rFonts w:eastAsia="Malgun Gothic"/>
          <w:highlight w:val="cyan"/>
        </w:rPr>
      </w:pPr>
      <w:bookmarkStart w:id="10721"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721"/>
    <w:p w14:paraId="28B80F8A" w14:textId="77777777"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14:paraId="3838F3B4" w14:textId="77777777" w:rsidR="00FD7354" w:rsidRPr="00F9686C" w:rsidRDefault="00FD7354" w:rsidP="00FC7F0F">
      <w:pPr>
        <w:pStyle w:val="PL"/>
        <w:rPr>
          <w:rFonts w:eastAsia="Malgun Gothic"/>
          <w:highlight w:val="cyan"/>
        </w:rPr>
      </w:pPr>
      <w:r w:rsidRPr="00F9686C">
        <w:rPr>
          <w:rFonts w:eastAsia="Malgun Gothic"/>
          <w:highlight w:val="cyan"/>
        </w:rPr>
        <w:t>}</w:t>
      </w:r>
    </w:p>
    <w:p w14:paraId="7BEA20AC" w14:textId="77777777" w:rsidR="00FD7354" w:rsidRPr="00F9686C" w:rsidRDefault="00FD7354" w:rsidP="00FC7F0F">
      <w:pPr>
        <w:pStyle w:val="PL"/>
        <w:rPr>
          <w:rFonts w:eastAsia="Malgun Gothic"/>
          <w:highlight w:val="cyan"/>
        </w:rPr>
      </w:pPr>
    </w:p>
    <w:p w14:paraId="5FF44FFB" w14:textId="77777777"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AAD46CC" w14:textId="77777777"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481C831"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14:paraId="21E9CF9A" w14:textId="77777777" w:rsidR="00A40326" w:rsidRPr="00F9686C" w:rsidRDefault="00A40326" w:rsidP="00FC7F0F">
      <w:pPr>
        <w:pStyle w:val="PL"/>
        <w:rPr>
          <w:highlight w:val="cyan"/>
          <w:lang w:eastAsia="ja-JP"/>
        </w:rPr>
      </w:pPr>
      <w:r w:rsidRPr="00F9686C">
        <w:rPr>
          <w:highlight w:val="cyan"/>
          <w:lang w:eastAsia="ja-JP"/>
        </w:rPr>
        <w:tab/>
        <w:t>...</w:t>
      </w:r>
    </w:p>
    <w:p w14:paraId="21CE0B95" w14:textId="77777777" w:rsidR="00FD7354" w:rsidRPr="00F9686C" w:rsidRDefault="00FD7354" w:rsidP="00FC7F0F">
      <w:pPr>
        <w:pStyle w:val="PL"/>
        <w:rPr>
          <w:highlight w:val="cyan"/>
          <w:lang w:eastAsia="ja-JP"/>
        </w:rPr>
      </w:pPr>
      <w:r w:rsidRPr="00F9686C">
        <w:rPr>
          <w:highlight w:val="cyan"/>
          <w:lang w:eastAsia="ja-JP"/>
        </w:rPr>
        <w:t>}</w:t>
      </w:r>
    </w:p>
    <w:p w14:paraId="789F154A" w14:textId="77777777" w:rsidR="00FD7354" w:rsidRPr="00F9686C" w:rsidRDefault="00FD7354" w:rsidP="00FC7F0F">
      <w:pPr>
        <w:pStyle w:val="PL"/>
        <w:rPr>
          <w:highlight w:val="cyan"/>
          <w:lang w:eastAsia="ja-JP"/>
        </w:rPr>
      </w:pPr>
    </w:p>
    <w:p w14:paraId="0A00A0A3" w14:textId="77777777"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14:paraId="551F3E4B" w14:textId="77777777"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14:paraId="2AA59C1D" w14:textId="77777777"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2E62C859" w14:textId="77777777"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1EACC092" w14:textId="77777777"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64646A64" w14:textId="77777777"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14:paraId="7B5277DC" w14:textId="77777777"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14:paraId="25CD2497" w14:textId="77777777" w:rsidR="00A40326" w:rsidRPr="00F9686C" w:rsidRDefault="00A40326" w:rsidP="00FC7F0F">
      <w:pPr>
        <w:pStyle w:val="PL"/>
        <w:rPr>
          <w:rFonts w:eastAsia="Malgun Gothic"/>
          <w:highlight w:val="cyan"/>
        </w:rPr>
      </w:pPr>
      <w:r w:rsidRPr="00F9686C">
        <w:rPr>
          <w:rFonts w:eastAsia="Malgun Gothic"/>
          <w:highlight w:val="cyan"/>
        </w:rPr>
        <w:tab/>
        <w:t>...</w:t>
      </w:r>
    </w:p>
    <w:p w14:paraId="4A017D76" w14:textId="77777777" w:rsidR="00FD7354" w:rsidRPr="00F9686C" w:rsidRDefault="00FD7354" w:rsidP="00FC7F0F">
      <w:pPr>
        <w:pStyle w:val="PL"/>
        <w:rPr>
          <w:rFonts w:eastAsia="Malgun Gothic"/>
          <w:highlight w:val="cyan"/>
        </w:rPr>
      </w:pPr>
      <w:r w:rsidRPr="00F9686C">
        <w:rPr>
          <w:rFonts w:eastAsia="Malgun Gothic"/>
          <w:highlight w:val="cyan"/>
        </w:rPr>
        <w:t>}</w:t>
      </w:r>
    </w:p>
    <w:p w14:paraId="3636F215" w14:textId="77777777" w:rsidR="00FD7354" w:rsidRPr="00F9686C" w:rsidRDefault="00FD7354" w:rsidP="00FC7F0F">
      <w:pPr>
        <w:pStyle w:val="PL"/>
        <w:rPr>
          <w:rFonts w:eastAsia="Malgun Gothic"/>
          <w:highlight w:val="cyan"/>
        </w:rPr>
      </w:pPr>
    </w:p>
    <w:p w14:paraId="74F1DDC7" w14:textId="77777777" w:rsidR="00A40326" w:rsidRPr="00F9686C" w:rsidRDefault="00A40326" w:rsidP="00A40326">
      <w:pPr>
        <w:pStyle w:val="PL"/>
        <w:rPr>
          <w:color w:val="808080"/>
          <w:highlight w:val="cyan"/>
        </w:rPr>
      </w:pPr>
      <w:bookmarkStart w:id="10722" w:name="_Hlk508870130"/>
      <w:r w:rsidRPr="00F9686C">
        <w:rPr>
          <w:color w:val="808080"/>
          <w:highlight w:val="cyan"/>
        </w:rPr>
        <w:t>-- TAG-MAC-PARAMETERS-STOP</w:t>
      </w:r>
    </w:p>
    <w:p w14:paraId="7DD60670" w14:textId="77777777" w:rsidR="00A40326" w:rsidRPr="00F9686C" w:rsidRDefault="00A40326" w:rsidP="00A40326">
      <w:pPr>
        <w:pStyle w:val="PL"/>
        <w:rPr>
          <w:color w:val="808080"/>
          <w:highlight w:val="cyan"/>
        </w:rPr>
      </w:pPr>
      <w:r w:rsidRPr="00F9686C">
        <w:rPr>
          <w:color w:val="808080"/>
          <w:highlight w:val="cyan"/>
        </w:rPr>
        <w:t>-- ASN1STOP</w:t>
      </w:r>
    </w:p>
    <w:p w14:paraId="16C1ED4D" w14:textId="77777777" w:rsidR="00A40326" w:rsidRPr="00F9686C" w:rsidRDefault="00A40326" w:rsidP="00A40326">
      <w:pPr>
        <w:pStyle w:val="Heading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14:paraId="28B96B21" w14:textId="77777777"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14:paraId="6C4FA7C1" w14:textId="77777777"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14:paraId="46E37DFD" w14:textId="77777777" w:rsidR="00A40326" w:rsidRPr="00F9686C" w:rsidRDefault="00A40326" w:rsidP="00A40326">
      <w:pPr>
        <w:pStyle w:val="PL"/>
        <w:rPr>
          <w:color w:val="808080"/>
          <w:highlight w:val="cyan"/>
        </w:rPr>
      </w:pPr>
      <w:r w:rsidRPr="00F9686C">
        <w:rPr>
          <w:color w:val="808080"/>
          <w:highlight w:val="cyan"/>
        </w:rPr>
        <w:t>-- ASN1START</w:t>
      </w:r>
    </w:p>
    <w:p w14:paraId="20653BE3" w14:textId="77777777" w:rsidR="00A40326" w:rsidRPr="00F9686C" w:rsidRDefault="00A40326" w:rsidP="00A40326">
      <w:pPr>
        <w:pStyle w:val="PL"/>
        <w:rPr>
          <w:color w:val="808080"/>
          <w:highlight w:val="cyan"/>
        </w:rPr>
      </w:pPr>
      <w:r w:rsidRPr="00F9686C">
        <w:rPr>
          <w:color w:val="808080"/>
          <w:highlight w:val="cyan"/>
        </w:rPr>
        <w:t>-- TAG-MEASPARAMETERS-START</w:t>
      </w:r>
    </w:p>
    <w:p w14:paraId="66B7394C" w14:textId="77777777" w:rsidR="00A40326" w:rsidRPr="00F9686C" w:rsidRDefault="00A40326" w:rsidP="00FC7F0F">
      <w:pPr>
        <w:pStyle w:val="PL"/>
        <w:rPr>
          <w:rFonts w:eastAsia="Malgun Gothic"/>
          <w:highlight w:val="cyan"/>
          <w:lang w:eastAsia="ko-KR"/>
        </w:rPr>
      </w:pPr>
    </w:p>
    <w:p w14:paraId="1E1DFD8A"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7F9464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AD907FB" w14:textId="77777777"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14:paraId="73142DEE"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14:paraId="6832E624"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722"/>
    <w:p w14:paraId="03B3D577" w14:textId="77777777" w:rsidR="00FD7354" w:rsidRPr="00F9686C" w:rsidRDefault="00FD7354" w:rsidP="00FC7F0F">
      <w:pPr>
        <w:pStyle w:val="PL"/>
        <w:rPr>
          <w:rFonts w:eastAsia="Malgun Gothic"/>
          <w:highlight w:val="cyan"/>
          <w:lang w:eastAsia="ko-KR"/>
        </w:rPr>
      </w:pPr>
    </w:p>
    <w:p w14:paraId="2510D64D"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14:paraId="11FA17ED" w14:textId="77777777"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14:paraId="42748B4E"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14:paraId="0C110F9F" w14:textId="77777777"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14:paraId="059109E7" w14:textId="77777777" w:rsidR="00CD090E" w:rsidRPr="00F9686C" w:rsidRDefault="00CD090E" w:rsidP="00FC7F0F">
      <w:pPr>
        <w:pStyle w:val="PL"/>
        <w:rPr>
          <w:rFonts w:eastAsia="Malgun Gothic"/>
          <w:highlight w:val="cyan"/>
          <w:lang w:eastAsia="ko-KR"/>
        </w:rPr>
      </w:pPr>
    </w:p>
    <w:p w14:paraId="28358CCE" w14:textId="77777777"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296782EB"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14:paraId="0316412C" w14:textId="77777777"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14:paraId="07CEF99F" w14:textId="77777777" w:rsidR="00CD090E" w:rsidRPr="00F9686C" w:rsidRDefault="00CD090E" w:rsidP="00FC7F0F">
      <w:pPr>
        <w:pStyle w:val="PL"/>
        <w:rPr>
          <w:highlight w:val="cyan"/>
          <w:lang w:eastAsia="ja-JP"/>
        </w:rPr>
      </w:pPr>
      <w:r w:rsidRPr="00F9686C">
        <w:rPr>
          <w:highlight w:val="cyan"/>
          <w:lang w:eastAsia="ja-JP"/>
        </w:rPr>
        <w:tab/>
        <w:t>...</w:t>
      </w:r>
    </w:p>
    <w:p w14:paraId="2A4B0AED" w14:textId="77777777" w:rsidR="00FD7354" w:rsidRPr="00F9686C" w:rsidRDefault="00FD7354" w:rsidP="00FC7F0F">
      <w:pPr>
        <w:pStyle w:val="PL"/>
        <w:rPr>
          <w:highlight w:val="cyan"/>
          <w:lang w:eastAsia="ja-JP"/>
        </w:rPr>
      </w:pPr>
      <w:r w:rsidRPr="00F9686C">
        <w:rPr>
          <w:highlight w:val="cyan"/>
          <w:lang w:eastAsia="ja-JP"/>
        </w:rPr>
        <w:t>}</w:t>
      </w:r>
    </w:p>
    <w:p w14:paraId="1BEEFF7B" w14:textId="77777777" w:rsidR="00FD7354" w:rsidRPr="00F9686C" w:rsidRDefault="00FD7354" w:rsidP="00FC7F0F">
      <w:pPr>
        <w:pStyle w:val="PL"/>
        <w:rPr>
          <w:rFonts w:eastAsia="Malgun Gothic"/>
          <w:highlight w:val="cyan"/>
          <w:lang w:eastAsia="ko-KR"/>
        </w:rPr>
      </w:pPr>
    </w:p>
    <w:p w14:paraId="3ACBD0A9" w14:textId="77777777"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14:paraId="3810C3B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6311D3E"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553BC497"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70F1B27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14:paraId="03576DE0" w14:textId="77777777"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14:paraId="4C1ECF2A" w14:textId="77777777" w:rsidR="00C1485E" w:rsidRPr="00F9686C" w:rsidRDefault="00C1485E" w:rsidP="00FC7F0F">
      <w:pPr>
        <w:pStyle w:val="PL"/>
        <w:rPr>
          <w:highlight w:val="cyan"/>
          <w:lang w:eastAsia="ja-JP"/>
        </w:rPr>
      </w:pPr>
      <w:r w:rsidRPr="00F9686C">
        <w:rPr>
          <w:highlight w:val="cyan"/>
          <w:lang w:eastAsia="ja-JP"/>
        </w:rPr>
        <w:tab/>
        <w:t>...</w:t>
      </w:r>
    </w:p>
    <w:p w14:paraId="54FE5F37" w14:textId="77777777" w:rsidR="00FD7354" w:rsidRPr="00F9686C" w:rsidRDefault="00FD7354" w:rsidP="00FC7F0F">
      <w:pPr>
        <w:pStyle w:val="PL"/>
        <w:rPr>
          <w:highlight w:val="cyan"/>
          <w:lang w:eastAsia="ja-JP"/>
        </w:rPr>
      </w:pPr>
      <w:r w:rsidRPr="00F9686C">
        <w:rPr>
          <w:highlight w:val="cyan"/>
          <w:lang w:eastAsia="ja-JP"/>
        </w:rPr>
        <w:t>}</w:t>
      </w:r>
    </w:p>
    <w:p w14:paraId="3D979C78" w14:textId="77777777" w:rsidR="00FD7354" w:rsidRPr="00F9686C" w:rsidRDefault="00FD7354" w:rsidP="00FC7F0F">
      <w:pPr>
        <w:pStyle w:val="PL"/>
        <w:rPr>
          <w:rFonts w:eastAsia="Malgun Gothic"/>
          <w:highlight w:val="cyan"/>
        </w:rPr>
      </w:pPr>
    </w:p>
    <w:p w14:paraId="7C5A791D" w14:textId="77777777"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14:paraId="35E53F5A" w14:textId="77777777" w:rsidR="00FD7354" w:rsidRPr="00F9686C" w:rsidRDefault="00FD7354" w:rsidP="00FC7F0F">
      <w:pPr>
        <w:pStyle w:val="PL"/>
        <w:rPr>
          <w:rFonts w:eastAsia="Malgun Gothic"/>
          <w:color w:val="808080"/>
          <w:highlight w:val="cyan"/>
        </w:rPr>
      </w:pPr>
      <w:r w:rsidRPr="00F9686C">
        <w:rPr>
          <w:color w:val="808080"/>
          <w:highlight w:val="cyan"/>
        </w:rPr>
        <w:t>-- ASN1STOP</w:t>
      </w:r>
    </w:p>
    <w:p w14:paraId="36BC363D" w14:textId="77777777" w:rsidR="00695679" w:rsidRPr="00F9686C" w:rsidRDefault="00695679" w:rsidP="00695679">
      <w:pPr>
        <w:pStyle w:val="Heading3"/>
        <w:rPr>
          <w:highlight w:val="cyan"/>
        </w:rPr>
      </w:pPr>
      <w:bookmarkStart w:id="10723" w:name="_Toc510018726"/>
      <w:r w:rsidRPr="00F9686C">
        <w:rPr>
          <w:highlight w:val="cyan"/>
        </w:rPr>
        <w:t>6.3.</w:t>
      </w:r>
      <w:r w:rsidR="00447E60" w:rsidRPr="00F9686C">
        <w:rPr>
          <w:highlight w:val="cyan"/>
        </w:rPr>
        <w:t>4</w:t>
      </w:r>
      <w:r w:rsidRPr="00F9686C">
        <w:rPr>
          <w:highlight w:val="cyan"/>
        </w:rPr>
        <w:tab/>
        <w:t>Other information elements</w:t>
      </w:r>
      <w:bookmarkEnd w:id="10723"/>
    </w:p>
    <w:p w14:paraId="6D799421" w14:textId="77777777" w:rsidR="004A59F8" w:rsidRPr="00F9686C" w:rsidRDefault="004A59F8" w:rsidP="004A59F8">
      <w:pPr>
        <w:pStyle w:val="Heading4"/>
        <w:rPr>
          <w:ins w:id="10724" w:author="SA R2-1809108" w:date="2018-06-01T05:07:00Z"/>
          <w:rFonts w:eastAsia="SimSun"/>
          <w:highlight w:val="cyan"/>
        </w:rPr>
      </w:pPr>
      <w:bookmarkStart w:id="10725" w:name="_Toc510018727"/>
      <w:ins w:id="10726"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14:paraId="6C34AB40" w14:textId="77777777" w:rsidR="004A59F8" w:rsidRPr="00F9686C" w:rsidRDefault="004A59F8" w:rsidP="004A59F8">
      <w:pPr>
        <w:rPr>
          <w:ins w:id="10727" w:author="SA R2-1809108" w:date="2018-06-01T05:07:00Z"/>
          <w:rFonts w:eastAsia="SimSun"/>
          <w:highlight w:val="cyan"/>
        </w:rPr>
      </w:pPr>
      <w:ins w:id="10728"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14:paraId="3B9A9A6E" w14:textId="77777777" w:rsidR="004A59F8" w:rsidRPr="00F9686C" w:rsidRDefault="004A59F8" w:rsidP="004A59F8">
      <w:pPr>
        <w:pStyle w:val="TH"/>
        <w:rPr>
          <w:ins w:id="10729" w:author="SA R2-1809108" w:date="2018-06-01T05:07:00Z"/>
          <w:highlight w:val="cyan"/>
        </w:rPr>
      </w:pPr>
      <w:ins w:id="10730"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14:paraId="35234242" w14:textId="77777777" w:rsidR="004A59F8" w:rsidRPr="00F9686C" w:rsidRDefault="004A59F8" w:rsidP="004A59F8">
      <w:pPr>
        <w:pStyle w:val="PL"/>
        <w:rPr>
          <w:ins w:id="10731" w:author="SA R2-1809108" w:date="2018-06-01T05:07:00Z"/>
          <w:color w:val="808080"/>
          <w:highlight w:val="cyan"/>
        </w:rPr>
      </w:pPr>
      <w:ins w:id="10732"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4B19EB7" w14:textId="77777777" w:rsidR="004A59F8" w:rsidRPr="00F9686C" w:rsidRDefault="004A59F8" w:rsidP="004A59F8">
      <w:pPr>
        <w:pStyle w:val="PL"/>
        <w:rPr>
          <w:ins w:id="10733" w:author="SA R2-1809108" w:date="2018-06-01T05:07:00Z"/>
          <w:highlight w:val="cyan"/>
        </w:rPr>
      </w:pPr>
      <w:ins w:id="10734" w:author="SA R2-1809108" w:date="2018-06-01T05:07:00Z">
        <w:r w:rsidRPr="00F9686C">
          <w:rPr>
            <w:highlight w:val="cyan"/>
          </w:rPr>
          <w:t>-- TAG-EUTRA-ALLOWED-MEAS-BANDWIDTH-START</w:t>
        </w:r>
      </w:ins>
    </w:p>
    <w:p w14:paraId="4D22A9EC" w14:textId="77777777" w:rsidR="004A59F8" w:rsidRPr="00F9686C" w:rsidRDefault="004A59F8" w:rsidP="004A59F8">
      <w:pPr>
        <w:pStyle w:val="PL"/>
        <w:rPr>
          <w:ins w:id="10735" w:author="SA R2-1809108" w:date="2018-06-01T05:07:00Z"/>
          <w:rFonts w:eastAsia="SimSun"/>
          <w:highlight w:val="cyan"/>
          <w:lang w:eastAsia="en-GB"/>
        </w:rPr>
      </w:pPr>
    </w:p>
    <w:p w14:paraId="45DD9B99" w14:textId="77777777" w:rsidR="004A59F8" w:rsidRPr="00F9686C" w:rsidRDefault="004A59F8" w:rsidP="004A59F8">
      <w:pPr>
        <w:pStyle w:val="PL"/>
        <w:rPr>
          <w:ins w:id="10736" w:author="SA R2-1809108" w:date="2018-06-01T05:07:00Z"/>
          <w:highlight w:val="cyan"/>
        </w:rPr>
      </w:pPr>
      <w:ins w:id="10737"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14:paraId="61A726C1" w14:textId="77777777" w:rsidR="004A59F8" w:rsidRPr="00F9686C" w:rsidRDefault="004A59F8" w:rsidP="004A59F8">
      <w:pPr>
        <w:pStyle w:val="PL"/>
        <w:rPr>
          <w:ins w:id="10738" w:author="SA R2-1809108" w:date="2018-06-01T05:07:00Z"/>
          <w:highlight w:val="cyan"/>
        </w:rPr>
      </w:pPr>
    </w:p>
    <w:p w14:paraId="6486A2B6" w14:textId="77777777" w:rsidR="004A59F8" w:rsidRPr="00F9686C" w:rsidRDefault="004A59F8" w:rsidP="004A59F8">
      <w:pPr>
        <w:pStyle w:val="PL"/>
        <w:rPr>
          <w:ins w:id="10739" w:author="SA R2-1809108" w:date="2018-06-01T05:07:00Z"/>
          <w:highlight w:val="cyan"/>
        </w:rPr>
      </w:pPr>
      <w:ins w:id="10740" w:author="SA R2-1809108" w:date="2018-06-01T05:07:00Z">
        <w:r w:rsidRPr="00F9686C">
          <w:rPr>
            <w:highlight w:val="cyan"/>
          </w:rPr>
          <w:t>-- TAG-EUTRA- ALLOWED-MEAS-BANDWIDTH-STOP</w:t>
        </w:r>
      </w:ins>
    </w:p>
    <w:p w14:paraId="1C1D0FD6" w14:textId="77777777" w:rsidR="004A59F8" w:rsidRPr="00F9686C" w:rsidRDefault="004A59F8" w:rsidP="004A59F8">
      <w:pPr>
        <w:pStyle w:val="PL"/>
        <w:rPr>
          <w:ins w:id="10741" w:author="SA R2-1809108" w:date="2018-06-01T05:07:00Z"/>
          <w:rFonts w:eastAsia="SimSun"/>
          <w:color w:val="808080"/>
          <w:highlight w:val="cyan"/>
          <w:lang w:eastAsia="en-GB"/>
        </w:rPr>
      </w:pPr>
      <w:ins w:id="10742" w:author="SA R2-1809108" w:date="2018-06-01T05:07:00Z">
        <w:r w:rsidRPr="00F9686C">
          <w:rPr>
            <w:color w:val="808080"/>
            <w:highlight w:val="cyan"/>
          </w:rPr>
          <w:t>-- ASN1STOP</w:t>
        </w:r>
      </w:ins>
    </w:p>
    <w:p w14:paraId="21F557EA" w14:textId="77777777" w:rsidR="004A59F8" w:rsidRPr="00F9686C" w:rsidRDefault="004A59F8" w:rsidP="004A59F8">
      <w:pPr>
        <w:rPr>
          <w:ins w:id="10743" w:author="SA R2-1809108" w:date="2018-06-01T05:07:00Z"/>
          <w:highlight w:val="cyan"/>
        </w:rPr>
      </w:pPr>
    </w:p>
    <w:p w14:paraId="5C3A774F" w14:textId="77777777" w:rsidR="004A59F8" w:rsidRPr="00F9686C" w:rsidRDefault="004A59F8" w:rsidP="004A59F8">
      <w:pPr>
        <w:pStyle w:val="Heading4"/>
        <w:rPr>
          <w:ins w:id="10744" w:author="SA R2-1809108" w:date="2018-06-01T05:07:00Z"/>
          <w:rFonts w:eastAsia="SimSun"/>
          <w:i/>
          <w:noProof/>
          <w:highlight w:val="cyan"/>
        </w:rPr>
      </w:pPr>
      <w:bookmarkStart w:id="10745" w:name="_Toc503258842"/>
      <w:bookmarkStart w:id="10746" w:name="_Toc503260550"/>
      <w:ins w:id="10747"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745"/>
      </w:ins>
    </w:p>
    <w:p w14:paraId="4A000098" w14:textId="77777777" w:rsidR="004A59F8" w:rsidRPr="00F9686C" w:rsidRDefault="004A59F8" w:rsidP="004A59F8">
      <w:pPr>
        <w:rPr>
          <w:ins w:id="10748" w:author="SA R2-1809108" w:date="2018-06-01T05:07:00Z"/>
          <w:rFonts w:eastAsia="SimSun"/>
          <w:highlight w:val="cyan"/>
        </w:rPr>
      </w:pPr>
      <w:ins w:id="10749"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14:paraId="7D239A76" w14:textId="77777777" w:rsidR="004A59F8" w:rsidRPr="00F9686C" w:rsidRDefault="004A59F8" w:rsidP="004A59F8">
      <w:pPr>
        <w:pStyle w:val="TH"/>
        <w:rPr>
          <w:ins w:id="10750" w:author="SA R2-1809108" w:date="2018-06-01T05:07:00Z"/>
          <w:highlight w:val="cyan"/>
        </w:rPr>
      </w:pPr>
      <w:ins w:id="10751"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14:paraId="59E99980" w14:textId="77777777" w:rsidR="004A59F8" w:rsidRPr="00F9686C" w:rsidRDefault="004A59F8" w:rsidP="004A59F8">
      <w:pPr>
        <w:pStyle w:val="PL"/>
        <w:rPr>
          <w:ins w:id="10752" w:author="SA R2-1809108" w:date="2018-06-01T05:07:00Z"/>
          <w:color w:val="808080"/>
          <w:highlight w:val="cyan"/>
        </w:rPr>
      </w:pPr>
      <w:ins w:id="1075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1B2AE6C" w14:textId="77777777" w:rsidR="004A59F8" w:rsidRPr="00F9686C" w:rsidRDefault="004A59F8" w:rsidP="004A59F8">
      <w:pPr>
        <w:pStyle w:val="PL"/>
        <w:rPr>
          <w:ins w:id="10754" w:author="SA R2-1809108" w:date="2018-06-01T05:07:00Z"/>
          <w:highlight w:val="cyan"/>
        </w:rPr>
      </w:pPr>
      <w:ins w:id="10755" w:author="SA R2-1809108" w:date="2018-06-01T05:07:00Z">
        <w:r w:rsidRPr="00F9686C">
          <w:rPr>
            <w:highlight w:val="cyan"/>
          </w:rPr>
          <w:t>-- TAG-EUTRA-FREQ-BAND-INDICATOR-START</w:t>
        </w:r>
      </w:ins>
    </w:p>
    <w:p w14:paraId="6EDA46CA" w14:textId="77777777" w:rsidR="004A59F8" w:rsidRPr="00F9686C" w:rsidRDefault="004A59F8" w:rsidP="004A59F8">
      <w:pPr>
        <w:pStyle w:val="PL"/>
        <w:rPr>
          <w:ins w:id="10756" w:author="SA R2-1809108" w:date="2018-06-01T05:07:00Z"/>
          <w:rFonts w:eastAsia="SimSun"/>
          <w:highlight w:val="cyan"/>
          <w:lang w:eastAsia="en-GB"/>
        </w:rPr>
      </w:pPr>
    </w:p>
    <w:p w14:paraId="46DAA067" w14:textId="77777777" w:rsidR="004A59F8" w:rsidRPr="003B2744" w:rsidRDefault="00647452" w:rsidP="004A59F8">
      <w:pPr>
        <w:pStyle w:val="PL"/>
        <w:rPr>
          <w:ins w:id="10757" w:author="SA R2-1809108" w:date="2018-06-01T05:07:00Z"/>
          <w:highlight w:val="cyan"/>
          <w:lang w:val="sv-SE"/>
          <w:rPrChange w:id="10758" w:author="Ericsson" w:date="2018-06-21T00:24:00Z">
            <w:rPr>
              <w:ins w:id="10759" w:author="SA R2-1809108" w:date="2018-06-01T05:07:00Z"/>
              <w:highlight w:val="cyan"/>
            </w:rPr>
          </w:rPrChange>
        </w:rPr>
      </w:pPr>
      <w:ins w:id="10760" w:author="SA Rapporteur Rev 1" w:date="2018-06-02T01:06:00Z">
        <w:r w:rsidRPr="00647452">
          <w:rPr>
            <w:highlight w:val="cyan"/>
            <w:lang w:val="sv-SE"/>
            <w:rPrChange w:id="10761" w:author="Ericsson" w:date="2018-06-21T00:24:00Z">
              <w:rPr>
                <w:highlight w:val="cyan"/>
              </w:rPr>
            </w:rPrChange>
          </w:rPr>
          <w:t>EUTRA-</w:t>
        </w:r>
      </w:ins>
      <w:ins w:id="10762" w:author="SA R2-1809108" w:date="2018-06-01T05:07:00Z">
        <w:r w:rsidRPr="00647452">
          <w:rPr>
            <w:highlight w:val="cyan"/>
            <w:lang w:val="sv-SE"/>
            <w:rPrChange w:id="10763" w:author="Ericsson" w:date="2018-06-21T00:24:00Z">
              <w:rPr>
                <w:highlight w:val="cyan"/>
              </w:rPr>
            </w:rPrChange>
          </w:rPr>
          <w:t>FreqBandIndicator ::=</w:t>
        </w:r>
        <w:r w:rsidRPr="00647452">
          <w:rPr>
            <w:highlight w:val="cyan"/>
            <w:lang w:val="sv-SE"/>
            <w:rPrChange w:id="10764" w:author="Ericsson" w:date="2018-06-21T00:24:00Z">
              <w:rPr>
                <w:highlight w:val="cyan"/>
              </w:rPr>
            </w:rPrChange>
          </w:rPr>
          <w:tab/>
        </w:r>
        <w:r w:rsidRPr="00647452">
          <w:rPr>
            <w:highlight w:val="cyan"/>
            <w:lang w:val="sv-SE"/>
            <w:rPrChange w:id="10765" w:author="Ericsson" w:date="2018-06-21T00:24:00Z">
              <w:rPr>
                <w:highlight w:val="cyan"/>
              </w:rPr>
            </w:rPrChange>
          </w:rPr>
          <w:tab/>
        </w:r>
        <w:r w:rsidRPr="00647452">
          <w:rPr>
            <w:highlight w:val="cyan"/>
            <w:lang w:val="sv-SE"/>
            <w:rPrChange w:id="10766" w:author="Ericsson" w:date="2018-06-21T00:24:00Z">
              <w:rPr>
                <w:highlight w:val="cyan"/>
              </w:rPr>
            </w:rPrChange>
          </w:rPr>
          <w:tab/>
        </w:r>
        <w:r w:rsidRPr="00647452">
          <w:rPr>
            <w:highlight w:val="cyan"/>
            <w:lang w:val="sv-SE"/>
            <w:rPrChange w:id="10767" w:author="Ericsson" w:date="2018-06-21T00:24:00Z">
              <w:rPr>
                <w:highlight w:val="cyan"/>
              </w:rPr>
            </w:rPrChange>
          </w:rPr>
          <w:tab/>
        </w:r>
        <w:r w:rsidRPr="00647452">
          <w:rPr>
            <w:highlight w:val="cyan"/>
            <w:lang w:val="sv-SE"/>
            <w:rPrChange w:id="10768" w:author="Ericsson" w:date="2018-06-21T00:24:00Z">
              <w:rPr>
                <w:highlight w:val="cyan"/>
              </w:rPr>
            </w:rPrChange>
          </w:rPr>
          <w:tab/>
        </w:r>
        <w:r w:rsidRPr="00647452">
          <w:rPr>
            <w:color w:val="993366"/>
            <w:highlight w:val="cyan"/>
            <w:lang w:val="sv-SE"/>
            <w:rPrChange w:id="10769" w:author="Ericsson" w:date="2018-06-21T00:24:00Z">
              <w:rPr>
                <w:color w:val="993366"/>
                <w:highlight w:val="cyan"/>
              </w:rPr>
            </w:rPrChange>
          </w:rPr>
          <w:t>INTEGER</w:t>
        </w:r>
        <w:r w:rsidRPr="00647452">
          <w:rPr>
            <w:highlight w:val="cyan"/>
            <w:lang w:val="sv-SE"/>
            <w:rPrChange w:id="10770" w:author="Ericsson" w:date="2018-06-21T00:24:00Z">
              <w:rPr>
                <w:highlight w:val="cyan"/>
              </w:rPr>
            </w:rPrChange>
          </w:rPr>
          <w:t xml:space="preserve"> (1.. maxEUTRA-FBI)</w:t>
        </w:r>
      </w:ins>
    </w:p>
    <w:p w14:paraId="4C487459" w14:textId="77777777" w:rsidR="004A59F8" w:rsidRPr="003B2744" w:rsidRDefault="004A59F8" w:rsidP="004A59F8">
      <w:pPr>
        <w:pStyle w:val="PL"/>
        <w:rPr>
          <w:ins w:id="10771" w:author="SA R2-1809108" w:date="2018-06-01T05:07:00Z"/>
          <w:highlight w:val="cyan"/>
          <w:lang w:val="sv-SE"/>
          <w:rPrChange w:id="10772" w:author="Ericsson" w:date="2018-06-21T00:24:00Z">
            <w:rPr>
              <w:ins w:id="10773" w:author="SA R2-1809108" w:date="2018-06-01T05:07:00Z"/>
              <w:highlight w:val="cyan"/>
            </w:rPr>
          </w:rPrChange>
        </w:rPr>
      </w:pPr>
    </w:p>
    <w:p w14:paraId="12A44783" w14:textId="77777777" w:rsidR="004A59F8" w:rsidRPr="00F9686C" w:rsidRDefault="004A59F8" w:rsidP="004A59F8">
      <w:pPr>
        <w:pStyle w:val="PL"/>
        <w:rPr>
          <w:ins w:id="10774" w:author="SA R2-1809108" w:date="2018-06-01T05:07:00Z"/>
          <w:highlight w:val="cyan"/>
        </w:rPr>
      </w:pPr>
      <w:ins w:id="10775" w:author="SA R2-1809108" w:date="2018-06-01T05:07:00Z">
        <w:r w:rsidRPr="00F9686C">
          <w:rPr>
            <w:highlight w:val="cyan"/>
          </w:rPr>
          <w:t>-- TAG-EUTRA-FREQ-BAND-INDICATOR-STOP</w:t>
        </w:r>
      </w:ins>
    </w:p>
    <w:p w14:paraId="43582383" w14:textId="77777777" w:rsidR="004A59F8" w:rsidRPr="00F9686C" w:rsidRDefault="004A59F8" w:rsidP="004A59F8">
      <w:pPr>
        <w:pStyle w:val="PL"/>
        <w:rPr>
          <w:ins w:id="10776" w:author="SA R2-1809108" w:date="2018-06-01T05:07:00Z"/>
          <w:rFonts w:eastAsia="SimSun"/>
          <w:color w:val="808080"/>
          <w:highlight w:val="cyan"/>
          <w:lang w:eastAsia="en-GB"/>
        </w:rPr>
      </w:pPr>
      <w:ins w:id="10777" w:author="SA R2-1809108" w:date="2018-06-01T05:07:00Z">
        <w:r w:rsidRPr="00F9686C">
          <w:rPr>
            <w:color w:val="808080"/>
            <w:highlight w:val="cyan"/>
          </w:rPr>
          <w:t>-- ASN1STOP</w:t>
        </w:r>
      </w:ins>
    </w:p>
    <w:p w14:paraId="275737E7" w14:textId="77777777" w:rsidR="004A59F8" w:rsidRPr="00F9686C" w:rsidRDefault="004A59F8" w:rsidP="004A59F8">
      <w:pPr>
        <w:rPr>
          <w:ins w:id="10778" w:author="SA R2-1809108" w:date="2018-06-01T05:07:00Z"/>
          <w:highlight w:val="cyan"/>
        </w:rPr>
      </w:pPr>
    </w:p>
    <w:p w14:paraId="58084E31" w14:textId="77777777" w:rsidR="004A59F8" w:rsidRPr="00F9686C" w:rsidRDefault="004A59F8" w:rsidP="004A59F8">
      <w:pPr>
        <w:pStyle w:val="Heading4"/>
        <w:tabs>
          <w:tab w:val="left" w:pos="2835"/>
        </w:tabs>
        <w:rPr>
          <w:ins w:id="10779" w:author="SA R2-1809108" w:date="2018-06-01T05:07:00Z"/>
          <w:rFonts w:eastAsia="SimSun"/>
          <w:i/>
          <w:noProof/>
          <w:highlight w:val="cyan"/>
        </w:rPr>
      </w:pPr>
      <w:bookmarkStart w:id="10780" w:name="_Toc503258846"/>
      <w:ins w:id="10781"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780"/>
      </w:ins>
    </w:p>
    <w:p w14:paraId="51AC8D42" w14:textId="77777777" w:rsidR="004A59F8" w:rsidRPr="00F9686C" w:rsidRDefault="004A59F8" w:rsidP="004A59F8">
      <w:pPr>
        <w:rPr>
          <w:ins w:id="10782" w:author="SA R2-1809108" w:date="2018-06-01T05:07:00Z"/>
          <w:rFonts w:eastAsia="SimSun"/>
          <w:highlight w:val="cyan"/>
        </w:rPr>
      </w:pPr>
      <w:ins w:id="10783"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63B4068C" w14:textId="77777777" w:rsidR="004A59F8" w:rsidRPr="00F9686C" w:rsidRDefault="004A59F8" w:rsidP="004A59F8">
      <w:pPr>
        <w:pStyle w:val="TH"/>
        <w:rPr>
          <w:ins w:id="10784" w:author="SA R2-1809108" w:date="2018-06-01T05:07:00Z"/>
          <w:highlight w:val="cyan"/>
        </w:rPr>
      </w:pPr>
      <w:ins w:id="10785"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14:paraId="0C6C2671" w14:textId="77777777" w:rsidR="004A59F8" w:rsidRPr="00F9686C" w:rsidRDefault="004A59F8" w:rsidP="004A59F8">
      <w:pPr>
        <w:pStyle w:val="PL"/>
        <w:rPr>
          <w:ins w:id="10786" w:author="SA R2-1809108" w:date="2018-06-01T05:07:00Z"/>
          <w:color w:val="808080"/>
          <w:highlight w:val="cyan"/>
        </w:rPr>
      </w:pPr>
      <w:ins w:id="10787"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2C0B8103" w14:textId="77777777" w:rsidR="004A59F8" w:rsidRPr="00F9686C" w:rsidRDefault="004A59F8" w:rsidP="004A59F8">
      <w:pPr>
        <w:pStyle w:val="PL"/>
        <w:rPr>
          <w:ins w:id="10788" w:author="SA R2-1809108" w:date="2018-06-01T05:07:00Z"/>
          <w:highlight w:val="cyan"/>
        </w:rPr>
      </w:pPr>
      <w:ins w:id="10789" w:author="SA R2-1809108" w:date="2018-06-01T05:07:00Z">
        <w:r w:rsidRPr="00F9686C">
          <w:rPr>
            <w:highlight w:val="cyan"/>
          </w:rPr>
          <w:t>-- TAG-EUTRA-MULTI-BAND-INFO-LIST-START</w:t>
        </w:r>
      </w:ins>
    </w:p>
    <w:p w14:paraId="50612043" w14:textId="77777777" w:rsidR="004A59F8" w:rsidRPr="00F9686C" w:rsidRDefault="004A59F8" w:rsidP="004A59F8">
      <w:pPr>
        <w:pStyle w:val="PL"/>
        <w:rPr>
          <w:ins w:id="10790" w:author="SA R2-1809108" w:date="2018-06-01T05:07:00Z"/>
          <w:rFonts w:eastAsia="SimSun"/>
          <w:highlight w:val="cyan"/>
          <w:lang w:eastAsia="en-GB"/>
        </w:rPr>
      </w:pPr>
    </w:p>
    <w:p w14:paraId="391F91D1" w14:textId="77777777" w:rsidR="004A59F8" w:rsidRPr="00F9686C" w:rsidRDefault="004A59F8" w:rsidP="004A59F8">
      <w:pPr>
        <w:pStyle w:val="PL"/>
        <w:rPr>
          <w:ins w:id="10791" w:author="SA R2-1809108" w:date="2018-06-01T05:07:00Z"/>
          <w:highlight w:val="cyan"/>
        </w:rPr>
      </w:pPr>
      <w:ins w:id="10792"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14:paraId="0B29D2D9" w14:textId="77777777" w:rsidR="004A59F8" w:rsidRPr="00F9686C" w:rsidRDefault="004A59F8" w:rsidP="004A59F8">
      <w:pPr>
        <w:pStyle w:val="PL"/>
        <w:rPr>
          <w:ins w:id="10793" w:author="SA R2-1809108" w:date="2018-06-01T05:07:00Z"/>
          <w:highlight w:val="cyan"/>
        </w:rPr>
      </w:pPr>
    </w:p>
    <w:p w14:paraId="5E8A9317" w14:textId="77777777" w:rsidR="004A59F8" w:rsidRPr="00F9686C" w:rsidRDefault="004A59F8" w:rsidP="004A59F8">
      <w:pPr>
        <w:pStyle w:val="PL"/>
        <w:rPr>
          <w:ins w:id="10794" w:author="SA R2-1809108" w:date="2018-06-01T05:07:00Z"/>
          <w:highlight w:val="cyan"/>
        </w:rPr>
      </w:pPr>
      <w:ins w:id="10795"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14:paraId="0539C568" w14:textId="77777777" w:rsidR="004A59F8" w:rsidRPr="00F9686C" w:rsidRDefault="004A59F8" w:rsidP="004A59F8">
      <w:pPr>
        <w:pStyle w:val="PL"/>
        <w:rPr>
          <w:ins w:id="10796" w:author="SA R2-1809108" w:date="2018-06-01T05:07:00Z"/>
          <w:highlight w:val="cyan"/>
        </w:rPr>
      </w:pPr>
      <w:ins w:id="10797"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798" w:author="SA R2-1809108" w:date="2018-06-01T07:50:00Z">
        <w:r w:rsidR="00D75FEC" w:rsidRPr="00F9686C">
          <w:rPr>
            <w:highlight w:val="cyan"/>
          </w:rPr>
          <w:t>eutra</w:t>
        </w:r>
      </w:ins>
      <w:ins w:id="10799" w:author="SA R2-1809108" w:date="2018-06-01T05:07:00Z">
        <w:r w:rsidRPr="00F9686C">
          <w:rPr>
            <w:highlight w:val="cyan"/>
          </w:rPr>
          <w:t>-FreqBandIndicator EUTRA-FreqBandIndicator,</w:t>
        </w:r>
      </w:ins>
    </w:p>
    <w:p w14:paraId="1456D76A" w14:textId="77777777" w:rsidR="004A59F8" w:rsidRPr="003B2744" w:rsidRDefault="004A59F8" w:rsidP="004A59F8">
      <w:pPr>
        <w:pStyle w:val="PL"/>
        <w:rPr>
          <w:ins w:id="10800" w:author="SA R2-1809108" w:date="2018-06-01T05:07:00Z"/>
          <w:highlight w:val="cyan"/>
          <w:lang w:val="sv-SE"/>
          <w:rPrChange w:id="10801" w:author="Ericsson" w:date="2018-06-21T00:24:00Z">
            <w:rPr>
              <w:ins w:id="10802" w:author="SA R2-1809108" w:date="2018-06-01T05:07:00Z"/>
              <w:highlight w:val="cyan"/>
            </w:rPr>
          </w:rPrChange>
        </w:rPr>
      </w:pPr>
      <w:ins w:id="1080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804" w:author="SA R2-1809108" w:date="2018-06-01T07:50:00Z">
        <w:r w:rsidR="00647452" w:rsidRPr="00647452">
          <w:rPr>
            <w:highlight w:val="cyan"/>
            <w:lang w:val="sv-SE"/>
            <w:rPrChange w:id="10805" w:author="Ericsson" w:date="2018-06-21T00:24:00Z">
              <w:rPr>
                <w:highlight w:val="cyan"/>
              </w:rPr>
            </w:rPrChange>
          </w:rPr>
          <w:t>eutra</w:t>
        </w:r>
      </w:ins>
      <w:ins w:id="10806" w:author="SA R2-1809108" w:date="2018-06-01T05:07:00Z">
        <w:r w:rsidR="00647452" w:rsidRPr="00647452">
          <w:rPr>
            <w:highlight w:val="cyan"/>
            <w:lang w:val="sv-SE"/>
            <w:rPrChange w:id="10807" w:author="Ericsson" w:date="2018-06-21T00:24:00Z">
              <w:rPr>
                <w:highlight w:val="cyan"/>
              </w:rPr>
            </w:rPrChange>
          </w:rPr>
          <w:t>-NS-PmaxList EUTRA-NS-P</w:t>
        </w:r>
      </w:ins>
      <w:ins w:id="10808" w:author="SA Rapporteur Rev 1" w:date="2018-06-02T00:50:00Z">
        <w:r w:rsidR="00647452" w:rsidRPr="00647452">
          <w:rPr>
            <w:highlight w:val="cyan"/>
            <w:lang w:val="sv-SE"/>
            <w:rPrChange w:id="10809" w:author="Ericsson" w:date="2018-06-21T00:24:00Z">
              <w:rPr>
                <w:highlight w:val="cyan"/>
              </w:rPr>
            </w:rPrChange>
          </w:rPr>
          <w:t>m</w:t>
        </w:r>
      </w:ins>
      <w:ins w:id="10810" w:author="SA R2-1809108" w:date="2018-06-01T05:07:00Z">
        <w:r w:rsidR="00647452" w:rsidRPr="00647452">
          <w:rPr>
            <w:highlight w:val="cyan"/>
            <w:lang w:val="sv-SE"/>
            <w:rPrChange w:id="10811" w:author="Ericsson" w:date="2018-06-21T00:24:00Z">
              <w:rPr>
                <w:highlight w:val="cyan"/>
              </w:rPr>
            </w:rPrChange>
          </w:rPr>
          <w:t>axList</w:t>
        </w:r>
        <w:r w:rsidR="00647452" w:rsidRPr="00647452">
          <w:rPr>
            <w:highlight w:val="cyan"/>
            <w:lang w:val="sv-SE"/>
            <w:rPrChange w:id="10812" w:author="Ericsson" w:date="2018-06-21T00:24:00Z">
              <w:rPr>
                <w:highlight w:val="cyan"/>
              </w:rPr>
            </w:rPrChange>
          </w:rPr>
          <w:tab/>
        </w:r>
        <w:r w:rsidR="00647452" w:rsidRPr="00647452">
          <w:rPr>
            <w:highlight w:val="cyan"/>
            <w:lang w:val="sv-SE"/>
            <w:rPrChange w:id="10813" w:author="Ericsson" w:date="2018-06-21T00:24:00Z">
              <w:rPr>
                <w:highlight w:val="cyan"/>
              </w:rPr>
            </w:rPrChange>
          </w:rPr>
          <w:tab/>
        </w:r>
        <w:r w:rsidR="00647452" w:rsidRPr="00647452">
          <w:rPr>
            <w:color w:val="993366"/>
            <w:highlight w:val="cyan"/>
            <w:lang w:val="sv-SE"/>
            <w:rPrChange w:id="10814" w:author="Ericsson" w:date="2018-06-21T00:24:00Z">
              <w:rPr>
                <w:color w:val="993366"/>
                <w:highlight w:val="cyan"/>
              </w:rPr>
            </w:rPrChange>
          </w:rPr>
          <w:t>OPTIONAL</w:t>
        </w:r>
      </w:ins>
    </w:p>
    <w:p w14:paraId="6292AC90" w14:textId="77777777" w:rsidR="004A59F8" w:rsidRPr="00F9686C" w:rsidRDefault="004A59F8" w:rsidP="004A59F8">
      <w:pPr>
        <w:pStyle w:val="PL"/>
        <w:rPr>
          <w:ins w:id="10815" w:author="SA R2-1809108" w:date="2018-06-01T05:07:00Z"/>
          <w:highlight w:val="cyan"/>
        </w:rPr>
      </w:pPr>
      <w:ins w:id="10816" w:author="SA R2-1809108" w:date="2018-06-01T05:07:00Z">
        <w:r w:rsidRPr="00F9686C">
          <w:rPr>
            <w:highlight w:val="cyan"/>
          </w:rPr>
          <w:t>}</w:t>
        </w:r>
      </w:ins>
    </w:p>
    <w:p w14:paraId="2FF2ECDA" w14:textId="77777777" w:rsidR="00A8210C" w:rsidRPr="00F9686C" w:rsidRDefault="00A8210C" w:rsidP="004A59F8">
      <w:pPr>
        <w:pStyle w:val="PL"/>
        <w:rPr>
          <w:ins w:id="10817" w:author="SA Rapporteur Rev 1" w:date="2018-06-02T00:51:00Z"/>
          <w:highlight w:val="cyan"/>
        </w:rPr>
      </w:pPr>
    </w:p>
    <w:p w14:paraId="15752730" w14:textId="77777777" w:rsidR="00A8210C" w:rsidRPr="00F9686C" w:rsidRDefault="00647452" w:rsidP="004A59F8">
      <w:pPr>
        <w:pStyle w:val="PL"/>
        <w:rPr>
          <w:ins w:id="10818" w:author="SA Rapporteur Rev 1" w:date="2018-06-02T00:52:00Z"/>
          <w:highlight w:val="cyan"/>
        </w:rPr>
      </w:pPr>
      <w:ins w:id="10819" w:author="SA Rapporteur Rev 1" w:date="2018-06-02T00:51:00Z">
        <w:r w:rsidRPr="00647452">
          <w:rPr>
            <w:highlight w:val="cyan"/>
            <w:rPrChange w:id="10820" w:author="SA Rapporteur Rev 1" w:date="2018-06-02T00:52:00Z">
              <w:rPr/>
            </w:rPrChange>
          </w:rPr>
          <w:t>maxMultiBands</w:t>
        </w:r>
      </w:ins>
      <w:ins w:id="10821" w:author="SA Rapporteur Rev 1" w:date="2018-06-02T00:52:00Z">
        <w:r w:rsidRPr="00647452">
          <w:rPr>
            <w:highlight w:val="cyan"/>
            <w:rPrChange w:id="10822" w:author="SA Rapporteur Rev 1" w:date="2018-06-02T00:52:00Z">
              <w:rPr/>
            </w:rPrChange>
          </w:rPr>
          <w:tab/>
          <w:t>INTEGER ::= ffsValue</w:t>
        </w:r>
      </w:ins>
    </w:p>
    <w:p w14:paraId="4A6D148F" w14:textId="77777777" w:rsidR="00A8210C" w:rsidRPr="00F9686C" w:rsidRDefault="00A8210C" w:rsidP="004A59F8">
      <w:pPr>
        <w:pStyle w:val="PL"/>
        <w:rPr>
          <w:ins w:id="10823" w:author="SA R2-1809108" w:date="2018-06-01T05:07:00Z"/>
          <w:highlight w:val="cyan"/>
        </w:rPr>
      </w:pPr>
    </w:p>
    <w:p w14:paraId="55BA8DA9" w14:textId="77777777" w:rsidR="004A59F8" w:rsidRPr="00F9686C" w:rsidRDefault="004A59F8" w:rsidP="004A59F8">
      <w:pPr>
        <w:pStyle w:val="PL"/>
        <w:rPr>
          <w:ins w:id="10824" w:author="SA R2-1809108" w:date="2018-06-01T05:07:00Z"/>
          <w:highlight w:val="cyan"/>
        </w:rPr>
      </w:pPr>
      <w:ins w:id="10825" w:author="SA R2-1809108" w:date="2018-06-01T05:07:00Z">
        <w:r w:rsidRPr="00F9686C">
          <w:rPr>
            <w:highlight w:val="cyan"/>
          </w:rPr>
          <w:t>-- TAG-EUTRA-MULTI-BAND-INFO-LIST-STOP</w:t>
        </w:r>
      </w:ins>
    </w:p>
    <w:p w14:paraId="70D972D2" w14:textId="77777777" w:rsidR="004A59F8" w:rsidRPr="00F9686C" w:rsidRDefault="004A59F8" w:rsidP="004A59F8">
      <w:pPr>
        <w:pStyle w:val="PL"/>
        <w:rPr>
          <w:ins w:id="10826" w:author="SA R2-1809108" w:date="2018-06-01T05:07:00Z"/>
          <w:rFonts w:eastAsia="SimSun"/>
          <w:color w:val="808080"/>
          <w:highlight w:val="cyan"/>
          <w:lang w:eastAsia="en-GB"/>
        </w:rPr>
      </w:pPr>
      <w:ins w:id="10827" w:author="SA R2-1809108" w:date="2018-06-01T05:07:00Z">
        <w:r w:rsidRPr="00F9686C">
          <w:rPr>
            <w:color w:val="808080"/>
            <w:highlight w:val="cyan"/>
          </w:rPr>
          <w:t>-- ASN1STOP</w:t>
        </w:r>
      </w:ins>
    </w:p>
    <w:p w14:paraId="6116C7BE" w14:textId="77777777" w:rsidR="004A59F8" w:rsidRPr="00F9686C" w:rsidRDefault="004A59F8" w:rsidP="004A59F8">
      <w:pPr>
        <w:rPr>
          <w:ins w:id="10828" w:author="SA R2-1809108" w:date="2018-06-01T05:07:00Z"/>
          <w:highlight w:val="cyan"/>
        </w:rPr>
      </w:pPr>
    </w:p>
    <w:bookmarkEnd w:id="10746"/>
    <w:p w14:paraId="41F99BC4" w14:textId="77777777" w:rsidR="004A59F8" w:rsidRPr="00F9686C" w:rsidRDefault="004A59F8" w:rsidP="004A59F8">
      <w:pPr>
        <w:pStyle w:val="PL"/>
        <w:rPr>
          <w:ins w:id="10829" w:author="SA R2-1809108" w:date="2018-06-01T05:07:00Z"/>
          <w:highlight w:val="cyan"/>
        </w:rPr>
      </w:pPr>
    </w:p>
    <w:p w14:paraId="1FD97C95" w14:textId="77777777" w:rsidR="004A59F8" w:rsidRPr="00F9686C" w:rsidRDefault="004A59F8" w:rsidP="004A59F8">
      <w:pPr>
        <w:pStyle w:val="Heading4"/>
        <w:rPr>
          <w:ins w:id="10830" w:author="SA R2-1809108" w:date="2018-06-01T05:07:00Z"/>
          <w:rFonts w:eastAsia="SimSun"/>
          <w:highlight w:val="cyan"/>
        </w:rPr>
      </w:pPr>
      <w:bookmarkStart w:id="10831" w:name="_Toc503258847"/>
      <w:ins w:id="1083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831"/>
      </w:ins>
    </w:p>
    <w:p w14:paraId="758D1374" w14:textId="77777777" w:rsidR="004A59F8" w:rsidRPr="00F9686C" w:rsidRDefault="004A59F8" w:rsidP="004A59F8">
      <w:pPr>
        <w:rPr>
          <w:ins w:id="10833" w:author="SA R2-1809108" w:date="2018-06-01T05:07:00Z"/>
          <w:rFonts w:eastAsia="SimSun"/>
          <w:noProof/>
          <w:highlight w:val="cyan"/>
        </w:rPr>
      </w:pPr>
      <w:ins w:id="10834"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14:paraId="4030333D" w14:textId="77777777" w:rsidR="004A59F8" w:rsidRPr="00F9686C" w:rsidRDefault="004A59F8" w:rsidP="004A59F8">
      <w:pPr>
        <w:pStyle w:val="TH"/>
        <w:rPr>
          <w:ins w:id="10835" w:author="SA R2-1809108" w:date="2018-06-01T05:07:00Z"/>
          <w:highlight w:val="cyan"/>
        </w:rPr>
      </w:pPr>
      <w:ins w:id="10836"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14:paraId="142A8CCB" w14:textId="77777777" w:rsidR="004A59F8" w:rsidRPr="00F9686C" w:rsidRDefault="004A59F8" w:rsidP="004A59F8">
      <w:pPr>
        <w:pStyle w:val="PL"/>
        <w:rPr>
          <w:ins w:id="10837" w:author="SA R2-1809108" w:date="2018-06-01T05:07:00Z"/>
          <w:color w:val="808080"/>
          <w:highlight w:val="cyan"/>
        </w:rPr>
      </w:pPr>
      <w:ins w:id="1083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3F681539" w14:textId="77777777" w:rsidR="004A59F8" w:rsidRPr="00F9686C" w:rsidRDefault="004A59F8" w:rsidP="004A59F8">
      <w:pPr>
        <w:pStyle w:val="PL"/>
        <w:rPr>
          <w:ins w:id="10839" w:author="SA R2-1809108" w:date="2018-06-01T05:07:00Z"/>
          <w:highlight w:val="cyan"/>
        </w:rPr>
      </w:pPr>
      <w:ins w:id="10840" w:author="SA R2-1809108" w:date="2018-06-01T05:07:00Z">
        <w:r w:rsidRPr="00F9686C">
          <w:rPr>
            <w:highlight w:val="cyan"/>
          </w:rPr>
          <w:t>-- TAG-EUTRA-NS-PMAX-LIST-START</w:t>
        </w:r>
      </w:ins>
    </w:p>
    <w:p w14:paraId="1702FE81" w14:textId="77777777" w:rsidR="004A59F8" w:rsidRPr="00F9686C" w:rsidRDefault="004A59F8" w:rsidP="004A59F8">
      <w:pPr>
        <w:pStyle w:val="PL"/>
        <w:rPr>
          <w:ins w:id="10841" w:author="SA R2-1809108" w:date="2018-06-01T05:07:00Z"/>
          <w:rFonts w:eastAsia="SimSun"/>
          <w:highlight w:val="cyan"/>
          <w:lang w:eastAsia="en-GB"/>
        </w:rPr>
      </w:pPr>
    </w:p>
    <w:p w14:paraId="68EA69B0" w14:textId="77777777" w:rsidR="004A59F8" w:rsidRPr="00F9686C" w:rsidRDefault="004A59F8" w:rsidP="004A59F8">
      <w:pPr>
        <w:pStyle w:val="PL"/>
        <w:rPr>
          <w:ins w:id="10842" w:author="SA R2-1809108" w:date="2018-06-01T05:07:00Z"/>
          <w:highlight w:val="cyan"/>
        </w:rPr>
      </w:pPr>
      <w:ins w:id="10843"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14:paraId="03E56214" w14:textId="77777777" w:rsidR="004A59F8" w:rsidRPr="00F9686C" w:rsidRDefault="004A59F8" w:rsidP="004A59F8">
      <w:pPr>
        <w:pStyle w:val="PL"/>
        <w:rPr>
          <w:ins w:id="10844" w:author="SA R2-1809108" w:date="2018-06-01T05:07:00Z"/>
          <w:highlight w:val="cyan"/>
        </w:rPr>
      </w:pPr>
    </w:p>
    <w:p w14:paraId="11F04447" w14:textId="77777777" w:rsidR="004A59F8" w:rsidRPr="00F9686C" w:rsidRDefault="004A59F8" w:rsidP="004A59F8">
      <w:pPr>
        <w:pStyle w:val="PL"/>
        <w:rPr>
          <w:ins w:id="10845" w:author="SA R2-1809108" w:date="2018-06-01T05:07:00Z"/>
          <w:highlight w:val="cyan"/>
        </w:rPr>
      </w:pPr>
      <w:ins w:id="10846"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4978154F" w14:textId="77777777" w:rsidR="004A59F8" w:rsidRPr="00F9686C" w:rsidRDefault="004A59F8" w:rsidP="004A59F8">
      <w:pPr>
        <w:pStyle w:val="PL"/>
        <w:rPr>
          <w:ins w:id="10847" w:author="SA R2-1809108" w:date="2018-06-01T05:07:00Z"/>
          <w:highlight w:val="cyan"/>
        </w:rPr>
      </w:pPr>
      <w:ins w:id="10848"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14:paraId="1ED65669" w14:textId="77777777" w:rsidR="004A59F8" w:rsidRPr="00F9686C" w:rsidRDefault="004A59F8" w:rsidP="004A59F8">
      <w:pPr>
        <w:pStyle w:val="PL"/>
        <w:rPr>
          <w:ins w:id="10849" w:author="SA R2-1809108" w:date="2018-06-01T05:07:00Z"/>
          <w:color w:val="808080"/>
          <w:highlight w:val="cyan"/>
        </w:rPr>
      </w:pPr>
      <w:ins w:id="10850"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14:paraId="1FBDC467" w14:textId="77777777" w:rsidR="004A59F8" w:rsidRPr="00F9686C" w:rsidRDefault="004A59F8" w:rsidP="004A59F8">
      <w:pPr>
        <w:pStyle w:val="PL"/>
        <w:rPr>
          <w:ins w:id="10851" w:author="SA R2-1809108" w:date="2018-06-01T05:07:00Z"/>
          <w:highlight w:val="cyan"/>
        </w:rPr>
      </w:pPr>
      <w:ins w:id="10852" w:author="SA R2-1809108" w:date="2018-06-01T05:07:00Z">
        <w:r w:rsidRPr="00F9686C">
          <w:rPr>
            <w:highlight w:val="cyan"/>
          </w:rPr>
          <w:t>}</w:t>
        </w:r>
      </w:ins>
    </w:p>
    <w:p w14:paraId="4E24571E" w14:textId="77777777" w:rsidR="004A59F8" w:rsidRPr="00F9686C" w:rsidRDefault="004A59F8" w:rsidP="004A59F8">
      <w:pPr>
        <w:pStyle w:val="PL"/>
        <w:rPr>
          <w:ins w:id="10853" w:author="SA R2-1809108" w:date="2018-06-01T05:07:00Z"/>
          <w:highlight w:val="cyan"/>
        </w:rPr>
      </w:pPr>
    </w:p>
    <w:p w14:paraId="632F0079" w14:textId="77777777" w:rsidR="004A59F8" w:rsidRPr="003B2744" w:rsidRDefault="00647452" w:rsidP="004A59F8">
      <w:pPr>
        <w:pStyle w:val="PL"/>
        <w:rPr>
          <w:ins w:id="10854" w:author="SA R2-1809108" w:date="2018-06-01T05:07:00Z"/>
          <w:highlight w:val="cyan"/>
          <w:lang w:val="sv-SE"/>
          <w:rPrChange w:id="10855" w:author="Ericsson" w:date="2018-06-21T00:24:00Z">
            <w:rPr>
              <w:ins w:id="10856" w:author="SA R2-1809108" w:date="2018-06-01T05:07:00Z"/>
              <w:highlight w:val="cyan"/>
            </w:rPr>
          </w:rPrChange>
        </w:rPr>
      </w:pPr>
      <w:ins w:id="10857" w:author="SA R2-1809108" w:date="2018-06-01T05:07:00Z">
        <w:r w:rsidRPr="00647452">
          <w:rPr>
            <w:highlight w:val="cyan"/>
            <w:lang w:val="sv-SE"/>
            <w:rPrChange w:id="10858" w:author="Ericsson" w:date="2018-06-21T00:24:00Z">
              <w:rPr>
                <w:highlight w:val="cyan"/>
              </w:rPr>
            </w:rPrChange>
          </w:rPr>
          <w:t>-- TAG-EUTRA-NS-PMAX-LIST-STOP</w:t>
        </w:r>
      </w:ins>
    </w:p>
    <w:p w14:paraId="1D321559" w14:textId="77777777" w:rsidR="004A59F8" w:rsidRPr="00F9686C" w:rsidRDefault="004A59F8" w:rsidP="004A59F8">
      <w:pPr>
        <w:pStyle w:val="PL"/>
        <w:rPr>
          <w:ins w:id="10859" w:author="SA R2-1809108" w:date="2018-06-01T05:07:00Z"/>
          <w:rFonts w:eastAsia="SimSun"/>
          <w:color w:val="808080"/>
          <w:highlight w:val="cyan"/>
          <w:lang w:eastAsia="en-GB"/>
        </w:rPr>
      </w:pPr>
      <w:ins w:id="10860" w:author="SA R2-1809108" w:date="2018-06-01T05:07:00Z">
        <w:r w:rsidRPr="00F9686C">
          <w:rPr>
            <w:color w:val="808080"/>
            <w:highlight w:val="cyan"/>
          </w:rPr>
          <w:t>-- ASN1STOP</w:t>
        </w:r>
      </w:ins>
    </w:p>
    <w:p w14:paraId="2569C6AF" w14:textId="77777777" w:rsidR="004A59F8" w:rsidRPr="00F9686C" w:rsidRDefault="004A59F8" w:rsidP="004A59F8">
      <w:pPr>
        <w:rPr>
          <w:ins w:id="10861" w:author="SA R2-1809108" w:date="2018-06-01T05:07:00Z"/>
          <w:highlight w:val="cyan"/>
        </w:rPr>
      </w:pPr>
    </w:p>
    <w:p w14:paraId="65F7E8C3" w14:textId="77777777" w:rsidR="004A59F8" w:rsidRPr="00F9686C" w:rsidRDefault="004A59F8" w:rsidP="004A59F8">
      <w:pPr>
        <w:pStyle w:val="Heading4"/>
        <w:rPr>
          <w:ins w:id="10862" w:author="SA R2-1809108" w:date="2018-06-01T05:07:00Z"/>
          <w:rFonts w:eastAsia="SimSun"/>
          <w:highlight w:val="cyan"/>
        </w:rPr>
      </w:pPr>
      <w:ins w:id="10863"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14:paraId="72A95BBA" w14:textId="77777777" w:rsidR="004A59F8" w:rsidRPr="00F9686C" w:rsidRDefault="004A59F8" w:rsidP="004A59F8">
      <w:pPr>
        <w:rPr>
          <w:ins w:id="10864" w:author="SA R2-1809108" w:date="2018-06-01T05:07:00Z"/>
          <w:rFonts w:eastAsia="SimSun"/>
          <w:iCs/>
          <w:highlight w:val="cyan"/>
        </w:rPr>
      </w:pPr>
      <w:ins w:id="10865"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14:paraId="6630D512" w14:textId="77777777" w:rsidR="004A59F8" w:rsidRPr="00F9686C" w:rsidRDefault="004A59F8" w:rsidP="004A59F8">
      <w:pPr>
        <w:pStyle w:val="TH"/>
        <w:rPr>
          <w:ins w:id="10866" w:author="SA R2-1809108" w:date="2018-06-01T05:07:00Z"/>
          <w:highlight w:val="cyan"/>
        </w:rPr>
      </w:pPr>
      <w:ins w:id="10867"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14:paraId="7A6AFFF5" w14:textId="77777777" w:rsidR="004A59F8" w:rsidRPr="00F9686C" w:rsidRDefault="004A59F8" w:rsidP="004A59F8">
      <w:pPr>
        <w:pStyle w:val="PL"/>
        <w:rPr>
          <w:ins w:id="10868" w:author="SA R2-1809108" w:date="2018-06-01T05:07:00Z"/>
          <w:color w:val="808080"/>
          <w:highlight w:val="cyan"/>
        </w:rPr>
      </w:pPr>
      <w:ins w:id="1086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75EA53D6" w14:textId="77777777" w:rsidR="004A59F8" w:rsidRPr="00F9686C" w:rsidRDefault="004A59F8" w:rsidP="004A59F8">
      <w:pPr>
        <w:pStyle w:val="PL"/>
        <w:rPr>
          <w:ins w:id="10870" w:author="SA R2-1809108" w:date="2018-06-01T05:07:00Z"/>
          <w:highlight w:val="cyan"/>
        </w:rPr>
      </w:pPr>
      <w:ins w:id="10871" w:author="SA R2-1809108" w:date="2018-06-01T05:07:00Z">
        <w:r w:rsidRPr="00F9686C">
          <w:rPr>
            <w:highlight w:val="cyan"/>
          </w:rPr>
          <w:t>-- TAG-EUTRA-PHYS-CELL-ID-START</w:t>
        </w:r>
      </w:ins>
    </w:p>
    <w:p w14:paraId="399F2012" w14:textId="77777777" w:rsidR="004A59F8" w:rsidRPr="00F9686C" w:rsidRDefault="004A59F8" w:rsidP="004A59F8">
      <w:pPr>
        <w:pStyle w:val="PL"/>
        <w:rPr>
          <w:ins w:id="10872" w:author="SA R2-1809108" w:date="2018-06-01T05:07:00Z"/>
          <w:rFonts w:eastAsia="SimSun"/>
          <w:highlight w:val="cyan"/>
          <w:lang w:eastAsia="en-GB"/>
        </w:rPr>
      </w:pPr>
    </w:p>
    <w:p w14:paraId="289E1899" w14:textId="77777777" w:rsidR="004A59F8" w:rsidRPr="00F9686C" w:rsidRDefault="004A59F8" w:rsidP="004A59F8">
      <w:pPr>
        <w:pStyle w:val="PL"/>
        <w:rPr>
          <w:ins w:id="10873" w:author="SA R2-1809108" w:date="2018-06-01T05:07:00Z"/>
          <w:highlight w:val="cyan"/>
        </w:rPr>
      </w:pPr>
      <w:ins w:id="10874"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14:paraId="5422790D" w14:textId="77777777" w:rsidR="004A59F8" w:rsidRPr="00F9686C" w:rsidRDefault="004A59F8" w:rsidP="004A59F8">
      <w:pPr>
        <w:pStyle w:val="PL"/>
        <w:rPr>
          <w:ins w:id="10875" w:author="SA R2-1809108" w:date="2018-06-01T05:07:00Z"/>
          <w:highlight w:val="cyan"/>
        </w:rPr>
      </w:pPr>
    </w:p>
    <w:p w14:paraId="498ACEE6" w14:textId="77777777" w:rsidR="004A59F8" w:rsidRPr="00F9686C" w:rsidRDefault="004A59F8" w:rsidP="004A59F8">
      <w:pPr>
        <w:pStyle w:val="PL"/>
        <w:rPr>
          <w:ins w:id="10876" w:author="SA R2-1809108" w:date="2018-06-01T05:07:00Z"/>
          <w:highlight w:val="cyan"/>
        </w:rPr>
      </w:pPr>
      <w:ins w:id="10877" w:author="SA R2-1809108" w:date="2018-06-01T05:07:00Z">
        <w:r w:rsidRPr="00F9686C">
          <w:rPr>
            <w:highlight w:val="cyan"/>
          </w:rPr>
          <w:t>-- TAG-EUTRA-PHYS-CELL-ID-STOP</w:t>
        </w:r>
      </w:ins>
    </w:p>
    <w:p w14:paraId="6D302BF6" w14:textId="77777777" w:rsidR="004A59F8" w:rsidRPr="00F9686C" w:rsidRDefault="004A59F8" w:rsidP="004A59F8">
      <w:pPr>
        <w:pStyle w:val="PL"/>
        <w:rPr>
          <w:ins w:id="10878" w:author="SA R2-1809108" w:date="2018-06-01T05:07:00Z"/>
          <w:rFonts w:eastAsia="SimSun"/>
          <w:color w:val="808080"/>
          <w:highlight w:val="cyan"/>
          <w:lang w:eastAsia="en-GB"/>
        </w:rPr>
      </w:pPr>
      <w:ins w:id="10879" w:author="SA R2-1809108" w:date="2018-06-01T05:07:00Z">
        <w:r w:rsidRPr="00F9686C">
          <w:rPr>
            <w:color w:val="808080"/>
            <w:highlight w:val="cyan"/>
          </w:rPr>
          <w:t>-- ASN1STOP</w:t>
        </w:r>
      </w:ins>
    </w:p>
    <w:p w14:paraId="6C137779" w14:textId="77777777" w:rsidR="004A59F8" w:rsidRPr="00F9686C" w:rsidRDefault="004A59F8" w:rsidP="004A59F8">
      <w:pPr>
        <w:rPr>
          <w:ins w:id="10880" w:author="SA R2-1809108" w:date="2018-06-01T05:07:00Z"/>
          <w:highlight w:val="cyan"/>
        </w:rPr>
      </w:pPr>
    </w:p>
    <w:p w14:paraId="41DB4795" w14:textId="77777777" w:rsidR="004A59F8" w:rsidRPr="00F9686C" w:rsidRDefault="004A59F8" w:rsidP="004A59F8">
      <w:pPr>
        <w:pStyle w:val="Heading4"/>
        <w:rPr>
          <w:ins w:id="10881" w:author="SA R2-1809108" w:date="2018-06-01T05:07:00Z"/>
          <w:rFonts w:eastAsia="SimSun"/>
          <w:highlight w:val="cyan"/>
        </w:rPr>
      </w:pPr>
      <w:ins w:id="10882"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14:paraId="1455E4E4" w14:textId="77777777" w:rsidR="004A59F8" w:rsidRPr="00F9686C" w:rsidRDefault="004A59F8" w:rsidP="004A59F8">
      <w:pPr>
        <w:keepNext/>
        <w:keepLines/>
        <w:rPr>
          <w:ins w:id="10883" w:author="SA R2-1809108" w:date="2018-06-01T05:07:00Z"/>
          <w:rFonts w:eastAsia="SimSun"/>
          <w:iCs/>
          <w:highlight w:val="cyan"/>
        </w:rPr>
      </w:pPr>
      <w:ins w:id="10884"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14:paraId="3E3AB66D" w14:textId="77777777" w:rsidR="004A59F8" w:rsidRPr="00F9686C" w:rsidRDefault="004A59F8" w:rsidP="004A59F8">
      <w:pPr>
        <w:pStyle w:val="TH"/>
        <w:rPr>
          <w:ins w:id="10885" w:author="SA R2-1809108" w:date="2018-06-01T05:07:00Z"/>
          <w:highlight w:val="cyan"/>
        </w:rPr>
      </w:pPr>
      <w:ins w:id="10886"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14:paraId="6D7544E4" w14:textId="77777777" w:rsidR="004A59F8" w:rsidRPr="00F9686C" w:rsidRDefault="004A59F8" w:rsidP="004A59F8">
      <w:pPr>
        <w:pStyle w:val="PL"/>
        <w:rPr>
          <w:ins w:id="10887" w:author="SA R2-1809108" w:date="2018-06-01T05:07:00Z"/>
          <w:color w:val="808080"/>
          <w:highlight w:val="cyan"/>
        </w:rPr>
      </w:pPr>
      <w:ins w:id="1088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6E0E21A" w14:textId="77777777" w:rsidR="004A59F8" w:rsidRPr="00F9686C" w:rsidRDefault="004A59F8" w:rsidP="004A59F8">
      <w:pPr>
        <w:pStyle w:val="PL"/>
        <w:rPr>
          <w:ins w:id="10889" w:author="SA R2-1809108" w:date="2018-06-01T05:07:00Z"/>
          <w:highlight w:val="cyan"/>
        </w:rPr>
      </w:pPr>
      <w:ins w:id="10890" w:author="SA R2-1809108" w:date="2018-06-01T05:07:00Z">
        <w:r w:rsidRPr="00F9686C">
          <w:rPr>
            <w:highlight w:val="cyan"/>
          </w:rPr>
          <w:t>-- TAG-EUTRA-PHYS-CELL-ID-RANGE-START</w:t>
        </w:r>
      </w:ins>
    </w:p>
    <w:p w14:paraId="3C4EE247" w14:textId="77777777" w:rsidR="004A59F8" w:rsidRPr="00F9686C" w:rsidRDefault="004A59F8" w:rsidP="004A59F8">
      <w:pPr>
        <w:pStyle w:val="PL"/>
        <w:rPr>
          <w:ins w:id="10891" w:author="SA R2-1809108" w:date="2018-06-01T05:07:00Z"/>
          <w:rFonts w:eastAsia="SimSun"/>
          <w:highlight w:val="cyan"/>
          <w:lang w:eastAsia="en-GB"/>
        </w:rPr>
      </w:pPr>
    </w:p>
    <w:p w14:paraId="394B87AC" w14:textId="77777777" w:rsidR="004A59F8" w:rsidRPr="00F9686C" w:rsidRDefault="004A59F8" w:rsidP="004A59F8">
      <w:pPr>
        <w:pStyle w:val="PL"/>
        <w:rPr>
          <w:ins w:id="10892" w:author="SA R2-1809108" w:date="2018-06-01T05:07:00Z"/>
          <w:highlight w:val="cyan"/>
        </w:rPr>
      </w:pPr>
      <w:ins w:id="10893"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14:paraId="21A0AF12" w14:textId="77777777" w:rsidR="004A59F8" w:rsidRPr="00F9686C" w:rsidRDefault="004A59F8" w:rsidP="004A59F8">
      <w:pPr>
        <w:pStyle w:val="PL"/>
        <w:rPr>
          <w:ins w:id="10894" w:author="SA R2-1809108" w:date="2018-06-01T05:07:00Z"/>
          <w:highlight w:val="cyan"/>
        </w:rPr>
      </w:pPr>
      <w:ins w:id="10895"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14:paraId="2C691A5C" w14:textId="77777777" w:rsidR="004A59F8" w:rsidRPr="00F9686C" w:rsidRDefault="004A59F8" w:rsidP="004A59F8">
      <w:pPr>
        <w:pStyle w:val="PL"/>
        <w:rPr>
          <w:ins w:id="10896" w:author="SA R2-1809108" w:date="2018-06-01T05:07:00Z"/>
          <w:highlight w:val="cyan"/>
        </w:rPr>
      </w:pPr>
      <w:ins w:id="10897"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14:paraId="57250693" w14:textId="77777777" w:rsidR="004A59F8" w:rsidRPr="00F9686C" w:rsidRDefault="004A59F8" w:rsidP="004A59F8">
      <w:pPr>
        <w:pStyle w:val="PL"/>
        <w:rPr>
          <w:ins w:id="10898" w:author="SA R2-1809108" w:date="2018-06-01T05:07:00Z"/>
          <w:highlight w:val="cyan"/>
        </w:rPr>
      </w:pPr>
      <w:ins w:id="1089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14:paraId="427A165C" w14:textId="77777777" w:rsidR="004A59F8" w:rsidRPr="003B2744" w:rsidRDefault="004A59F8" w:rsidP="004A59F8">
      <w:pPr>
        <w:pStyle w:val="PL"/>
        <w:rPr>
          <w:ins w:id="10900" w:author="SA R2-1809108" w:date="2018-06-01T05:07:00Z"/>
          <w:highlight w:val="cyan"/>
          <w:lang w:val="sv-SE"/>
          <w:rPrChange w:id="10901" w:author="Ericsson" w:date="2018-06-21T00:24:00Z">
            <w:rPr>
              <w:ins w:id="10902" w:author="SA R2-1809108" w:date="2018-06-01T05:07:00Z"/>
              <w:highlight w:val="cyan"/>
            </w:rPr>
          </w:rPrChange>
        </w:rPr>
      </w:pPr>
      <w:ins w:id="1090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904" w:author="Ericsson" w:date="2018-06-21T00:24:00Z">
              <w:rPr>
                <w:highlight w:val="cyan"/>
              </w:rPr>
            </w:rPrChange>
          </w:rPr>
          <w:t>n96, n128, n168, n252, n504, spare2,</w:t>
        </w:r>
      </w:ins>
    </w:p>
    <w:p w14:paraId="60B8A2E8" w14:textId="77777777" w:rsidR="004A59F8" w:rsidRPr="00F9686C" w:rsidRDefault="00647452" w:rsidP="004A59F8">
      <w:pPr>
        <w:pStyle w:val="PL"/>
        <w:rPr>
          <w:ins w:id="10905" w:author="SA R2-1809108" w:date="2018-06-01T05:07:00Z"/>
          <w:highlight w:val="cyan"/>
        </w:rPr>
      </w:pPr>
      <w:ins w:id="10906" w:author="SA R2-1809108" w:date="2018-06-01T05:07:00Z">
        <w:r w:rsidRPr="00647452">
          <w:rPr>
            <w:highlight w:val="cyan"/>
            <w:lang w:val="sv-SE"/>
            <w:rPrChange w:id="10907" w:author="Ericsson" w:date="2018-06-21T00:24:00Z">
              <w:rPr>
                <w:highlight w:val="cyan"/>
              </w:rPr>
            </w:rPrChange>
          </w:rPr>
          <w:tab/>
        </w:r>
        <w:r w:rsidRPr="00647452">
          <w:rPr>
            <w:highlight w:val="cyan"/>
            <w:lang w:val="sv-SE"/>
            <w:rPrChange w:id="10908" w:author="Ericsson" w:date="2018-06-21T00:24:00Z">
              <w:rPr>
                <w:highlight w:val="cyan"/>
              </w:rPr>
            </w:rPrChange>
          </w:rPr>
          <w:tab/>
        </w:r>
        <w:r w:rsidRPr="00647452">
          <w:rPr>
            <w:highlight w:val="cyan"/>
            <w:lang w:val="sv-SE"/>
            <w:rPrChange w:id="10909" w:author="Ericsson" w:date="2018-06-21T00:24:00Z">
              <w:rPr>
                <w:highlight w:val="cyan"/>
              </w:rPr>
            </w:rPrChange>
          </w:rPr>
          <w:tab/>
        </w:r>
        <w:r w:rsidRPr="00647452">
          <w:rPr>
            <w:highlight w:val="cyan"/>
            <w:lang w:val="sv-SE"/>
            <w:rPrChange w:id="10910" w:author="Ericsson" w:date="2018-06-21T00:24:00Z">
              <w:rPr>
                <w:highlight w:val="cyan"/>
              </w:rPr>
            </w:rPrChange>
          </w:rPr>
          <w:tab/>
        </w:r>
        <w:r w:rsidRPr="00647452">
          <w:rPr>
            <w:highlight w:val="cyan"/>
            <w:lang w:val="sv-SE"/>
            <w:rPrChange w:id="10911" w:author="Ericsson" w:date="2018-06-21T00:24:00Z">
              <w:rPr>
                <w:highlight w:val="cyan"/>
              </w:rPr>
            </w:rPrChange>
          </w:rPr>
          <w:tab/>
        </w:r>
        <w:r w:rsidRPr="00647452">
          <w:rPr>
            <w:highlight w:val="cyan"/>
            <w:lang w:val="sv-SE"/>
            <w:rPrChange w:id="10912" w:author="Ericsson" w:date="2018-06-21T00:24:00Z">
              <w:rPr>
                <w:highlight w:val="cyan"/>
              </w:rPr>
            </w:rPrChange>
          </w:rPr>
          <w:tab/>
        </w:r>
        <w:r w:rsidRPr="00647452">
          <w:rPr>
            <w:highlight w:val="cyan"/>
            <w:lang w:val="sv-SE"/>
            <w:rPrChange w:id="10913" w:author="Ericsson" w:date="2018-06-21T00:24:00Z">
              <w:rPr>
                <w:highlight w:val="cyan"/>
              </w:rPr>
            </w:rPrChange>
          </w:rPr>
          <w:tab/>
        </w:r>
        <w:r w:rsidRPr="00647452">
          <w:rPr>
            <w:highlight w:val="cyan"/>
            <w:lang w:val="sv-SE"/>
            <w:rPrChange w:id="10914" w:author="Ericsson" w:date="2018-06-21T00:24:00Z">
              <w:rPr>
                <w:highlight w:val="cyan"/>
              </w:rPr>
            </w:rPrChange>
          </w:rPr>
          <w:tab/>
        </w:r>
        <w:r w:rsidRPr="00647452">
          <w:rPr>
            <w:highlight w:val="cyan"/>
            <w:lang w:val="sv-SE"/>
            <w:rPrChange w:id="10915" w:author="Ericsson" w:date="2018-06-21T00:24:00Z">
              <w:rPr>
                <w:highlight w:val="cyan"/>
              </w:rPr>
            </w:rPrChange>
          </w:rPr>
          <w:tab/>
        </w:r>
        <w:r w:rsidRPr="00647452">
          <w:rPr>
            <w:highlight w:val="cyan"/>
            <w:lang w:val="sv-SE"/>
            <w:rPrChange w:id="10916"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14:paraId="264E962B" w14:textId="77777777" w:rsidR="004A59F8" w:rsidRPr="00F9686C" w:rsidRDefault="004A59F8" w:rsidP="004A59F8">
      <w:pPr>
        <w:pStyle w:val="PL"/>
        <w:rPr>
          <w:ins w:id="10917" w:author="SA R2-1809108" w:date="2018-06-01T05:07:00Z"/>
          <w:highlight w:val="cyan"/>
        </w:rPr>
      </w:pPr>
      <w:ins w:id="10918" w:author="SA R2-1809108" w:date="2018-06-01T05:07:00Z">
        <w:r w:rsidRPr="00F9686C">
          <w:rPr>
            <w:highlight w:val="cyan"/>
          </w:rPr>
          <w:t>}</w:t>
        </w:r>
      </w:ins>
    </w:p>
    <w:p w14:paraId="2FE3BB13" w14:textId="77777777" w:rsidR="004A59F8" w:rsidRPr="00F9686C" w:rsidRDefault="004A59F8" w:rsidP="004A59F8">
      <w:pPr>
        <w:pStyle w:val="PL"/>
        <w:rPr>
          <w:ins w:id="10919" w:author="SA R2-1809108" w:date="2018-06-01T05:07:00Z"/>
          <w:highlight w:val="cyan"/>
        </w:rPr>
      </w:pPr>
    </w:p>
    <w:p w14:paraId="4E8C9E5E" w14:textId="77777777" w:rsidR="004A59F8" w:rsidRPr="00F9686C" w:rsidRDefault="004A59F8" w:rsidP="004A59F8">
      <w:pPr>
        <w:pStyle w:val="PL"/>
        <w:rPr>
          <w:ins w:id="10920" w:author="SA R2-1809108" w:date="2018-06-01T05:07:00Z"/>
          <w:color w:val="808080"/>
          <w:highlight w:val="cyan"/>
        </w:rPr>
      </w:pPr>
      <w:ins w:id="10921" w:author="SA R2-1809108" w:date="2018-06-01T05:07:00Z">
        <w:r w:rsidRPr="00F9686C">
          <w:rPr>
            <w:color w:val="808080"/>
            <w:highlight w:val="cyan"/>
          </w:rPr>
          <w:t>-- TAG-EUTRA-PHYS-CELL-ID-RANGE-STOP</w:t>
        </w:r>
      </w:ins>
    </w:p>
    <w:p w14:paraId="03A46D85" w14:textId="77777777" w:rsidR="004A59F8" w:rsidRPr="00F9686C" w:rsidRDefault="004A59F8" w:rsidP="004A59F8">
      <w:pPr>
        <w:pStyle w:val="PL"/>
        <w:rPr>
          <w:ins w:id="10922" w:author="SA R2-1809108" w:date="2018-06-01T05:07:00Z"/>
          <w:rFonts w:eastAsia="SimSun"/>
          <w:color w:val="808080"/>
          <w:highlight w:val="cyan"/>
          <w:lang w:eastAsia="en-GB"/>
        </w:rPr>
      </w:pPr>
      <w:ins w:id="10923" w:author="SA R2-1809108" w:date="2018-06-01T05:07:00Z">
        <w:r w:rsidRPr="00F9686C">
          <w:rPr>
            <w:color w:val="808080"/>
            <w:highlight w:val="cyan"/>
          </w:rPr>
          <w:t>-- ASN1STOP</w:t>
        </w:r>
      </w:ins>
    </w:p>
    <w:p w14:paraId="560A33F9" w14:textId="77777777" w:rsidR="004A59F8" w:rsidRPr="00F9686C" w:rsidRDefault="004A59F8" w:rsidP="004A59F8">
      <w:pPr>
        <w:rPr>
          <w:ins w:id="10924" w:author="SA R2-1809108" w:date="2018-06-01T05:07:00Z"/>
          <w:highlight w:val="cyan"/>
        </w:rPr>
      </w:pPr>
    </w:p>
    <w:p w14:paraId="6078BB2F" w14:textId="77777777" w:rsidR="004A59F8" w:rsidRPr="00F9686C" w:rsidRDefault="004A59F8" w:rsidP="004A59F8">
      <w:pPr>
        <w:pStyle w:val="Heading4"/>
        <w:rPr>
          <w:ins w:id="10925" w:author="SA R2-1809108" w:date="2018-06-01T05:07:00Z"/>
          <w:rFonts w:eastAsia="SimSun"/>
          <w:i/>
          <w:noProof/>
          <w:highlight w:val="cyan"/>
        </w:rPr>
      </w:pPr>
      <w:bookmarkStart w:id="10926" w:name="_Toc503260412"/>
      <w:ins w:id="10927"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926"/>
      </w:ins>
    </w:p>
    <w:p w14:paraId="12B1F137" w14:textId="77777777" w:rsidR="004A59F8" w:rsidRPr="00F9686C" w:rsidRDefault="004A59F8" w:rsidP="004A59F8">
      <w:pPr>
        <w:rPr>
          <w:ins w:id="10928" w:author="SA R2-1809108" w:date="2018-06-01T05:07:00Z"/>
          <w:rFonts w:eastAsia="SimSun"/>
          <w:highlight w:val="cyan"/>
        </w:rPr>
      </w:pPr>
      <w:ins w:id="10929"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14:paraId="4F7F771D" w14:textId="77777777" w:rsidR="004A59F8" w:rsidRPr="00F9686C" w:rsidRDefault="004A59F8" w:rsidP="004A59F8">
      <w:pPr>
        <w:pStyle w:val="TH"/>
        <w:rPr>
          <w:ins w:id="10930" w:author="SA R2-1809108" w:date="2018-06-01T05:07:00Z"/>
          <w:highlight w:val="cyan"/>
        </w:rPr>
      </w:pPr>
      <w:ins w:id="10931"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14:paraId="68096CD9" w14:textId="77777777" w:rsidR="004A59F8" w:rsidRPr="00F9686C" w:rsidRDefault="004A59F8" w:rsidP="004A59F8">
      <w:pPr>
        <w:pStyle w:val="PL"/>
        <w:rPr>
          <w:ins w:id="10932" w:author="SA R2-1809108" w:date="2018-06-01T05:07:00Z"/>
          <w:color w:val="808080"/>
          <w:highlight w:val="cyan"/>
        </w:rPr>
      </w:pPr>
      <w:ins w:id="1093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14:paraId="4CA1AE74" w14:textId="77777777" w:rsidR="004A59F8" w:rsidRPr="00F9686C" w:rsidRDefault="004A59F8" w:rsidP="004A59F8">
      <w:pPr>
        <w:pStyle w:val="PL"/>
        <w:rPr>
          <w:ins w:id="10934" w:author="SA R2-1809108" w:date="2018-06-01T05:07:00Z"/>
          <w:color w:val="808080"/>
          <w:highlight w:val="cyan"/>
        </w:rPr>
      </w:pPr>
      <w:ins w:id="10935" w:author="SA R2-1809108" w:date="2018-06-01T05:07:00Z">
        <w:r w:rsidRPr="00F9686C">
          <w:rPr>
            <w:color w:val="808080"/>
            <w:highlight w:val="cyan"/>
          </w:rPr>
          <w:t>-- TAG-EUTRA-PRESENCE-ANTENNA-PORT1-START</w:t>
        </w:r>
      </w:ins>
    </w:p>
    <w:p w14:paraId="71AE6803" w14:textId="77777777" w:rsidR="004A59F8" w:rsidRPr="00F9686C" w:rsidRDefault="004A59F8" w:rsidP="004A59F8">
      <w:pPr>
        <w:pStyle w:val="PL"/>
        <w:rPr>
          <w:ins w:id="10936" w:author="SA R2-1809108" w:date="2018-06-01T05:07:00Z"/>
          <w:rFonts w:eastAsia="SimSun"/>
          <w:highlight w:val="cyan"/>
          <w:lang w:eastAsia="en-GB"/>
        </w:rPr>
      </w:pPr>
    </w:p>
    <w:p w14:paraId="4AD92D0E" w14:textId="77777777" w:rsidR="004A59F8" w:rsidRPr="00F9686C" w:rsidRDefault="004A59F8" w:rsidP="004A59F8">
      <w:pPr>
        <w:pStyle w:val="PL"/>
        <w:rPr>
          <w:ins w:id="10937" w:author="SA R2-1809108" w:date="2018-06-01T05:07:00Z"/>
          <w:highlight w:val="cyan"/>
        </w:rPr>
      </w:pPr>
      <w:ins w:id="10938"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14:paraId="08A25692" w14:textId="77777777" w:rsidR="004A59F8" w:rsidRPr="00F9686C" w:rsidRDefault="004A59F8" w:rsidP="004A59F8">
      <w:pPr>
        <w:pStyle w:val="PL"/>
        <w:rPr>
          <w:ins w:id="10939" w:author="SA R2-1809108" w:date="2018-06-01T05:07:00Z"/>
          <w:highlight w:val="cyan"/>
        </w:rPr>
      </w:pPr>
    </w:p>
    <w:p w14:paraId="56DFC267" w14:textId="77777777" w:rsidR="004A59F8" w:rsidRPr="00F9686C" w:rsidRDefault="004A59F8" w:rsidP="004A59F8">
      <w:pPr>
        <w:pStyle w:val="PL"/>
        <w:rPr>
          <w:ins w:id="10940" w:author="SA R2-1809108" w:date="2018-06-01T05:07:00Z"/>
          <w:highlight w:val="cyan"/>
        </w:rPr>
      </w:pPr>
      <w:ins w:id="10941" w:author="SA R2-1809108" w:date="2018-06-01T05:07:00Z">
        <w:r w:rsidRPr="00F9686C">
          <w:rPr>
            <w:highlight w:val="cyan"/>
          </w:rPr>
          <w:t>-- TAG-EUTRA-PRESENCE-ANTENNA-PORT1-STOP</w:t>
        </w:r>
      </w:ins>
    </w:p>
    <w:p w14:paraId="6131DF6E" w14:textId="77777777" w:rsidR="004A59F8" w:rsidRPr="00F9686C" w:rsidRDefault="004A59F8" w:rsidP="004A59F8">
      <w:pPr>
        <w:pStyle w:val="PL"/>
        <w:rPr>
          <w:ins w:id="10942" w:author="SA R2-1809108" w:date="2018-06-01T05:07:00Z"/>
          <w:rFonts w:eastAsia="SimSun"/>
          <w:color w:val="808080"/>
          <w:highlight w:val="cyan"/>
          <w:lang w:eastAsia="en-GB"/>
        </w:rPr>
      </w:pPr>
      <w:ins w:id="10943" w:author="SA R2-1809108" w:date="2018-06-01T05:07:00Z">
        <w:r w:rsidRPr="00F9686C">
          <w:rPr>
            <w:color w:val="808080"/>
            <w:highlight w:val="cyan"/>
          </w:rPr>
          <w:t>-- ASN1STOP</w:t>
        </w:r>
      </w:ins>
    </w:p>
    <w:p w14:paraId="51555C05" w14:textId="77777777" w:rsidR="00E7095A" w:rsidRPr="00F9686C" w:rsidRDefault="00E7095A" w:rsidP="00E7095A">
      <w:pPr>
        <w:pStyle w:val="Heading4"/>
        <w:rPr>
          <w:highlight w:val="cyan"/>
        </w:rPr>
      </w:pPr>
      <w:r w:rsidRPr="00F9686C">
        <w:rPr>
          <w:highlight w:val="cyan"/>
        </w:rPr>
        <w:t>–</w:t>
      </w:r>
      <w:r w:rsidRPr="00F9686C">
        <w:rPr>
          <w:highlight w:val="cyan"/>
        </w:rPr>
        <w:tab/>
      </w:r>
      <w:r w:rsidRPr="00F9686C">
        <w:rPr>
          <w:i/>
          <w:highlight w:val="cyan"/>
        </w:rPr>
        <w:t>RRC-TransactionIdentifier</w:t>
      </w:r>
      <w:bookmarkEnd w:id="10725"/>
    </w:p>
    <w:p w14:paraId="52B81C95" w14:textId="77777777"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14:paraId="7C2D6820" w14:textId="77777777"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14:paraId="75009852" w14:textId="77777777" w:rsidR="00E7095A" w:rsidRPr="00F9686C" w:rsidRDefault="00E7095A" w:rsidP="00E7095A">
      <w:pPr>
        <w:pStyle w:val="PL"/>
        <w:rPr>
          <w:color w:val="808080"/>
          <w:highlight w:val="cyan"/>
        </w:rPr>
      </w:pPr>
      <w:r w:rsidRPr="00F9686C">
        <w:rPr>
          <w:color w:val="808080"/>
          <w:highlight w:val="cyan"/>
        </w:rPr>
        <w:t>-- ASN1START</w:t>
      </w:r>
    </w:p>
    <w:p w14:paraId="32E07601" w14:textId="77777777" w:rsidR="00E7095A" w:rsidRPr="00F9686C" w:rsidRDefault="00E7095A" w:rsidP="00E7095A">
      <w:pPr>
        <w:pStyle w:val="PL"/>
        <w:rPr>
          <w:color w:val="808080"/>
          <w:highlight w:val="cyan"/>
        </w:rPr>
      </w:pPr>
      <w:r w:rsidRPr="00F9686C">
        <w:rPr>
          <w:color w:val="808080"/>
          <w:highlight w:val="cyan"/>
        </w:rPr>
        <w:t>-- TAG-RRC-TRANSACTIONIDENTIFIER-START</w:t>
      </w:r>
    </w:p>
    <w:p w14:paraId="681BD3B6" w14:textId="77777777" w:rsidR="00E7095A" w:rsidRPr="00F9686C" w:rsidRDefault="00E7095A" w:rsidP="00E7095A">
      <w:pPr>
        <w:pStyle w:val="PL"/>
        <w:rPr>
          <w:highlight w:val="cyan"/>
        </w:rPr>
      </w:pPr>
    </w:p>
    <w:p w14:paraId="0E95D4AC" w14:textId="77777777"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250C7F03" w14:textId="77777777" w:rsidR="00E7095A" w:rsidRPr="00F9686C" w:rsidRDefault="00E7095A" w:rsidP="00E7095A">
      <w:pPr>
        <w:pStyle w:val="PL"/>
        <w:rPr>
          <w:highlight w:val="cyan"/>
        </w:rPr>
      </w:pPr>
    </w:p>
    <w:p w14:paraId="6B71563A" w14:textId="77777777" w:rsidR="00E7095A" w:rsidRPr="00F9686C" w:rsidRDefault="00E7095A" w:rsidP="00E7095A">
      <w:pPr>
        <w:pStyle w:val="PL"/>
        <w:rPr>
          <w:color w:val="808080"/>
          <w:highlight w:val="cyan"/>
        </w:rPr>
      </w:pPr>
      <w:r w:rsidRPr="00F9686C">
        <w:rPr>
          <w:color w:val="808080"/>
          <w:highlight w:val="cyan"/>
        </w:rPr>
        <w:t>-- TAG-RRC-TRANSACTIONIDENTIFIER-STOP</w:t>
      </w:r>
    </w:p>
    <w:p w14:paraId="7605DB7D" w14:textId="77777777" w:rsidR="00E7095A" w:rsidRPr="00F9686C" w:rsidRDefault="00E7095A" w:rsidP="00E7095A">
      <w:pPr>
        <w:pStyle w:val="PL"/>
        <w:rPr>
          <w:color w:val="808080"/>
          <w:highlight w:val="cyan"/>
        </w:rPr>
      </w:pPr>
      <w:r w:rsidRPr="00F9686C">
        <w:rPr>
          <w:color w:val="808080"/>
          <w:highlight w:val="cyan"/>
        </w:rPr>
        <w:t>-- ASN1STOP</w:t>
      </w:r>
    </w:p>
    <w:p w14:paraId="59C24451" w14:textId="77777777" w:rsidR="00C60ED6" w:rsidRPr="00F9686C" w:rsidRDefault="00C60ED6" w:rsidP="00C60ED6">
      <w:pPr>
        <w:rPr>
          <w:highlight w:val="cyan"/>
        </w:rPr>
      </w:pPr>
    </w:p>
    <w:p w14:paraId="0CC3C5A6" w14:textId="77777777" w:rsidR="00E44C45" w:rsidRPr="00F9686C" w:rsidRDefault="00E44C45" w:rsidP="007C2563">
      <w:pPr>
        <w:pStyle w:val="Heading2"/>
        <w:rPr>
          <w:highlight w:val="cyan"/>
        </w:rPr>
      </w:pPr>
      <w:bookmarkStart w:id="10944" w:name="_Toc510018728"/>
      <w:r w:rsidRPr="00F9686C">
        <w:rPr>
          <w:highlight w:val="cyan"/>
        </w:rPr>
        <w:t>6.4</w:t>
      </w:r>
      <w:r w:rsidRPr="00F9686C">
        <w:rPr>
          <w:highlight w:val="cyan"/>
        </w:rPr>
        <w:tab/>
        <w:t>RRC multiplicity and type constraint values</w:t>
      </w:r>
      <w:bookmarkEnd w:id="10944"/>
    </w:p>
    <w:p w14:paraId="4D822C33" w14:textId="77777777" w:rsidR="009C0E19" w:rsidRPr="00F9686C" w:rsidRDefault="009C0E19" w:rsidP="009C0E19">
      <w:pPr>
        <w:pStyle w:val="Heading3"/>
        <w:rPr>
          <w:highlight w:val="cyan"/>
        </w:rPr>
      </w:pPr>
      <w:bookmarkStart w:id="10945" w:name="_Toc510018729"/>
      <w:r w:rsidRPr="00F9686C">
        <w:rPr>
          <w:highlight w:val="cyan"/>
        </w:rPr>
        <w:t>–</w:t>
      </w:r>
      <w:r w:rsidRPr="00F9686C">
        <w:rPr>
          <w:highlight w:val="cyan"/>
        </w:rPr>
        <w:tab/>
        <w:t>Multiplicity and type constraint definitions</w:t>
      </w:r>
      <w:bookmarkEnd w:id="10945"/>
    </w:p>
    <w:p w14:paraId="15E67187" w14:textId="77777777" w:rsidR="009C0E19" w:rsidRPr="00F9686C" w:rsidRDefault="009C0E19" w:rsidP="003D18AD">
      <w:pPr>
        <w:pStyle w:val="PL"/>
        <w:rPr>
          <w:color w:val="808080"/>
          <w:highlight w:val="cyan"/>
        </w:rPr>
      </w:pPr>
      <w:r w:rsidRPr="00F9686C">
        <w:rPr>
          <w:color w:val="808080"/>
          <w:highlight w:val="cyan"/>
        </w:rPr>
        <w:t>-- ASN1START</w:t>
      </w:r>
    </w:p>
    <w:p w14:paraId="449E0915" w14:textId="77777777" w:rsidR="009C0E19" w:rsidRPr="00F9686C" w:rsidRDefault="009C0E19" w:rsidP="003D18AD">
      <w:pPr>
        <w:pStyle w:val="PL"/>
        <w:rPr>
          <w:color w:val="808080"/>
          <w:highlight w:val="cyan"/>
        </w:rPr>
      </w:pPr>
      <w:r w:rsidRPr="00F9686C">
        <w:rPr>
          <w:color w:val="808080"/>
          <w:highlight w:val="cyan"/>
        </w:rPr>
        <w:t>-- TAG-MULTIPLICITY-AND-TYPE-CONSTRAINT-DEFINITIONS-START</w:t>
      </w:r>
    </w:p>
    <w:p w14:paraId="7DCF3794" w14:textId="77777777" w:rsidR="009C0E19" w:rsidRPr="00F9686C" w:rsidRDefault="009C0E19" w:rsidP="003D18AD">
      <w:pPr>
        <w:pStyle w:val="PL"/>
        <w:rPr>
          <w:highlight w:val="cyan"/>
        </w:rPr>
      </w:pPr>
    </w:p>
    <w:p w14:paraId="11941783" w14:textId="77777777"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14:paraId="7956C20C" w14:textId="77777777" w:rsidR="00292254" w:rsidRPr="00F9686C" w:rsidRDefault="00292254" w:rsidP="00292254">
      <w:pPr>
        <w:pStyle w:val="PL"/>
        <w:rPr>
          <w:ins w:id="10946" w:author="SA R2-1809108" w:date="2018-05-30T01:14:00Z"/>
          <w:highlight w:val="cyan"/>
        </w:rPr>
      </w:pPr>
      <w:ins w:id="10947"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14:paraId="105F2ED0" w14:textId="77777777" w:rsidR="00292254" w:rsidRPr="00F9686C" w:rsidRDefault="00292254" w:rsidP="00292254">
      <w:pPr>
        <w:pStyle w:val="PL"/>
        <w:rPr>
          <w:ins w:id="10948" w:author="SA R2-1809108" w:date="2018-05-30T01:14:00Z"/>
          <w:highlight w:val="cyan"/>
        </w:rPr>
      </w:pPr>
      <w:ins w:id="10949"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14:paraId="2E939D22" w14:textId="77777777" w:rsidR="00292254" w:rsidRPr="00F9686C" w:rsidRDefault="00292254" w:rsidP="00292254">
      <w:pPr>
        <w:pStyle w:val="PL"/>
        <w:rPr>
          <w:ins w:id="10950" w:author="SA R2-1809060" w:date="2018-05-31T17:02:00Z"/>
          <w:highlight w:val="cyan"/>
        </w:rPr>
      </w:pPr>
      <w:ins w:id="10951"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14:paraId="6FFFE456" w14:textId="77777777" w:rsidR="00BA6A53" w:rsidRPr="00F9686C" w:rsidRDefault="00BA6A53" w:rsidP="00292254">
      <w:pPr>
        <w:pStyle w:val="PL"/>
        <w:rPr>
          <w:ins w:id="10952" w:author="SA R2-1809108" w:date="2018-05-30T01:14:00Z"/>
          <w:color w:val="808080"/>
          <w:highlight w:val="cyan"/>
          <w:rPrChange w:id="10953" w:author="SA R2-1809060" w:date="2018-05-31T17:02:00Z">
            <w:rPr>
              <w:ins w:id="10954" w:author="SA R2-1809108" w:date="2018-05-30T01:14:00Z"/>
            </w:rPr>
          </w:rPrChange>
        </w:rPr>
      </w:pPr>
      <w:ins w:id="10955"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14:paraId="46E79FEB" w14:textId="77777777" w:rsidR="00D335E2" w:rsidRPr="00F9686C" w:rsidRDefault="00D335E2" w:rsidP="00734F85">
      <w:pPr>
        <w:pStyle w:val="PL"/>
        <w:rPr>
          <w:highlight w:val="cyan"/>
        </w:rPr>
      </w:pPr>
      <w:ins w:id="10956"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957" w:author="SA R2 -1807910" w:date="2018-05-15T10:22:00Z">
        <w:r w:rsidRPr="00F9686C">
          <w:rPr>
            <w:highlight w:val="cyan"/>
          </w:rPr>
          <w:t>-- Maximum value of EUTRA carrier frequency</w:t>
        </w:r>
      </w:ins>
    </w:p>
    <w:p w14:paraId="3EEECAC5" w14:textId="77777777" w:rsidR="00292254" w:rsidRPr="00F9686C" w:rsidRDefault="00292254" w:rsidP="00292254">
      <w:pPr>
        <w:pStyle w:val="PL"/>
        <w:rPr>
          <w:ins w:id="10958" w:author="SA R2-1809108" w:date="2018-05-30T01:15:00Z"/>
          <w:highlight w:val="cyan"/>
        </w:rPr>
      </w:pPr>
      <w:ins w:id="10959"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14:paraId="69E5BD95" w14:textId="77777777" w:rsidR="00292254" w:rsidRPr="00F9686C" w:rsidRDefault="00292254" w:rsidP="00292254">
      <w:pPr>
        <w:pStyle w:val="PL"/>
        <w:rPr>
          <w:ins w:id="10960" w:author="SA R2-1809108" w:date="2018-05-30T01:15:00Z"/>
          <w:highlight w:val="cyan"/>
        </w:rPr>
      </w:pPr>
      <w:ins w:id="10961"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14:paraId="2DA6EB0D" w14:textId="77777777" w:rsidR="00292254" w:rsidRPr="00F9686C" w:rsidRDefault="00292254" w:rsidP="00292254">
      <w:pPr>
        <w:pStyle w:val="PL"/>
        <w:rPr>
          <w:ins w:id="10962" w:author="SA R2-1809108" w:date="2018-05-30T01:15:00Z"/>
          <w:highlight w:val="cyan"/>
        </w:rPr>
      </w:pPr>
      <w:ins w:id="10963"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14:paraId="7794171A" w14:textId="77777777"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14:paraId="0747484B" w14:textId="77777777"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14:paraId="54AD24DC" w14:textId="77777777" w:rsidR="00CE7F57" w:rsidRPr="00F9686C" w:rsidRDefault="00CE7F57" w:rsidP="003D18AD">
      <w:pPr>
        <w:pStyle w:val="PL"/>
        <w:rPr>
          <w:color w:val="808080"/>
          <w:highlight w:val="cyan"/>
          <w:lang w:eastAsia="ja-JP"/>
        </w:rPr>
      </w:pPr>
      <w:bookmarkStart w:id="10964"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964"/>
    <w:p w14:paraId="116BEDEE" w14:textId="77777777"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14:paraId="74938D6A" w14:textId="77777777"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14:paraId="5BA5000F" w14:textId="77777777"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14:paraId="640036A9"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773DCADB" w14:textId="77777777"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14:paraId="189C2F1E" w14:textId="77777777"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14:paraId="3AC8599B" w14:textId="77777777"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14:paraId="332262A1" w14:textId="77777777" w:rsidR="009C0E19" w:rsidRPr="00F9686C" w:rsidRDefault="009C0E19" w:rsidP="003D18AD">
      <w:pPr>
        <w:pStyle w:val="PL"/>
        <w:rPr>
          <w:highlight w:val="cyan"/>
        </w:rPr>
      </w:pPr>
    </w:p>
    <w:p w14:paraId="492E93BA" w14:textId="77777777"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14:paraId="1AE62D3A" w14:textId="77777777" w:rsidR="009C0E19" w:rsidRPr="00F9686C" w:rsidRDefault="009C0E19" w:rsidP="003D18AD">
      <w:pPr>
        <w:pStyle w:val="PL"/>
        <w:rPr>
          <w:highlight w:val="cyan"/>
        </w:rPr>
      </w:pPr>
    </w:p>
    <w:p w14:paraId="0B61B7B5" w14:textId="77777777"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14:paraId="3ED13F9E" w14:textId="77777777"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14:paraId="7C827852" w14:textId="77777777"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14:paraId="344EDF85" w14:textId="77777777"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14:paraId="50E1C35D" w14:textId="77777777" w:rsidR="009C0E19" w:rsidRPr="00F9686C" w:rsidRDefault="009C0E19" w:rsidP="003D18AD">
      <w:pPr>
        <w:pStyle w:val="PL"/>
        <w:rPr>
          <w:highlight w:val="cyan"/>
        </w:rPr>
      </w:pPr>
    </w:p>
    <w:p w14:paraId="00109CA8" w14:textId="77777777"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14:paraId="185692A7" w14:textId="77777777"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14:paraId="4C44DE4B" w14:textId="77777777"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14:paraId="0910D1A3" w14:textId="77777777"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14:paraId="65471B2D" w14:textId="77777777" w:rsidR="009C0E19" w:rsidRPr="00F9686C" w:rsidRDefault="009C0E19" w:rsidP="003D18AD">
      <w:pPr>
        <w:pStyle w:val="PL"/>
        <w:rPr>
          <w:highlight w:val="cyan"/>
        </w:rPr>
      </w:pPr>
    </w:p>
    <w:p w14:paraId="73EA79B1" w14:textId="77777777"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14:paraId="054B6E2B" w14:textId="77777777" w:rsidR="00D654AC" w:rsidRPr="00F9686C" w:rsidRDefault="009C0E19" w:rsidP="00D654AC">
      <w:pPr>
        <w:pStyle w:val="PL"/>
        <w:rPr>
          <w:color w:val="808080"/>
          <w:highlight w:val="cyan"/>
        </w:rPr>
      </w:pPr>
      <w:bookmarkStart w:id="10965"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14:paraId="39CE2CA1" w14:textId="77777777"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965"/>
    <w:p w14:paraId="3593017E" w14:textId="77777777"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14:paraId="63AD12EB" w14:textId="77777777"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14:paraId="01BB9A8A" w14:textId="77777777"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14:paraId="15245975" w14:textId="77777777"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14:paraId="2E888F43" w14:textId="77777777"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14:paraId="47ECB8D5" w14:textId="77777777"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14:paraId="5F7BA5C2" w14:textId="77777777"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14:paraId="2592F046" w14:textId="77777777"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14:paraId="11187D62" w14:textId="77777777"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14:paraId="738EC4CE" w14:textId="77777777"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14:paraId="4721197B" w14:textId="77777777"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14:paraId="5BDB6D42" w14:textId="77777777"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14:paraId="0BFB5432" w14:textId="77777777" w:rsidR="00E171AE" w:rsidRPr="00F9686C" w:rsidRDefault="00E171AE" w:rsidP="003D18AD">
      <w:pPr>
        <w:pStyle w:val="PL"/>
        <w:rPr>
          <w:highlight w:val="cyan"/>
        </w:rPr>
      </w:pPr>
    </w:p>
    <w:p w14:paraId="43D9C620" w14:textId="77777777"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14:paraId="149289CD" w14:textId="77777777"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14:paraId="54BD3E96" w14:textId="77777777" w:rsidR="00E171AE" w:rsidRPr="00F9686C" w:rsidRDefault="00E171AE" w:rsidP="003D18AD">
      <w:pPr>
        <w:pStyle w:val="PL"/>
        <w:rPr>
          <w:highlight w:val="cyan"/>
        </w:rPr>
      </w:pPr>
    </w:p>
    <w:p w14:paraId="7B16D469" w14:textId="77777777"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14:paraId="35DFAAC5" w14:textId="77777777"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14:paraId="60A70D53" w14:textId="77777777" w:rsidR="00E171AE" w:rsidRPr="00F9686C" w:rsidRDefault="00E171AE" w:rsidP="003D18AD">
      <w:pPr>
        <w:pStyle w:val="PL"/>
        <w:rPr>
          <w:highlight w:val="cyan"/>
        </w:rPr>
      </w:pPr>
    </w:p>
    <w:p w14:paraId="03B7071E" w14:textId="77777777"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14:paraId="1F98B4D6" w14:textId="77777777"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14:paraId="405E2C4A" w14:textId="77777777"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14:paraId="77D5F5B6" w14:textId="77777777" w:rsidR="002D4C1D" w:rsidRPr="00F9686C" w:rsidRDefault="002D4C1D" w:rsidP="003D18AD">
      <w:pPr>
        <w:pStyle w:val="PL"/>
        <w:rPr>
          <w:highlight w:val="cyan"/>
        </w:rPr>
      </w:pPr>
    </w:p>
    <w:p w14:paraId="6640375C" w14:textId="77777777" w:rsidR="009C0E19" w:rsidRPr="00F9686C" w:rsidRDefault="009C0E19" w:rsidP="003D18AD">
      <w:pPr>
        <w:pStyle w:val="PL"/>
        <w:rPr>
          <w:color w:val="808080"/>
          <w:highlight w:val="cyan"/>
        </w:rPr>
      </w:pPr>
      <w:bookmarkStart w:id="10966"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14:paraId="4898A228" w14:textId="77777777"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966"/>
    <w:p w14:paraId="2291BB4A" w14:textId="77777777"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14:paraId="4BCAC8CB" w14:textId="77777777"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14:paraId="3D85F574" w14:textId="77777777"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14:paraId="57263795" w14:textId="77777777"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14:paraId="702F442A" w14:textId="77777777"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14:paraId="6056F4D2" w14:textId="77777777" w:rsidR="00E171AE" w:rsidRPr="00F9686C" w:rsidRDefault="00E171AE" w:rsidP="003D18AD">
      <w:pPr>
        <w:pStyle w:val="PL"/>
        <w:rPr>
          <w:highlight w:val="cyan"/>
        </w:rPr>
      </w:pPr>
    </w:p>
    <w:p w14:paraId="02FAF5FB" w14:textId="77777777" w:rsidR="009C0E19" w:rsidRPr="00F9686C" w:rsidRDefault="009C0E19" w:rsidP="003D18AD">
      <w:pPr>
        <w:pStyle w:val="PL"/>
        <w:rPr>
          <w:color w:val="808080"/>
          <w:highlight w:val="cyan"/>
        </w:rPr>
      </w:pPr>
      <w:bookmarkStart w:id="10967"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14:paraId="70BB61EB" w14:textId="77777777"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967"/>
    <w:p w14:paraId="5FA85601" w14:textId="77777777"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14:paraId="57F848D7" w14:textId="77777777"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14:paraId="6B0F5032" w14:textId="77777777" w:rsidR="00B23ABF" w:rsidRPr="00F9686C" w:rsidRDefault="00B23ABF" w:rsidP="003D18AD">
      <w:pPr>
        <w:pStyle w:val="PL"/>
        <w:rPr>
          <w:highlight w:val="cyan"/>
        </w:rPr>
      </w:pPr>
      <w:bookmarkStart w:id="10968"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968"/>
    <w:p w14:paraId="4584842D" w14:textId="77777777" w:rsidR="00E171AE" w:rsidRPr="00F9686C" w:rsidRDefault="00E171AE" w:rsidP="003D18AD">
      <w:pPr>
        <w:pStyle w:val="PL"/>
        <w:rPr>
          <w:highlight w:val="cyan"/>
        </w:rPr>
      </w:pPr>
    </w:p>
    <w:p w14:paraId="07CF8F7D" w14:textId="77777777"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14:paraId="40C0596B" w14:textId="77777777"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14:paraId="2E3341C0" w14:textId="77777777"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14:paraId="7F6E4175" w14:textId="77777777"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14:paraId="43D2161F" w14:textId="77777777"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14:paraId="6DA77D66" w14:textId="77777777"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14:paraId="4D829F99" w14:textId="77777777" w:rsidR="00E171AE" w:rsidRPr="00F9686C" w:rsidRDefault="00E171AE" w:rsidP="003D18AD">
      <w:pPr>
        <w:pStyle w:val="PL"/>
        <w:rPr>
          <w:highlight w:val="cyan"/>
        </w:rPr>
      </w:pPr>
    </w:p>
    <w:p w14:paraId="2731A001" w14:textId="77777777"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14:paraId="35D3FDA9" w14:textId="77777777"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14:paraId="20B7182F" w14:textId="77777777"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14:paraId="2B278A1C" w14:textId="77777777"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14:paraId="26EA0F24" w14:textId="77777777" w:rsidR="009C0E19" w:rsidRPr="00F9686C" w:rsidRDefault="009C0E19" w:rsidP="003D18AD">
      <w:pPr>
        <w:pStyle w:val="PL"/>
        <w:rPr>
          <w:highlight w:val="cyan"/>
        </w:rPr>
      </w:pPr>
    </w:p>
    <w:p w14:paraId="7C53B00A" w14:textId="77777777"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14:paraId="31957947" w14:textId="77777777"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14:paraId="4E5A6631" w14:textId="77777777" w:rsidR="00E171AE" w:rsidRPr="00F9686C" w:rsidRDefault="00E171AE" w:rsidP="003D18AD">
      <w:pPr>
        <w:pStyle w:val="PL"/>
        <w:rPr>
          <w:highlight w:val="cyan"/>
        </w:rPr>
      </w:pPr>
    </w:p>
    <w:p w14:paraId="7D0F57FD" w14:textId="77777777"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14:paraId="50AF7E38" w14:textId="77777777" w:rsidR="00D335E2" w:rsidRPr="00F9686C" w:rsidRDefault="00D335E2" w:rsidP="00D335E2">
      <w:pPr>
        <w:pStyle w:val="PL"/>
        <w:rPr>
          <w:ins w:id="10969" w:author="SA R2 -1807910" w:date="2018-05-15T10:24:00Z"/>
          <w:color w:val="808080"/>
          <w:highlight w:val="cyan"/>
        </w:rPr>
      </w:pPr>
      <w:ins w:id="10970"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14:paraId="778A072D" w14:textId="77777777"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14:paraId="05424B94" w14:textId="77777777" w:rsidR="00D335E2" w:rsidRPr="00F9686C" w:rsidRDefault="00D335E2" w:rsidP="00D335E2">
      <w:pPr>
        <w:pStyle w:val="PL"/>
        <w:rPr>
          <w:highlight w:val="cyan"/>
        </w:rPr>
      </w:pPr>
      <w:ins w:id="10971"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972" w:author="Rapporteur SA Rev1" w:date="2018-05-24T12:44:00Z">
        <w:r w:rsidR="00E4754E" w:rsidRPr="00F9686C">
          <w:rPr>
            <w:highlight w:val="cyan"/>
          </w:rPr>
          <w:t xml:space="preserve"> </w:t>
        </w:r>
      </w:ins>
      <w:ins w:id="10973" w:author="Rapporteur SA Rev1" w:date="2018-05-24T12:45:00Z">
        <w:r w:rsidR="00E4754E" w:rsidRPr="00F9686C">
          <w:rPr>
            <w:highlight w:val="cyan"/>
          </w:rPr>
          <w:t>reported by UE at establisghment</w:t>
        </w:r>
      </w:ins>
    </w:p>
    <w:p w14:paraId="5B5A148D" w14:textId="77777777" w:rsidR="00902A91" w:rsidRPr="00F9686C" w:rsidRDefault="00902A91" w:rsidP="00D335E2">
      <w:pPr>
        <w:pStyle w:val="PL"/>
        <w:rPr>
          <w:ins w:id="10974" w:author="Rapporteur SA Rev 1" w:date="2018-05-24T05:27:00Z"/>
          <w:highlight w:val="cyan"/>
        </w:rPr>
      </w:pPr>
      <w:ins w:id="10975"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976" w:author="Rapporteur SA Rev 1" w:date="2018-05-24T05:29:00Z">
        <w:r w:rsidRPr="00F9686C">
          <w:rPr>
            <w:highlight w:val="cyan"/>
          </w:rPr>
          <w:t xml:space="preserve">-- </w:t>
        </w:r>
      </w:ins>
      <w:ins w:id="10977" w:author="Rapporteur SA Rev 1" w:date="2018-05-24T05:27:00Z">
        <w:r w:rsidRPr="00F9686C">
          <w:rPr>
            <w:highlight w:val="cyan"/>
          </w:rPr>
          <w:t>Ma</w:t>
        </w:r>
      </w:ins>
      <w:ins w:id="10978" w:author="Rapporteur SA Rev 1" w:date="2018-05-24T05:28:00Z">
        <w:r w:rsidRPr="00F9686C">
          <w:rPr>
            <w:highlight w:val="cyan"/>
          </w:rPr>
          <w:t xml:space="preserve">ximum number of PLMN </w:t>
        </w:r>
      </w:ins>
      <w:ins w:id="10979" w:author="Rapporteur SA Rev 1" w:date="2018-05-24T05:29:00Z">
        <w:r w:rsidRPr="00F9686C">
          <w:rPr>
            <w:highlight w:val="cyan"/>
          </w:rPr>
          <w:t xml:space="preserve">identity </w:t>
        </w:r>
      </w:ins>
      <w:ins w:id="10980" w:author="Rapporteur SA Rev 1" w:date="2018-05-24T05:28:00Z">
        <w:r w:rsidRPr="00F9686C">
          <w:rPr>
            <w:highlight w:val="cyan"/>
          </w:rPr>
          <w:t>info</w:t>
        </w:r>
      </w:ins>
    </w:p>
    <w:p w14:paraId="29D3505F" w14:textId="77777777" w:rsidR="00292254" w:rsidRPr="00F9686C" w:rsidRDefault="00292254" w:rsidP="00292254">
      <w:pPr>
        <w:pStyle w:val="PL"/>
        <w:rPr>
          <w:ins w:id="10981" w:author="SA R2-1809108" w:date="2018-05-30T01:15:00Z"/>
          <w:color w:val="808080"/>
          <w:highlight w:val="cyan"/>
        </w:rPr>
      </w:pPr>
      <w:ins w:id="10982"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14:paraId="2ABF1C9D" w14:textId="77777777"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14:paraId="00B96D2F" w14:textId="77777777"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14:paraId="649E55C0" w14:textId="77777777"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14:paraId="294C9100" w14:textId="77777777"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14:paraId="796381AA" w14:textId="77777777"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14:paraId="797260B3" w14:textId="77777777" w:rsidR="009C0E19" w:rsidRPr="00F9686C" w:rsidRDefault="009C0E19" w:rsidP="003D18AD">
      <w:pPr>
        <w:pStyle w:val="PL"/>
        <w:rPr>
          <w:highlight w:val="cyan"/>
        </w:rPr>
      </w:pPr>
    </w:p>
    <w:p w14:paraId="33F49C4D" w14:textId="77777777" w:rsidR="009C0E19" w:rsidRPr="00F9686C" w:rsidRDefault="009C0E19" w:rsidP="003D18AD">
      <w:pPr>
        <w:pStyle w:val="PL"/>
        <w:rPr>
          <w:color w:val="808080"/>
          <w:highlight w:val="cyan"/>
        </w:rPr>
      </w:pPr>
      <w:bookmarkStart w:id="10983"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14:paraId="4A1D17C1" w14:textId="77777777"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983"/>
    <w:p w14:paraId="59252286" w14:textId="77777777"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14:paraId="00AA5F9A" w14:textId="77777777"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14:paraId="23224028" w14:textId="77777777"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14:paraId="7404149F" w14:textId="77777777"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14:paraId="5B981826" w14:textId="77777777" w:rsidR="009C0E19" w:rsidRPr="00F9686C" w:rsidRDefault="009C0E19" w:rsidP="003D18AD">
      <w:pPr>
        <w:pStyle w:val="PL"/>
        <w:rPr>
          <w:color w:val="808080"/>
          <w:highlight w:val="cyan"/>
        </w:rPr>
      </w:pPr>
      <w:bookmarkStart w:id="10984" w:name="_Hlk500855383"/>
      <w:r w:rsidRPr="00F9686C">
        <w:rPr>
          <w:highlight w:val="cyan"/>
        </w:rPr>
        <w:t>maxSimultaneousBands</w:t>
      </w:r>
      <w:bookmarkEnd w:id="10984"/>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14:paraId="74E3601D" w14:textId="77777777" w:rsidR="009C0E19" w:rsidRPr="00F9686C" w:rsidRDefault="009C0E19" w:rsidP="003D18AD">
      <w:pPr>
        <w:pStyle w:val="PL"/>
        <w:rPr>
          <w:rFonts w:eastAsia="Malgun Gothic"/>
          <w:highlight w:val="cyan"/>
          <w:lang w:eastAsia="ko-KR"/>
        </w:rPr>
      </w:pPr>
    </w:p>
    <w:p w14:paraId="51EB3178" w14:textId="77777777" w:rsidR="009C0E19" w:rsidRPr="00F9686C" w:rsidRDefault="009C0E19" w:rsidP="003D18AD">
      <w:pPr>
        <w:pStyle w:val="PL"/>
        <w:rPr>
          <w:highlight w:val="cyan"/>
        </w:rPr>
      </w:pPr>
    </w:p>
    <w:p w14:paraId="46D5A907" w14:textId="77777777"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14:paraId="0DC2429E" w14:textId="77777777"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14:paraId="70826F67" w14:textId="77777777"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14:paraId="56F8B19C" w14:textId="77777777" w:rsidR="00B23ABF" w:rsidRPr="00F9686C" w:rsidRDefault="00B23ABF" w:rsidP="00B23ABF">
      <w:pPr>
        <w:pStyle w:val="PL"/>
        <w:rPr>
          <w:highlight w:val="cyan"/>
        </w:rPr>
      </w:pPr>
      <w:bookmarkStart w:id="10985"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14:paraId="1DC29CCB" w14:textId="77777777"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985"/>
    <w:p w14:paraId="4E05D988" w14:textId="77777777"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14:paraId="517722AD" w14:textId="77777777"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14:paraId="627A32BE" w14:textId="77777777"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14:paraId="04F99272" w14:textId="77777777"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14:paraId="7573D6B5" w14:textId="77777777"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14:paraId="7800DFE7" w14:textId="77777777"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14:paraId="549A8E63" w14:textId="77777777"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14:paraId="48555457" w14:textId="77777777" w:rsidR="009C0E19" w:rsidRPr="00F9686C" w:rsidRDefault="009C0E19" w:rsidP="003D18AD">
      <w:pPr>
        <w:pStyle w:val="PL"/>
        <w:rPr>
          <w:highlight w:val="cyan"/>
        </w:rPr>
      </w:pPr>
    </w:p>
    <w:p w14:paraId="0C91686C" w14:textId="77777777"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14:paraId="415FB068" w14:textId="77777777"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14:paraId="0EFF4FF7" w14:textId="77777777"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14:paraId="73AB6376" w14:textId="77777777"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14:paraId="11139091" w14:textId="77777777" w:rsidR="009C0E19" w:rsidRPr="00F9686C" w:rsidRDefault="009C0E19" w:rsidP="003D18AD">
      <w:pPr>
        <w:pStyle w:val="PL"/>
        <w:rPr>
          <w:highlight w:val="cyan"/>
        </w:rPr>
      </w:pPr>
    </w:p>
    <w:p w14:paraId="369DD754" w14:textId="77777777"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14:paraId="605A8462" w14:textId="77777777" w:rsidR="009C0E19" w:rsidRPr="003B2744" w:rsidRDefault="00647452" w:rsidP="003D18AD">
      <w:pPr>
        <w:pStyle w:val="PL"/>
        <w:rPr>
          <w:highlight w:val="cyan"/>
          <w:lang w:val="sv-SE" w:eastAsia="ja-JP"/>
          <w:rPrChange w:id="10986" w:author="Ericsson" w:date="2018-06-21T00:24:00Z">
            <w:rPr>
              <w:highlight w:val="cyan"/>
              <w:lang w:eastAsia="ja-JP"/>
            </w:rPr>
          </w:rPrChange>
        </w:rPr>
      </w:pPr>
      <w:r w:rsidRPr="00647452">
        <w:rPr>
          <w:highlight w:val="cyan"/>
          <w:lang w:val="sv-SE" w:eastAsia="ja-JP"/>
          <w:rPrChange w:id="10987" w:author="Ericsson" w:date="2018-06-21T00:24:00Z">
            <w:rPr>
              <w:highlight w:val="cyan"/>
              <w:lang w:eastAsia="ja-JP"/>
            </w:rPr>
          </w:rPrChange>
        </w:rPr>
        <w:t>maxBandsMRDC</w:t>
      </w:r>
      <w:r w:rsidRPr="00647452">
        <w:rPr>
          <w:highlight w:val="cyan"/>
          <w:lang w:val="sv-SE" w:eastAsia="ja-JP"/>
          <w:rPrChange w:id="10988" w:author="Ericsson" w:date="2018-06-21T00:24:00Z">
            <w:rPr>
              <w:highlight w:val="cyan"/>
              <w:lang w:eastAsia="ja-JP"/>
            </w:rPr>
          </w:rPrChange>
        </w:rPr>
        <w:tab/>
      </w:r>
      <w:r w:rsidRPr="00647452">
        <w:rPr>
          <w:highlight w:val="cyan"/>
          <w:lang w:val="sv-SE" w:eastAsia="ja-JP"/>
          <w:rPrChange w:id="10989" w:author="Ericsson" w:date="2018-06-21T00:24:00Z">
            <w:rPr>
              <w:highlight w:val="cyan"/>
              <w:lang w:eastAsia="ja-JP"/>
            </w:rPr>
          </w:rPrChange>
        </w:rPr>
        <w:tab/>
      </w:r>
      <w:r w:rsidRPr="00647452">
        <w:rPr>
          <w:highlight w:val="cyan"/>
          <w:lang w:val="sv-SE" w:eastAsia="ja-JP"/>
          <w:rPrChange w:id="10990" w:author="Ericsson" w:date="2018-06-21T00:24:00Z">
            <w:rPr>
              <w:highlight w:val="cyan"/>
              <w:lang w:eastAsia="ja-JP"/>
            </w:rPr>
          </w:rPrChange>
        </w:rPr>
        <w:tab/>
      </w:r>
      <w:r w:rsidRPr="00647452">
        <w:rPr>
          <w:highlight w:val="cyan"/>
          <w:lang w:val="sv-SE" w:eastAsia="ja-JP"/>
          <w:rPrChange w:id="10991" w:author="Ericsson" w:date="2018-06-21T00:24:00Z">
            <w:rPr>
              <w:highlight w:val="cyan"/>
              <w:lang w:eastAsia="ja-JP"/>
            </w:rPr>
          </w:rPrChange>
        </w:rPr>
        <w:tab/>
      </w:r>
      <w:r w:rsidRPr="00647452">
        <w:rPr>
          <w:highlight w:val="cyan"/>
          <w:lang w:val="sv-SE" w:eastAsia="ja-JP"/>
          <w:rPrChange w:id="10992" w:author="Ericsson" w:date="2018-06-21T00:24:00Z">
            <w:rPr>
              <w:highlight w:val="cyan"/>
              <w:lang w:eastAsia="ja-JP"/>
            </w:rPr>
          </w:rPrChange>
        </w:rPr>
        <w:tab/>
      </w:r>
      <w:r w:rsidRPr="00647452">
        <w:rPr>
          <w:highlight w:val="cyan"/>
          <w:lang w:val="sv-SE" w:eastAsia="ja-JP"/>
          <w:rPrChange w:id="10993" w:author="Ericsson" w:date="2018-06-21T00:24:00Z">
            <w:rPr>
              <w:highlight w:val="cyan"/>
              <w:lang w:eastAsia="ja-JP"/>
            </w:rPr>
          </w:rPrChange>
        </w:rPr>
        <w:tab/>
      </w:r>
      <w:r w:rsidRPr="00647452">
        <w:rPr>
          <w:highlight w:val="cyan"/>
          <w:lang w:val="sv-SE" w:eastAsia="ja-JP"/>
          <w:rPrChange w:id="10994" w:author="Ericsson" w:date="2018-06-21T00:24:00Z">
            <w:rPr>
              <w:highlight w:val="cyan"/>
              <w:lang w:eastAsia="ja-JP"/>
            </w:rPr>
          </w:rPrChange>
        </w:rPr>
        <w:tab/>
      </w:r>
      <w:r w:rsidRPr="00647452">
        <w:rPr>
          <w:color w:val="993366"/>
          <w:highlight w:val="cyan"/>
          <w:lang w:val="sv-SE" w:eastAsia="ja-JP"/>
          <w:rPrChange w:id="10995" w:author="Ericsson" w:date="2018-06-21T00:24:00Z">
            <w:rPr>
              <w:color w:val="993366"/>
              <w:highlight w:val="cyan"/>
              <w:lang w:eastAsia="ja-JP"/>
            </w:rPr>
          </w:rPrChange>
        </w:rPr>
        <w:t>INTEGER</w:t>
      </w:r>
      <w:r w:rsidRPr="00647452">
        <w:rPr>
          <w:highlight w:val="cyan"/>
          <w:lang w:val="sv-SE" w:eastAsia="ja-JP"/>
          <w:rPrChange w:id="10996" w:author="Ericsson" w:date="2018-06-21T00:24:00Z">
            <w:rPr>
              <w:highlight w:val="cyan"/>
              <w:lang w:eastAsia="ja-JP"/>
            </w:rPr>
          </w:rPrChange>
        </w:rPr>
        <w:tab/>
        <w:t>::= 1280</w:t>
      </w:r>
    </w:p>
    <w:p w14:paraId="0B959FC3" w14:textId="77777777" w:rsidR="009C0E19" w:rsidRPr="003B2744" w:rsidRDefault="00647452" w:rsidP="003D18AD">
      <w:pPr>
        <w:pStyle w:val="PL"/>
        <w:rPr>
          <w:highlight w:val="cyan"/>
          <w:lang w:val="sv-SE"/>
          <w:rPrChange w:id="10997" w:author="Ericsson" w:date="2018-06-21T00:24:00Z">
            <w:rPr>
              <w:highlight w:val="cyan"/>
            </w:rPr>
          </w:rPrChange>
        </w:rPr>
      </w:pPr>
      <w:r w:rsidRPr="00647452">
        <w:rPr>
          <w:highlight w:val="cyan"/>
          <w:lang w:val="sv-SE"/>
          <w:rPrChange w:id="10998" w:author="Ericsson" w:date="2018-06-21T00:24:00Z">
            <w:rPr>
              <w:highlight w:val="cyan"/>
            </w:rPr>
          </w:rPrChange>
        </w:rPr>
        <w:t>maxBandsEUTRA</w:t>
      </w:r>
      <w:r w:rsidRPr="00647452">
        <w:rPr>
          <w:highlight w:val="cyan"/>
          <w:lang w:val="sv-SE"/>
          <w:rPrChange w:id="10999" w:author="Ericsson" w:date="2018-06-21T00:24:00Z">
            <w:rPr>
              <w:highlight w:val="cyan"/>
            </w:rPr>
          </w:rPrChange>
        </w:rPr>
        <w:tab/>
      </w:r>
      <w:r w:rsidRPr="00647452">
        <w:rPr>
          <w:highlight w:val="cyan"/>
          <w:lang w:val="sv-SE"/>
          <w:rPrChange w:id="11000" w:author="Ericsson" w:date="2018-06-21T00:24:00Z">
            <w:rPr>
              <w:highlight w:val="cyan"/>
            </w:rPr>
          </w:rPrChange>
        </w:rPr>
        <w:tab/>
      </w:r>
      <w:r w:rsidRPr="00647452">
        <w:rPr>
          <w:highlight w:val="cyan"/>
          <w:lang w:val="sv-SE"/>
          <w:rPrChange w:id="11001" w:author="Ericsson" w:date="2018-06-21T00:24:00Z">
            <w:rPr>
              <w:highlight w:val="cyan"/>
            </w:rPr>
          </w:rPrChange>
        </w:rPr>
        <w:tab/>
      </w:r>
      <w:r w:rsidRPr="00647452">
        <w:rPr>
          <w:highlight w:val="cyan"/>
          <w:lang w:val="sv-SE"/>
          <w:rPrChange w:id="11002" w:author="Ericsson" w:date="2018-06-21T00:24:00Z">
            <w:rPr>
              <w:highlight w:val="cyan"/>
            </w:rPr>
          </w:rPrChange>
        </w:rPr>
        <w:tab/>
      </w:r>
      <w:r w:rsidRPr="00647452">
        <w:rPr>
          <w:highlight w:val="cyan"/>
          <w:lang w:val="sv-SE"/>
          <w:rPrChange w:id="11003" w:author="Ericsson" w:date="2018-06-21T00:24:00Z">
            <w:rPr>
              <w:highlight w:val="cyan"/>
            </w:rPr>
          </w:rPrChange>
        </w:rPr>
        <w:tab/>
      </w:r>
      <w:r w:rsidRPr="00647452">
        <w:rPr>
          <w:highlight w:val="cyan"/>
          <w:lang w:val="sv-SE"/>
          <w:rPrChange w:id="11004" w:author="Ericsson" w:date="2018-06-21T00:24:00Z">
            <w:rPr>
              <w:highlight w:val="cyan"/>
            </w:rPr>
          </w:rPrChange>
        </w:rPr>
        <w:tab/>
      </w:r>
      <w:r w:rsidRPr="00647452">
        <w:rPr>
          <w:highlight w:val="cyan"/>
          <w:lang w:val="sv-SE"/>
          <w:rPrChange w:id="11005" w:author="Ericsson" w:date="2018-06-21T00:24:00Z">
            <w:rPr>
              <w:highlight w:val="cyan"/>
            </w:rPr>
          </w:rPrChange>
        </w:rPr>
        <w:tab/>
      </w:r>
      <w:r w:rsidRPr="00647452">
        <w:rPr>
          <w:color w:val="993366"/>
          <w:highlight w:val="cyan"/>
          <w:lang w:val="sv-SE"/>
          <w:rPrChange w:id="11006" w:author="Ericsson" w:date="2018-06-21T00:24:00Z">
            <w:rPr>
              <w:color w:val="993366"/>
              <w:highlight w:val="cyan"/>
            </w:rPr>
          </w:rPrChange>
        </w:rPr>
        <w:t>INTEGER</w:t>
      </w:r>
      <w:r w:rsidRPr="00647452">
        <w:rPr>
          <w:highlight w:val="cyan"/>
          <w:lang w:val="sv-SE"/>
          <w:rPrChange w:id="11007" w:author="Ericsson" w:date="2018-06-21T00:24:00Z">
            <w:rPr>
              <w:highlight w:val="cyan"/>
            </w:rPr>
          </w:rPrChange>
        </w:rPr>
        <w:t xml:space="preserve"> ::=</w:t>
      </w:r>
      <w:r w:rsidRPr="00647452">
        <w:rPr>
          <w:highlight w:val="cyan"/>
          <w:lang w:val="sv-SE"/>
          <w:rPrChange w:id="11008" w:author="Ericsson" w:date="2018-06-21T00:24:00Z">
            <w:rPr>
              <w:highlight w:val="cyan"/>
            </w:rPr>
          </w:rPrChange>
        </w:rPr>
        <w:tab/>
        <w:t>256</w:t>
      </w:r>
    </w:p>
    <w:p w14:paraId="061EAE7F" w14:textId="77777777" w:rsidR="009C0E19" w:rsidRPr="003B2744" w:rsidRDefault="00647452" w:rsidP="003D18AD">
      <w:pPr>
        <w:pStyle w:val="PL"/>
        <w:rPr>
          <w:highlight w:val="cyan"/>
          <w:lang w:val="sv-SE"/>
          <w:rPrChange w:id="11009" w:author="Ericsson" w:date="2018-06-21T00:24:00Z">
            <w:rPr>
              <w:highlight w:val="cyan"/>
            </w:rPr>
          </w:rPrChange>
        </w:rPr>
      </w:pPr>
      <w:r w:rsidRPr="00647452">
        <w:rPr>
          <w:highlight w:val="cyan"/>
          <w:lang w:val="sv-SE"/>
          <w:rPrChange w:id="11010" w:author="Ericsson" w:date="2018-06-21T00:24:00Z">
            <w:rPr>
              <w:highlight w:val="cyan"/>
            </w:rPr>
          </w:rPrChange>
        </w:rPr>
        <w:t>maxCellReport</w:t>
      </w:r>
      <w:r w:rsidRPr="00647452">
        <w:rPr>
          <w:highlight w:val="cyan"/>
          <w:lang w:val="sv-SE"/>
          <w:rPrChange w:id="11011" w:author="Ericsson" w:date="2018-06-21T00:24:00Z">
            <w:rPr>
              <w:highlight w:val="cyan"/>
            </w:rPr>
          </w:rPrChange>
        </w:rPr>
        <w:tab/>
      </w:r>
      <w:r w:rsidRPr="00647452">
        <w:rPr>
          <w:highlight w:val="cyan"/>
          <w:lang w:val="sv-SE"/>
          <w:rPrChange w:id="11012" w:author="Ericsson" w:date="2018-06-21T00:24:00Z">
            <w:rPr>
              <w:highlight w:val="cyan"/>
            </w:rPr>
          </w:rPrChange>
        </w:rPr>
        <w:tab/>
        <w:t xml:space="preserve"> </w:t>
      </w:r>
      <w:r w:rsidRPr="00647452">
        <w:rPr>
          <w:highlight w:val="cyan"/>
          <w:lang w:val="sv-SE"/>
          <w:rPrChange w:id="11013" w:author="Ericsson" w:date="2018-06-21T00:24:00Z">
            <w:rPr>
              <w:highlight w:val="cyan"/>
            </w:rPr>
          </w:rPrChange>
        </w:rPr>
        <w:tab/>
      </w:r>
      <w:r w:rsidRPr="00647452">
        <w:rPr>
          <w:highlight w:val="cyan"/>
          <w:lang w:val="sv-SE"/>
          <w:rPrChange w:id="11014" w:author="Ericsson" w:date="2018-06-21T00:24:00Z">
            <w:rPr>
              <w:highlight w:val="cyan"/>
            </w:rPr>
          </w:rPrChange>
        </w:rPr>
        <w:tab/>
      </w:r>
      <w:r w:rsidRPr="00647452">
        <w:rPr>
          <w:highlight w:val="cyan"/>
          <w:lang w:val="sv-SE"/>
          <w:rPrChange w:id="11015" w:author="Ericsson" w:date="2018-06-21T00:24:00Z">
            <w:rPr>
              <w:highlight w:val="cyan"/>
            </w:rPr>
          </w:rPrChange>
        </w:rPr>
        <w:tab/>
      </w:r>
      <w:r w:rsidRPr="00647452">
        <w:rPr>
          <w:highlight w:val="cyan"/>
          <w:lang w:val="sv-SE"/>
          <w:rPrChange w:id="11016" w:author="Ericsson" w:date="2018-06-21T00:24:00Z">
            <w:rPr>
              <w:highlight w:val="cyan"/>
            </w:rPr>
          </w:rPrChange>
        </w:rPr>
        <w:tab/>
      </w:r>
      <w:r w:rsidRPr="00647452">
        <w:rPr>
          <w:highlight w:val="cyan"/>
          <w:lang w:val="sv-SE"/>
          <w:rPrChange w:id="11017" w:author="Ericsson" w:date="2018-06-21T00:24:00Z">
            <w:rPr>
              <w:highlight w:val="cyan"/>
            </w:rPr>
          </w:rPrChange>
        </w:rPr>
        <w:tab/>
      </w:r>
      <w:r w:rsidRPr="00647452">
        <w:rPr>
          <w:color w:val="993366"/>
          <w:highlight w:val="cyan"/>
          <w:lang w:val="sv-SE"/>
          <w:rPrChange w:id="11018" w:author="Ericsson" w:date="2018-06-21T00:24:00Z">
            <w:rPr>
              <w:color w:val="993366"/>
              <w:highlight w:val="cyan"/>
            </w:rPr>
          </w:rPrChange>
        </w:rPr>
        <w:t>INTEGER</w:t>
      </w:r>
      <w:r w:rsidRPr="00647452">
        <w:rPr>
          <w:highlight w:val="cyan"/>
          <w:lang w:val="sv-SE"/>
          <w:rPrChange w:id="11019" w:author="Ericsson" w:date="2018-06-21T00:24:00Z">
            <w:rPr>
              <w:highlight w:val="cyan"/>
            </w:rPr>
          </w:rPrChange>
        </w:rPr>
        <w:t xml:space="preserve"> ::= 8</w:t>
      </w:r>
    </w:p>
    <w:p w14:paraId="6218E985" w14:textId="77777777"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14:paraId="70C373AC" w14:textId="77777777"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14:paraId="15397DF4" w14:textId="77777777" w:rsidR="009C0E19" w:rsidRPr="00F9686C" w:rsidRDefault="009C0E19" w:rsidP="003D18AD">
      <w:pPr>
        <w:pStyle w:val="PL"/>
        <w:rPr>
          <w:highlight w:val="cyan"/>
        </w:rPr>
      </w:pPr>
      <w:bookmarkStart w:id="11020" w:name="_Hlk508974106"/>
      <w:bookmarkStart w:id="11021"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1020"/>
    <w:p w14:paraId="59A1C5D7" w14:textId="77777777"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1021"/>
    <w:p w14:paraId="2E2FBEE5" w14:textId="77777777"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14:paraId="78BB1F58" w14:textId="77777777"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DAE7019" w14:textId="77777777" w:rsidR="00A37D7A" w:rsidRPr="00F9686C" w:rsidRDefault="00A37D7A" w:rsidP="00A37D7A">
      <w:pPr>
        <w:pStyle w:val="PL"/>
        <w:rPr>
          <w:color w:val="808080"/>
          <w:highlight w:val="cyan"/>
        </w:rPr>
      </w:pPr>
      <w:bookmarkStart w:id="11022" w:name="_Hlk514841633"/>
      <w:r w:rsidRPr="00F9686C">
        <w:rPr>
          <w:highlight w:val="cyan"/>
        </w:rPr>
        <w:t>maxNrOfSemiPersistentPUSCH-Triggers</w:t>
      </w:r>
      <w:bookmarkEnd w:id="11022"/>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14:paraId="680F561B" w14:textId="77777777"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14:paraId="2F6740A5" w14:textId="77777777"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14:paraId="2727D6EE" w14:textId="77777777"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14:paraId="3E6D2BE6" w14:textId="77777777"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14:paraId="7D39DC4F" w14:textId="77777777"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14:paraId="2FC5C706" w14:textId="77777777"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14:paraId="517102A0" w14:textId="77777777"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14:paraId="777E9EF8" w14:textId="77777777" w:rsidR="009C0E19" w:rsidRPr="00F9686C" w:rsidRDefault="002851F3" w:rsidP="003D18AD">
      <w:pPr>
        <w:pStyle w:val="PL"/>
        <w:rPr>
          <w:highlight w:val="cyan"/>
        </w:rPr>
      </w:pPr>
      <w:ins w:id="11023"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14:paraId="4FA5910B" w14:textId="77777777"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14:paraId="1DBA4411" w14:textId="77777777"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14:paraId="0DD1F754" w14:textId="77777777"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14:paraId="4B09F901" w14:textId="77777777"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14:paraId="58A26AA3" w14:textId="77777777"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14:paraId="69E1CFCC" w14:textId="77777777"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14:paraId="16EDA41F" w14:textId="77777777"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14:paraId="35BDF907" w14:textId="77777777"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14:paraId="54074B1F" w14:textId="77777777"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14:paraId="36D9CC57" w14:textId="77777777"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14:paraId="5C80E48B" w14:textId="77777777"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14:paraId="57CC9883" w14:textId="77777777" w:rsidR="00546243" w:rsidRPr="00F9686C" w:rsidRDefault="00546243" w:rsidP="00546243">
      <w:pPr>
        <w:pStyle w:val="PL"/>
        <w:rPr>
          <w:highlight w:val="cyan"/>
        </w:rPr>
      </w:pPr>
      <w:bookmarkStart w:id="11024"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14:paraId="5F03C8A2" w14:textId="77777777"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2F34D009" w14:textId="77777777"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14:paraId="181DB34D" w14:textId="77777777" w:rsidR="003533EA" w:rsidRPr="00F9686C" w:rsidRDefault="003533EA" w:rsidP="003533EA">
      <w:pPr>
        <w:pStyle w:val="PL"/>
        <w:rPr>
          <w:ins w:id="11025" w:author="Rapporteur SA Rev1" w:date="2018-05-24T12:39:00Z"/>
          <w:highlight w:val="cyan"/>
        </w:rPr>
      </w:pPr>
      <w:ins w:id="11026"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14:paraId="46745622" w14:textId="77777777"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14:paraId="781922ED" w14:textId="77777777"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1024"/>
    <w:p w14:paraId="775DD05C" w14:textId="77777777"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14:paraId="650F59C6" w14:textId="77777777" w:rsidR="009C0E19" w:rsidRPr="00F9686C" w:rsidRDefault="009C0E19" w:rsidP="003D18AD">
      <w:pPr>
        <w:pStyle w:val="PL"/>
        <w:rPr>
          <w:highlight w:val="cyan"/>
        </w:rPr>
      </w:pPr>
    </w:p>
    <w:p w14:paraId="18F3E09E" w14:textId="77777777" w:rsidR="007D7039" w:rsidRPr="003B2744" w:rsidRDefault="00647452" w:rsidP="007D7039">
      <w:pPr>
        <w:pStyle w:val="PL"/>
        <w:rPr>
          <w:highlight w:val="cyan"/>
          <w:lang w:val="sv-SE"/>
          <w:rPrChange w:id="11027" w:author="Ericsson" w:date="2018-06-21T00:24:00Z">
            <w:rPr>
              <w:highlight w:val="cyan"/>
            </w:rPr>
          </w:rPrChange>
        </w:rPr>
      </w:pPr>
      <w:r w:rsidRPr="00647452">
        <w:rPr>
          <w:highlight w:val="cyan"/>
          <w:lang w:val="sv-SE"/>
          <w:rPrChange w:id="11028" w:author="Ericsson" w:date="2018-06-21T00:24:00Z">
            <w:rPr>
              <w:highlight w:val="cyan"/>
            </w:rPr>
          </w:rPrChange>
        </w:rPr>
        <w:t>maxNrofSRI-PUSCH-Mappings</w:t>
      </w:r>
      <w:r w:rsidRPr="00647452">
        <w:rPr>
          <w:highlight w:val="cyan"/>
          <w:lang w:val="sv-SE"/>
          <w:rPrChange w:id="11029" w:author="Ericsson" w:date="2018-06-21T00:24:00Z">
            <w:rPr>
              <w:highlight w:val="cyan"/>
            </w:rPr>
          </w:rPrChange>
        </w:rPr>
        <w:tab/>
      </w:r>
      <w:r w:rsidRPr="00647452">
        <w:rPr>
          <w:highlight w:val="cyan"/>
          <w:lang w:val="sv-SE"/>
          <w:rPrChange w:id="11030" w:author="Ericsson" w:date="2018-06-21T00:24:00Z">
            <w:rPr>
              <w:highlight w:val="cyan"/>
            </w:rPr>
          </w:rPrChange>
        </w:rPr>
        <w:tab/>
      </w:r>
      <w:r w:rsidRPr="00647452">
        <w:rPr>
          <w:highlight w:val="cyan"/>
          <w:lang w:val="sv-SE"/>
          <w:rPrChange w:id="11031" w:author="Ericsson" w:date="2018-06-21T00:24:00Z">
            <w:rPr>
              <w:highlight w:val="cyan"/>
            </w:rPr>
          </w:rPrChange>
        </w:rPr>
        <w:tab/>
      </w:r>
      <w:r w:rsidRPr="00647452">
        <w:rPr>
          <w:highlight w:val="cyan"/>
          <w:lang w:val="sv-SE"/>
          <w:rPrChange w:id="11032" w:author="Ericsson" w:date="2018-06-21T00:24:00Z">
            <w:rPr>
              <w:highlight w:val="cyan"/>
            </w:rPr>
          </w:rPrChange>
        </w:rPr>
        <w:tab/>
        <w:t>INTEGER ::= 16</w:t>
      </w:r>
    </w:p>
    <w:p w14:paraId="5EFCBF26" w14:textId="77777777" w:rsidR="007D7039" w:rsidRPr="003B2744" w:rsidRDefault="00647452" w:rsidP="007D7039">
      <w:pPr>
        <w:pStyle w:val="PL"/>
        <w:rPr>
          <w:highlight w:val="cyan"/>
          <w:lang w:val="sv-SE"/>
          <w:rPrChange w:id="11033" w:author="Ericsson" w:date="2018-06-21T00:24:00Z">
            <w:rPr>
              <w:highlight w:val="cyan"/>
            </w:rPr>
          </w:rPrChange>
        </w:rPr>
      </w:pPr>
      <w:r w:rsidRPr="00647452">
        <w:rPr>
          <w:highlight w:val="cyan"/>
          <w:lang w:val="sv-SE"/>
          <w:rPrChange w:id="11034" w:author="Ericsson" w:date="2018-06-21T00:24:00Z">
            <w:rPr>
              <w:highlight w:val="cyan"/>
            </w:rPr>
          </w:rPrChange>
        </w:rPr>
        <w:t>maxNrofSRI-PUSCH-Mappings-1</w:t>
      </w:r>
      <w:r w:rsidRPr="00647452">
        <w:rPr>
          <w:highlight w:val="cyan"/>
          <w:lang w:val="sv-SE"/>
          <w:rPrChange w:id="11035" w:author="Ericsson" w:date="2018-06-21T00:24:00Z">
            <w:rPr>
              <w:highlight w:val="cyan"/>
            </w:rPr>
          </w:rPrChange>
        </w:rPr>
        <w:tab/>
      </w:r>
      <w:r w:rsidRPr="00647452">
        <w:rPr>
          <w:highlight w:val="cyan"/>
          <w:lang w:val="sv-SE"/>
          <w:rPrChange w:id="11036" w:author="Ericsson" w:date="2018-06-21T00:24:00Z">
            <w:rPr>
              <w:highlight w:val="cyan"/>
            </w:rPr>
          </w:rPrChange>
        </w:rPr>
        <w:tab/>
      </w:r>
      <w:r w:rsidRPr="00647452">
        <w:rPr>
          <w:highlight w:val="cyan"/>
          <w:lang w:val="sv-SE"/>
          <w:rPrChange w:id="11037" w:author="Ericsson" w:date="2018-06-21T00:24:00Z">
            <w:rPr>
              <w:highlight w:val="cyan"/>
            </w:rPr>
          </w:rPrChange>
        </w:rPr>
        <w:tab/>
      </w:r>
      <w:r w:rsidRPr="00647452">
        <w:rPr>
          <w:highlight w:val="cyan"/>
          <w:lang w:val="sv-SE"/>
          <w:rPrChange w:id="11038" w:author="Ericsson" w:date="2018-06-21T00:24:00Z">
            <w:rPr>
              <w:highlight w:val="cyan"/>
            </w:rPr>
          </w:rPrChange>
        </w:rPr>
        <w:tab/>
        <w:t>INTEGER ::= 15</w:t>
      </w:r>
    </w:p>
    <w:p w14:paraId="213E0606" w14:textId="77777777" w:rsidR="00292254" w:rsidRPr="00F9686C" w:rsidRDefault="00292254" w:rsidP="00292254">
      <w:pPr>
        <w:pStyle w:val="PL"/>
        <w:rPr>
          <w:ins w:id="11039" w:author="SA R2-1809108" w:date="2018-05-30T01:16:00Z"/>
          <w:highlight w:val="cyan"/>
        </w:rPr>
      </w:pPr>
      <w:ins w:id="11040"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14:paraId="6379D943" w14:textId="77777777" w:rsidR="00292254" w:rsidRPr="00F9686C" w:rsidRDefault="00292254" w:rsidP="00292254">
      <w:pPr>
        <w:pStyle w:val="PL"/>
        <w:rPr>
          <w:ins w:id="11041" w:author="SA R2-1809108" w:date="2018-05-30T01:16:00Z"/>
          <w:highlight w:val="cyan"/>
        </w:rPr>
      </w:pPr>
      <w:ins w:id="11042"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14:paraId="5490CB50" w14:textId="77777777" w:rsidR="00292254" w:rsidRPr="00F9686C" w:rsidRDefault="00292254" w:rsidP="00292254">
      <w:pPr>
        <w:pStyle w:val="PL"/>
        <w:rPr>
          <w:ins w:id="11043" w:author="SA R2-1809108" w:date="2018-05-30T01:16:00Z"/>
          <w:color w:val="808080"/>
          <w:highlight w:val="cyan"/>
        </w:rPr>
      </w:pPr>
      <w:ins w:id="11044"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14:paraId="51D48C16" w14:textId="77777777" w:rsidR="00A905FA" w:rsidRPr="00F9686C" w:rsidRDefault="00A905FA" w:rsidP="003D18AD">
      <w:pPr>
        <w:pStyle w:val="PL"/>
        <w:rPr>
          <w:ins w:id="11045" w:author="Rapporteur SA Rev1" w:date="2018-05-24T12:09:00Z"/>
          <w:highlight w:val="cyan"/>
        </w:rPr>
      </w:pPr>
    </w:p>
    <w:p w14:paraId="620F0188" w14:textId="77777777" w:rsidR="002D0935" w:rsidRPr="00F9686C" w:rsidRDefault="002D0935" w:rsidP="002D0935">
      <w:pPr>
        <w:pStyle w:val="PL"/>
        <w:rPr>
          <w:ins w:id="11046" w:author="SA R2-1809088" w:date="2018-06-01T05:57:00Z"/>
          <w:highlight w:val="cyan"/>
        </w:rPr>
      </w:pPr>
      <w:ins w:id="11047"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1048" w:author="SA R2-1809088" w:date="2018-06-01T05:58:00Z">
        <w:r w:rsidRPr="00F9686C">
          <w:rPr>
            <w:color w:val="808080"/>
            <w:highlight w:val="cyan"/>
          </w:rPr>
          <w:t xml:space="preserve"> Acccess Categories minus 1</w:t>
        </w:r>
      </w:ins>
    </w:p>
    <w:p w14:paraId="74BA9A91" w14:textId="77777777" w:rsidR="002D0935" w:rsidRPr="00F9686C" w:rsidRDefault="002D0935" w:rsidP="002D0935">
      <w:pPr>
        <w:pStyle w:val="PL"/>
        <w:rPr>
          <w:ins w:id="11049" w:author="SA R2-1809088" w:date="2018-06-01T05:58:00Z"/>
          <w:highlight w:val="cyan"/>
        </w:rPr>
      </w:pPr>
      <w:ins w:id="11050"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14:paraId="35C8968D" w14:textId="77777777" w:rsidR="00A4423C" w:rsidRPr="00F9686C" w:rsidRDefault="00A4423C" w:rsidP="00A4423C">
      <w:pPr>
        <w:pStyle w:val="PL"/>
        <w:rPr>
          <w:ins w:id="11051" w:author="Rapporteur SA Rev1" w:date="2018-05-24T12:09:00Z"/>
          <w:highlight w:val="cyan"/>
        </w:rPr>
      </w:pPr>
      <w:ins w:id="11052" w:author="Rapporteur SA Rev1" w:date="2018-05-24T12:09:00Z">
        <w:r w:rsidRPr="00F9686C">
          <w:rPr>
            <w:highlight w:val="cyan"/>
          </w:rPr>
          <w:t>maxCellEUTRA</w:t>
        </w:r>
      </w:ins>
      <w:ins w:id="1105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4" w:author="Rapporteur SA Rev1" w:date="2018-05-24T12:53:00Z">
        <w:r w:rsidR="00E4754E" w:rsidRPr="00F9686C">
          <w:rPr>
            <w:color w:val="808080"/>
            <w:highlight w:val="cyan"/>
          </w:rPr>
          <w:t xml:space="preserve"> Maximum nuber of</w:t>
        </w:r>
      </w:ins>
      <w:ins w:id="11055" w:author="Rapporteur SA Rev1" w:date="2018-05-24T12:56:00Z">
        <w:r w:rsidR="00DB0584" w:rsidRPr="00F9686C">
          <w:rPr>
            <w:color w:val="808080"/>
            <w:highlight w:val="cyan"/>
          </w:rPr>
          <w:t xml:space="preserve"> EUTRA cells in SIB list</w:t>
        </w:r>
      </w:ins>
    </w:p>
    <w:p w14:paraId="6B446C06" w14:textId="77777777" w:rsidR="00A4423C" w:rsidRPr="00F9686C" w:rsidRDefault="00A4423C" w:rsidP="00A4423C">
      <w:pPr>
        <w:pStyle w:val="PL"/>
        <w:rPr>
          <w:ins w:id="11056" w:author="Rapporteur SA Rev1" w:date="2018-05-24T12:09:00Z"/>
          <w:highlight w:val="cyan"/>
        </w:rPr>
      </w:pPr>
      <w:ins w:id="11057" w:author="Rapporteur SA Rev1" w:date="2018-05-24T12:09:00Z">
        <w:r w:rsidRPr="00F9686C">
          <w:rPr>
            <w:highlight w:val="cyan"/>
          </w:rPr>
          <w:t>maxEUTRA-Carrier</w:t>
        </w:r>
      </w:ins>
      <w:ins w:id="11058"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59"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1060" w:author="Rapporteur SA Rev1" w:date="2018-05-24T12:54:00Z">
        <w:r w:rsidR="00DB0584" w:rsidRPr="00F9686C">
          <w:rPr>
            <w:color w:val="808080"/>
            <w:highlight w:val="cyan"/>
          </w:rPr>
          <w:t xml:space="preserve"> list</w:t>
        </w:r>
      </w:ins>
    </w:p>
    <w:p w14:paraId="3AF102FD" w14:textId="77777777" w:rsidR="00A4423C" w:rsidRPr="00F9686C" w:rsidRDefault="00A4423C" w:rsidP="00A4423C">
      <w:pPr>
        <w:pStyle w:val="PL"/>
        <w:rPr>
          <w:ins w:id="11061" w:author="Rapporteur SA Rev1" w:date="2018-05-24T12:09:00Z"/>
          <w:highlight w:val="cyan"/>
        </w:rPr>
      </w:pPr>
      <w:ins w:id="11062" w:author="Rapporteur SA Rev1" w:date="2018-05-24T12:09:00Z">
        <w:r w:rsidRPr="00F9686C">
          <w:rPr>
            <w:highlight w:val="cyan"/>
          </w:rPr>
          <w:t>maxPLMNIdentities</w:t>
        </w:r>
      </w:ins>
      <w:ins w:id="11063"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1064" w:author="Rapporteur SA Rev1" w:date="2018-05-24T12:50:00Z">
        <w:r w:rsidR="00E4754E" w:rsidRPr="00F9686C">
          <w:rPr>
            <w:color w:val="808080"/>
            <w:highlight w:val="cyan"/>
          </w:rPr>
          <w:t xml:space="preserve"> Maximum nub</w:t>
        </w:r>
      </w:ins>
      <w:ins w:id="11065" w:author="Rapporteur SA Rev1" w:date="2018-05-24T12:51:00Z">
        <w:r w:rsidR="00E4754E" w:rsidRPr="00F9686C">
          <w:rPr>
            <w:color w:val="808080"/>
            <w:highlight w:val="cyan"/>
          </w:rPr>
          <w:t>er of PLMN identites in RAN area configurations</w:t>
        </w:r>
      </w:ins>
    </w:p>
    <w:p w14:paraId="4B0C7176" w14:textId="77777777" w:rsidR="00A4423C" w:rsidRPr="00F9686C" w:rsidRDefault="00A4423C" w:rsidP="003D18AD">
      <w:pPr>
        <w:pStyle w:val="PL"/>
        <w:rPr>
          <w:highlight w:val="cyan"/>
        </w:rPr>
      </w:pPr>
    </w:p>
    <w:p w14:paraId="376995A2" w14:textId="77777777"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14:paraId="689E328E" w14:textId="77777777"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14:paraId="18064F19" w14:textId="77777777"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45153FEF" w14:textId="77777777"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14:paraId="5B428319" w14:textId="77777777"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14:paraId="21AC36AB" w14:textId="77777777"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14:paraId="66B9F6C4" w14:textId="77777777" w:rsidR="00787C3D" w:rsidRPr="00F9686C" w:rsidRDefault="00EF294D" w:rsidP="00787C3D">
      <w:pPr>
        <w:pStyle w:val="PL"/>
        <w:rPr>
          <w:ins w:id="11066"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1067" w:author="SA R2-1808964" w:date="2018-06-02T01:20:00Z">
        <w:r w:rsidR="00787C3D" w:rsidRPr="00F9686C">
          <w:rPr>
            <w:highlight w:val="cyan"/>
          </w:rPr>
          <w:t xml:space="preserve"> </w:t>
        </w:r>
      </w:ins>
    </w:p>
    <w:p w14:paraId="073CA356" w14:textId="77777777" w:rsidR="00787C3D" w:rsidRPr="00F9686C" w:rsidRDefault="00787C3D" w:rsidP="00787C3D">
      <w:pPr>
        <w:pStyle w:val="PL"/>
        <w:rPr>
          <w:ins w:id="11068" w:author="SA R2-1808964" w:date="2018-06-02T01:20:00Z"/>
          <w:highlight w:val="cyan"/>
        </w:rPr>
      </w:pPr>
    </w:p>
    <w:p w14:paraId="3C52BD76" w14:textId="77777777" w:rsidR="00EF294D" w:rsidRPr="00F9686C" w:rsidRDefault="00787C3D" w:rsidP="00787C3D">
      <w:pPr>
        <w:pStyle w:val="PL"/>
        <w:rPr>
          <w:highlight w:val="cyan"/>
        </w:rPr>
      </w:pPr>
      <w:ins w:id="11069"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14:paraId="4D3B1994" w14:textId="77777777" w:rsidR="00EF294D" w:rsidRPr="00F9686C" w:rsidRDefault="00EF294D" w:rsidP="003D18AD">
      <w:pPr>
        <w:pStyle w:val="PL"/>
        <w:rPr>
          <w:highlight w:val="cyan"/>
        </w:rPr>
      </w:pPr>
    </w:p>
    <w:p w14:paraId="6F512811" w14:textId="77777777" w:rsidR="00734F85" w:rsidRPr="00F9686C" w:rsidRDefault="00734F85" w:rsidP="003D18AD">
      <w:pPr>
        <w:pStyle w:val="PL"/>
        <w:rPr>
          <w:highlight w:val="cyan"/>
        </w:rPr>
      </w:pPr>
    </w:p>
    <w:p w14:paraId="177B0432" w14:textId="77777777"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14:paraId="655CBAEB" w14:textId="77777777" w:rsidR="008C449E" w:rsidRPr="00F9686C" w:rsidDel="00AC4425" w:rsidRDefault="008C449E" w:rsidP="008C449E">
      <w:pPr>
        <w:pStyle w:val="PL"/>
        <w:rPr>
          <w:del w:id="11070" w:author="SA Rapporteur Rev 1" w:date="2018-06-01T05:27:00Z"/>
          <w:highlight w:val="cyan"/>
        </w:rPr>
      </w:pPr>
      <w:bookmarkStart w:id="11071" w:name="_Hlk508970197"/>
      <w:del w:id="11072"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14:paraId="317BB186" w14:textId="77777777" w:rsidR="009C0E19" w:rsidRPr="00F9686C" w:rsidRDefault="008C449E" w:rsidP="008C449E">
      <w:pPr>
        <w:pStyle w:val="PL"/>
        <w:rPr>
          <w:ins w:id="11073"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71562796" w14:textId="77777777" w:rsidR="002851F3" w:rsidRPr="00F9686C" w:rsidRDefault="002851F3" w:rsidP="008C449E">
      <w:pPr>
        <w:pStyle w:val="PL"/>
        <w:rPr>
          <w:highlight w:val="cyan"/>
        </w:rPr>
      </w:pPr>
      <w:ins w:id="11074"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1071"/>
    <w:p w14:paraId="11399164" w14:textId="77777777" w:rsidR="009C0E19" w:rsidRPr="00F9686C" w:rsidRDefault="009C0E19" w:rsidP="003D18AD">
      <w:pPr>
        <w:pStyle w:val="PL"/>
        <w:rPr>
          <w:highlight w:val="cyan"/>
        </w:rPr>
      </w:pPr>
    </w:p>
    <w:p w14:paraId="688B7262" w14:textId="77777777" w:rsidR="009C0E19" w:rsidRPr="00F9686C" w:rsidRDefault="009C0E19" w:rsidP="003D18AD">
      <w:pPr>
        <w:pStyle w:val="PL"/>
        <w:rPr>
          <w:color w:val="808080"/>
          <w:highlight w:val="cyan"/>
        </w:rPr>
      </w:pPr>
      <w:r w:rsidRPr="00F9686C">
        <w:rPr>
          <w:color w:val="808080"/>
          <w:highlight w:val="cyan"/>
        </w:rPr>
        <w:t>-- TAG-MULTIPLICITY-AND-TYPE-CONSTRAINT-DEFINITIONS-STOP</w:t>
      </w:r>
    </w:p>
    <w:p w14:paraId="48AFF743" w14:textId="77777777" w:rsidR="009C0E19" w:rsidRPr="00F9686C" w:rsidRDefault="009C0E19" w:rsidP="003D18AD">
      <w:pPr>
        <w:pStyle w:val="PL"/>
        <w:rPr>
          <w:color w:val="808080"/>
          <w:highlight w:val="cyan"/>
        </w:rPr>
      </w:pPr>
      <w:r w:rsidRPr="00F9686C">
        <w:rPr>
          <w:color w:val="808080"/>
          <w:highlight w:val="cyan"/>
        </w:rPr>
        <w:t>-- ASN1STOP</w:t>
      </w:r>
    </w:p>
    <w:p w14:paraId="21ADA121" w14:textId="77777777" w:rsidR="00C60ED6" w:rsidRPr="00F9686C" w:rsidRDefault="00C60ED6" w:rsidP="00C60ED6">
      <w:pPr>
        <w:rPr>
          <w:highlight w:val="cyan"/>
        </w:rPr>
      </w:pPr>
    </w:p>
    <w:p w14:paraId="1D0B3606" w14:textId="77777777" w:rsidR="009C0E19" w:rsidRPr="00F9686C" w:rsidRDefault="009C0E19" w:rsidP="009C0E19">
      <w:pPr>
        <w:pStyle w:val="Heading3"/>
        <w:rPr>
          <w:highlight w:val="cyan"/>
        </w:rPr>
      </w:pPr>
      <w:bookmarkStart w:id="11075" w:name="_Toc510018730"/>
      <w:r w:rsidRPr="00F9686C">
        <w:rPr>
          <w:highlight w:val="cyan"/>
        </w:rPr>
        <w:t>–</w:t>
      </w:r>
      <w:r w:rsidRPr="00F9686C">
        <w:rPr>
          <w:highlight w:val="cyan"/>
        </w:rPr>
        <w:tab/>
        <w:t>End of NR-RRC-Definitions</w:t>
      </w:r>
      <w:bookmarkEnd w:id="11075"/>
    </w:p>
    <w:p w14:paraId="52243F26" w14:textId="77777777" w:rsidR="009C0E19" w:rsidRPr="00F9686C" w:rsidRDefault="009C0E19" w:rsidP="009C0E19">
      <w:pPr>
        <w:pStyle w:val="PL"/>
        <w:rPr>
          <w:color w:val="808080"/>
          <w:highlight w:val="cyan"/>
        </w:rPr>
      </w:pPr>
      <w:r w:rsidRPr="00F9686C">
        <w:rPr>
          <w:color w:val="808080"/>
          <w:highlight w:val="cyan"/>
        </w:rPr>
        <w:t>-- ASN1START</w:t>
      </w:r>
    </w:p>
    <w:p w14:paraId="53976CC5" w14:textId="77777777" w:rsidR="009C0E19" w:rsidRPr="00F9686C" w:rsidRDefault="009C0E19" w:rsidP="009C0E19">
      <w:pPr>
        <w:pStyle w:val="PL"/>
        <w:rPr>
          <w:highlight w:val="cyan"/>
        </w:rPr>
      </w:pPr>
    </w:p>
    <w:p w14:paraId="7334A4D8" w14:textId="77777777" w:rsidR="009C0E19" w:rsidRPr="00F9686C" w:rsidRDefault="009C0E19" w:rsidP="009C0E19">
      <w:pPr>
        <w:pStyle w:val="PL"/>
        <w:rPr>
          <w:highlight w:val="cyan"/>
        </w:rPr>
      </w:pPr>
      <w:r w:rsidRPr="00F9686C">
        <w:rPr>
          <w:highlight w:val="cyan"/>
        </w:rPr>
        <w:t>END</w:t>
      </w:r>
    </w:p>
    <w:p w14:paraId="45A4E628" w14:textId="77777777" w:rsidR="009C0E19" w:rsidRPr="00F9686C" w:rsidRDefault="009C0E19" w:rsidP="009C0E19">
      <w:pPr>
        <w:pStyle w:val="PL"/>
        <w:rPr>
          <w:highlight w:val="cyan"/>
        </w:rPr>
      </w:pPr>
    </w:p>
    <w:p w14:paraId="621E77C0" w14:textId="77777777" w:rsidR="009C0E19" w:rsidRPr="00F9686C" w:rsidRDefault="009C0E19" w:rsidP="009C0E19">
      <w:pPr>
        <w:pStyle w:val="PL"/>
        <w:rPr>
          <w:color w:val="808080"/>
          <w:highlight w:val="cyan"/>
        </w:rPr>
      </w:pPr>
      <w:r w:rsidRPr="00F9686C">
        <w:rPr>
          <w:color w:val="808080"/>
          <w:highlight w:val="cyan"/>
        </w:rPr>
        <w:t>-- ASN1STOP</w:t>
      </w:r>
    </w:p>
    <w:p w14:paraId="45E4FE2E" w14:textId="77777777" w:rsidR="009C0E19" w:rsidRPr="00F9686C" w:rsidRDefault="009C0E19" w:rsidP="009C0E19">
      <w:pPr>
        <w:rPr>
          <w:highlight w:val="cyan"/>
        </w:rPr>
      </w:pPr>
    </w:p>
    <w:p w14:paraId="7CF80718" w14:textId="77777777" w:rsidR="009A2DD1" w:rsidRPr="00F9686C" w:rsidRDefault="009A2DD1" w:rsidP="00273C57">
      <w:pPr>
        <w:rPr>
          <w:highlight w:val="cyan"/>
        </w:rPr>
        <w:sectPr w:rsidR="009A2DD1" w:rsidRPr="00F9686C" w:rsidSect="00D14A57">
          <w:footerReference w:type="default" r:id="rId94"/>
          <w:footnotePr>
            <w:numRestart w:val="eachSect"/>
          </w:footnotePr>
          <w:pgSz w:w="16840" w:h="11907" w:orient="landscape" w:code="9"/>
          <w:pgMar w:top="1133" w:right="1416" w:bottom="1133" w:left="1133" w:header="850" w:footer="340" w:gutter="0"/>
          <w:cols w:space="720"/>
          <w:formProt w:val="0"/>
          <w:docGrid w:linePitch="272"/>
        </w:sectPr>
      </w:pPr>
    </w:p>
    <w:p w14:paraId="5235227F" w14:textId="77777777" w:rsidR="003E1DA6" w:rsidRPr="00F9686C" w:rsidRDefault="003E1DA6" w:rsidP="003E1DA6">
      <w:pPr>
        <w:rPr>
          <w:highlight w:val="cyan"/>
        </w:rPr>
      </w:pPr>
    </w:p>
    <w:p w14:paraId="5B7948DD" w14:textId="77777777" w:rsidR="009C0E19" w:rsidRPr="00F9686C" w:rsidRDefault="009C0E19" w:rsidP="009C0E19">
      <w:pPr>
        <w:pStyle w:val="Heading1"/>
        <w:rPr>
          <w:highlight w:val="cyan"/>
        </w:rPr>
      </w:pPr>
      <w:bookmarkStart w:id="11076" w:name="_Toc510018731"/>
      <w:r w:rsidRPr="00F9686C">
        <w:rPr>
          <w:highlight w:val="cyan"/>
        </w:rPr>
        <w:lastRenderedPageBreak/>
        <w:t>7</w:t>
      </w:r>
      <w:r w:rsidRPr="00F9686C">
        <w:rPr>
          <w:highlight w:val="cyan"/>
        </w:rPr>
        <w:tab/>
        <w:t>Variables and constants</w:t>
      </w:r>
      <w:bookmarkEnd w:id="11076"/>
    </w:p>
    <w:p w14:paraId="56ED213F" w14:textId="77777777" w:rsidR="009C0E19" w:rsidRPr="00F9686C" w:rsidRDefault="009C0E19" w:rsidP="009C0E19">
      <w:pPr>
        <w:pStyle w:val="Heading2"/>
        <w:rPr>
          <w:highlight w:val="cyan"/>
        </w:rPr>
      </w:pPr>
      <w:bookmarkStart w:id="11077" w:name="_Toc510018732"/>
      <w:bookmarkStart w:id="11078" w:name="_Hlk507397225"/>
      <w:r w:rsidRPr="00F9686C">
        <w:rPr>
          <w:highlight w:val="cyan"/>
        </w:rPr>
        <w:t>7.1</w:t>
      </w:r>
      <w:r w:rsidRPr="00F9686C">
        <w:rPr>
          <w:highlight w:val="cyan"/>
        </w:rPr>
        <w:tab/>
        <w:t>Timers</w:t>
      </w:r>
      <w:bookmarkEnd w:id="11077"/>
    </w:p>
    <w:p w14:paraId="62215B5B" w14:textId="77777777" w:rsidR="009C0E19" w:rsidRPr="00F9686C" w:rsidRDefault="009C0E19" w:rsidP="009C0E19">
      <w:pPr>
        <w:pStyle w:val="Heading3"/>
        <w:rPr>
          <w:highlight w:val="cyan"/>
        </w:rPr>
      </w:pPr>
      <w:bookmarkStart w:id="11079" w:name="_Toc510018733"/>
      <w:r w:rsidRPr="00F9686C">
        <w:rPr>
          <w:highlight w:val="cyan"/>
        </w:rPr>
        <w:t>7.1.1</w:t>
      </w:r>
      <w:r w:rsidRPr="00F9686C">
        <w:rPr>
          <w:highlight w:val="cyan"/>
        </w:rPr>
        <w:tab/>
        <w:t>Timers (Informative)</w:t>
      </w:r>
      <w:bookmarkEnd w:id="11079"/>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39F22D81" w14:textId="77777777" w:rsidTr="002851F3">
        <w:trPr>
          <w:cantSplit/>
          <w:tblHeader/>
        </w:trPr>
        <w:tc>
          <w:tcPr>
            <w:tcW w:w="1134" w:type="dxa"/>
          </w:tcPr>
          <w:p w14:paraId="34BA9A5C" w14:textId="77777777" w:rsidR="009C0E19" w:rsidRPr="00F9686C" w:rsidRDefault="009C0E19" w:rsidP="009C0E19">
            <w:pPr>
              <w:pStyle w:val="TAH"/>
              <w:rPr>
                <w:highlight w:val="cyan"/>
                <w:lang w:eastAsia="en-GB"/>
              </w:rPr>
            </w:pPr>
            <w:r w:rsidRPr="00F9686C">
              <w:rPr>
                <w:highlight w:val="cyan"/>
                <w:lang w:eastAsia="en-GB"/>
              </w:rPr>
              <w:t>Timer</w:t>
            </w:r>
          </w:p>
        </w:tc>
        <w:tc>
          <w:tcPr>
            <w:tcW w:w="2268" w:type="dxa"/>
          </w:tcPr>
          <w:p w14:paraId="75C08F44" w14:textId="77777777" w:rsidR="009C0E19" w:rsidRPr="00F9686C" w:rsidRDefault="009C0E19" w:rsidP="009C0E19">
            <w:pPr>
              <w:pStyle w:val="TAH"/>
              <w:rPr>
                <w:highlight w:val="cyan"/>
                <w:lang w:eastAsia="en-GB"/>
              </w:rPr>
            </w:pPr>
            <w:r w:rsidRPr="00F9686C">
              <w:rPr>
                <w:highlight w:val="cyan"/>
                <w:lang w:eastAsia="en-GB"/>
              </w:rPr>
              <w:t>Start</w:t>
            </w:r>
          </w:p>
        </w:tc>
        <w:tc>
          <w:tcPr>
            <w:tcW w:w="2835" w:type="dxa"/>
          </w:tcPr>
          <w:p w14:paraId="7745075B" w14:textId="77777777" w:rsidR="009C0E19" w:rsidRPr="00F9686C" w:rsidRDefault="009C0E19" w:rsidP="009C0E19">
            <w:pPr>
              <w:pStyle w:val="TAH"/>
              <w:rPr>
                <w:highlight w:val="cyan"/>
                <w:lang w:eastAsia="en-GB"/>
              </w:rPr>
            </w:pPr>
            <w:r w:rsidRPr="00F9686C">
              <w:rPr>
                <w:highlight w:val="cyan"/>
                <w:lang w:eastAsia="en-GB"/>
              </w:rPr>
              <w:t>Stop</w:t>
            </w:r>
          </w:p>
        </w:tc>
        <w:tc>
          <w:tcPr>
            <w:tcW w:w="2835" w:type="dxa"/>
          </w:tcPr>
          <w:p w14:paraId="2E381E61" w14:textId="77777777"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14:paraId="1CEC1EF4" w14:textId="77777777" w:rsidTr="002851F3">
        <w:trPr>
          <w:cantSplit/>
          <w:ins w:id="11080" w:author="SA R2 -1807910" w:date="2018-05-15T10:31:00Z"/>
        </w:trPr>
        <w:tc>
          <w:tcPr>
            <w:tcW w:w="1134" w:type="dxa"/>
          </w:tcPr>
          <w:p w14:paraId="1AC88588" w14:textId="77777777" w:rsidR="002851F3" w:rsidRPr="00F9686C" w:rsidRDefault="002851F3" w:rsidP="002851F3">
            <w:pPr>
              <w:pStyle w:val="TAL"/>
              <w:rPr>
                <w:ins w:id="11081" w:author="SA R2 -1807910" w:date="2018-05-15T10:31:00Z"/>
                <w:highlight w:val="cyan"/>
                <w:lang w:eastAsia="en-GB"/>
              </w:rPr>
            </w:pPr>
            <w:ins w:id="11082" w:author="SA R2 -1807910" w:date="2018-05-15T10:32:00Z">
              <w:r w:rsidRPr="00F9686C">
                <w:rPr>
                  <w:highlight w:val="cyan"/>
                  <w:lang w:eastAsia="en-GB"/>
                </w:rPr>
                <w:t>T300</w:t>
              </w:r>
            </w:ins>
          </w:p>
        </w:tc>
        <w:tc>
          <w:tcPr>
            <w:tcW w:w="2268" w:type="dxa"/>
          </w:tcPr>
          <w:p w14:paraId="19B779D1" w14:textId="77777777" w:rsidR="002851F3" w:rsidRPr="00F9686C" w:rsidRDefault="002851F3" w:rsidP="002851F3">
            <w:pPr>
              <w:pStyle w:val="TAL"/>
              <w:rPr>
                <w:ins w:id="11083" w:author="SA R2 -1807910" w:date="2018-05-15T10:31:00Z"/>
                <w:highlight w:val="cyan"/>
                <w:lang w:eastAsia="en-GB"/>
              </w:rPr>
            </w:pPr>
            <w:ins w:id="11084" w:author="SA R2 -1807910" w:date="2018-05-15T10:32:00Z">
              <w:r w:rsidRPr="00F9686C">
                <w:rPr>
                  <w:i/>
                  <w:highlight w:val="cyan"/>
                </w:rPr>
                <w:t>Transmission of RRCSetupRequest.</w:t>
              </w:r>
            </w:ins>
          </w:p>
        </w:tc>
        <w:tc>
          <w:tcPr>
            <w:tcW w:w="2835" w:type="dxa"/>
          </w:tcPr>
          <w:p w14:paraId="2EC8FE60" w14:textId="77777777" w:rsidR="002851F3" w:rsidRPr="00F9686C" w:rsidRDefault="002851F3" w:rsidP="002851F3">
            <w:pPr>
              <w:pStyle w:val="TAL"/>
              <w:rPr>
                <w:ins w:id="11085" w:author="SA R2 -1807910" w:date="2018-05-15T10:31:00Z"/>
                <w:highlight w:val="cyan"/>
                <w:lang w:eastAsia="en-GB"/>
              </w:rPr>
            </w:pPr>
            <w:ins w:id="11086"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6FD36C3C" w14:textId="77777777" w:rsidR="002851F3" w:rsidRPr="00F9686C" w:rsidRDefault="002851F3" w:rsidP="002851F3">
            <w:pPr>
              <w:pStyle w:val="TAL"/>
              <w:rPr>
                <w:ins w:id="11087" w:author="SA R2 -1807910" w:date="2018-05-15T10:31:00Z"/>
                <w:highlight w:val="cyan"/>
                <w:lang w:eastAsia="en-GB"/>
              </w:rPr>
            </w:pPr>
            <w:ins w:id="11088" w:author="SA R2 -1807910" w:date="2018-05-15T10:32:00Z">
              <w:r w:rsidRPr="00F9686C">
                <w:rPr>
                  <w:rFonts w:cs="Arial"/>
                  <w:szCs w:val="18"/>
                  <w:highlight w:val="cyan"/>
                </w:rPr>
                <w:t xml:space="preserve">Perform the actions as specified in 5.3.3.6. </w:t>
              </w:r>
            </w:ins>
          </w:p>
        </w:tc>
      </w:tr>
      <w:tr w:rsidR="002851F3" w:rsidRPr="00F9686C" w14:paraId="7FB2FC84" w14:textId="77777777" w:rsidTr="002851F3">
        <w:trPr>
          <w:cantSplit/>
          <w:ins w:id="11089" w:author="SA R2 -1807910" w:date="2018-05-15T10:32:00Z"/>
        </w:trPr>
        <w:tc>
          <w:tcPr>
            <w:tcW w:w="1134" w:type="dxa"/>
          </w:tcPr>
          <w:p w14:paraId="296C3283" w14:textId="77777777" w:rsidR="002851F3" w:rsidRPr="00F9686C" w:rsidRDefault="002851F3" w:rsidP="002851F3">
            <w:pPr>
              <w:pStyle w:val="TAL"/>
              <w:rPr>
                <w:ins w:id="11090" w:author="SA R2 -1807910" w:date="2018-05-15T10:32:00Z"/>
                <w:highlight w:val="cyan"/>
                <w:lang w:eastAsia="en-GB"/>
              </w:rPr>
            </w:pPr>
            <w:ins w:id="11091" w:author="SA R2 -1807910" w:date="2018-05-15T10:32:00Z">
              <w:r w:rsidRPr="00F9686C">
                <w:rPr>
                  <w:highlight w:val="cyan"/>
                  <w:lang w:eastAsia="en-GB"/>
                </w:rPr>
                <w:t>T319</w:t>
              </w:r>
            </w:ins>
          </w:p>
        </w:tc>
        <w:tc>
          <w:tcPr>
            <w:tcW w:w="2268" w:type="dxa"/>
          </w:tcPr>
          <w:p w14:paraId="36DA8416" w14:textId="77777777" w:rsidR="002851F3" w:rsidRPr="00F9686C" w:rsidRDefault="002851F3" w:rsidP="002851F3">
            <w:pPr>
              <w:pStyle w:val="TAL"/>
              <w:rPr>
                <w:ins w:id="11092" w:author="SA R2 -1807910" w:date="2018-05-15T10:32:00Z"/>
                <w:highlight w:val="cyan"/>
                <w:lang w:eastAsia="en-GB"/>
              </w:rPr>
            </w:pPr>
            <w:ins w:id="11093" w:author="SA R2 -1807910" w:date="2018-05-15T10:32:00Z">
              <w:r w:rsidRPr="00F9686C">
                <w:rPr>
                  <w:i/>
                  <w:highlight w:val="cyan"/>
                </w:rPr>
                <w:t>Transmission of RRCResumeRequest.</w:t>
              </w:r>
            </w:ins>
          </w:p>
        </w:tc>
        <w:tc>
          <w:tcPr>
            <w:tcW w:w="2835" w:type="dxa"/>
          </w:tcPr>
          <w:p w14:paraId="780A182E" w14:textId="77777777" w:rsidR="002851F3" w:rsidRPr="00F9686C" w:rsidRDefault="002851F3" w:rsidP="002851F3">
            <w:pPr>
              <w:pStyle w:val="TAL"/>
              <w:rPr>
                <w:ins w:id="11094" w:author="SA R2 -1807910" w:date="2018-05-15T10:32:00Z"/>
                <w:highlight w:val="cyan"/>
                <w:lang w:eastAsia="en-GB"/>
              </w:rPr>
            </w:pPr>
            <w:ins w:id="11095"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14:paraId="364E94E6" w14:textId="77777777" w:rsidR="002851F3" w:rsidRPr="00F9686C" w:rsidRDefault="002851F3" w:rsidP="002851F3">
            <w:pPr>
              <w:pStyle w:val="TAL"/>
              <w:rPr>
                <w:ins w:id="11096" w:author="SA R2 -1807910" w:date="2018-05-15T10:32:00Z"/>
                <w:highlight w:val="cyan"/>
                <w:lang w:eastAsia="en-GB"/>
              </w:rPr>
            </w:pPr>
            <w:ins w:id="11097" w:author="SA R2 -1807910" w:date="2018-05-15T10:32:00Z">
              <w:r w:rsidRPr="00F9686C">
                <w:rPr>
                  <w:rFonts w:cs="Arial"/>
                  <w:szCs w:val="18"/>
                  <w:highlight w:val="cyan"/>
                </w:rPr>
                <w:t>Perform the actions as specified in 5.3.13.5.</w:t>
              </w:r>
            </w:ins>
          </w:p>
        </w:tc>
      </w:tr>
      <w:tr w:rsidR="002851F3" w:rsidRPr="00F9686C" w14:paraId="6B7CCAF9" w14:textId="77777777" w:rsidTr="002851F3">
        <w:trPr>
          <w:cantSplit/>
          <w:ins w:id="11098" w:author="SA R2 -1807910" w:date="2018-05-15T10:32:00Z"/>
        </w:trPr>
        <w:tc>
          <w:tcPr>
            <w:tcW w:w="1134" w:type="dxa"/>
          </w:tcPr>
          <w:p w14:paraId="108E404D" w14:textId="77777777" w:rsidR="002851F3" w:rsidRPr="00F9686C" w:rsidRDefault="002851F3" w:rsidP="002851F3">
            <w:pPr>
              <w:pStyle w:val="TAL"/>
              <w:rPr>
                <w:ins w:id="11099" w:author="SA R2 -1807910" w:date="2018-05-15T10:32:00Z"/>
                <w:highlight w:val="cyan"/>
                <w:lang w:eastAsia="en-GB"/>
              </w:rPr>
            </w:pPr>
            <w:ins w:id="11100" w:author="SA R2 -1807910" w:date="2018-05-15T10:32:00Z">
              <w:r w:rsidRPr="00F9686C">
                <w:rPr>
                  <w:highlight w:val="cyan"/>
                  <w:lang w:eastAsia="en-GB"/>
                </w:rPr>
                <w:t>T302</w:t>
              </w:r>
            </w:ins>
          </w:p>
        </w:tc>
        <w:tc>
          <w:tcPr>
            <w:tcW w:w="2268" w:type="dxa"/>
          </w:tcPr>
          <w:p w14:paraId="3C4596A0" w14:textId="77777777" w:rsidR="002851F3" w:rsidRPr="00F9686C" w:rsidRDefault="002851F3" w:rsidP="002851F3">
            <w:pPr>
              <w:pStyle w:val="TAL"/>
              <w:rPr>
                <w:ins w:id="11101" w:author="SA R2 -1807910" w:date="2018-05-15T10:32:00Z"/>
                <w:highlight w:val="cyan"/>
                <w:lang w:eastAsia="en-GB"/>
              </w:rPr>
            </w:pPr>
            <w:ins w:id="11102"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14:paraId="54B04AFF" w14:textId="77777777" w:rsidR="002851F3" w:rsidRPr="00F9686C" w:rsidRDefault="002851F3" w:rsidP="002851F3">
            <w:pPr>
              <w:pStyle w:val="TAL"/>
              <w:rPr>
                <w:ins w:id="11103" w:author="SA R2 -1807910" w:date="2018-05-15T10:32:00Z"/>
                <w:highlight w:val="cyan"/>
                <w:lang w:eastAsia="en-GB"/>
              </w:rPr>
            </w:pPr>
            <w:ins w:id="11104" w:author="SA R2 -1807910" w:date="2018-05-15T10:32:00Z">
              <w:r w:rsidRPr="00F9686C">
                <w:rPr>
                  <w:rFonts w:cs="Arial"/>
                  <w:highlight w:val="cyan"/>
                </w:rPr>
                <w:t>Upon entering RRC_CONNECTED and upon cell re-selection.</w:t>
              </w:r>
            </w:ins>
          </w:p>
        </w:tc>
        <w:tc>
          <w:tcPr>
            <w:tcW w:w="2835" w:type="dxa"/>
          </w:tcPr>
          <w:p w14:paraId="0A39EE6F" w14:textId="77777777" w:rsidR="002851F3" w:rsidRPr="00F9686C" w:rsidRDefault="002851F3" w:rsidP="002851F3">
            <w:pPr>
              <w:pStyle w:val="TAL"/>
              <w:rPr>
                <w:ins w:id="11105" w:author="SA R2 -1807910" w:date="2018-05-15T10:32:00Z"/>
                <w:highlight w:val="cyan"/>
                <w:lang w:eastAsia="en-GB"/>
              </w:rPr>
            </w:pPr>
            <w:ins w:id="11106"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1107" w:author="Ericsson" w:date="2018-06-21T00:24:00Z">
                    <w:rPr>
                      <w:rFonts w:cs="Arial"/>
                      <w:szCs w:val="18"/>
                      <w:highlight w:val="cyan"/>
                      <w:lang w:val="sv-SE"/>
                    </w:rPr>
                  </w:rPrChange>
                </w:rPr>
                <w:t xml:space="preserve"> (FFS)</w:t>
              </w:r>
            </w:ins>
          </w:p>
        </w:tc>
      </w:tr>
      <w:tr w:rsidR="002851F3" w:rsidRPr="00F9686C" w14:paraId="7ECC9E05" w14:textId="77777777" w:rsidTr="002851F3">
        <w:trPr>
          <w:cantSplit/>
          <w:ins w:id="11108" w:author="SA R2 -1807910" w:date="2018-05-15T10:32:00Z"/>
        </w:trPr>
        <w:tc>
          <w:tcPr>
            <w:tcW w:w="1134" w:type="dxa"/>
          </w:tcPr>
          <w:p w14:paraId="2D83AA92" w14:textId="77777777" w:rsidR="002851F3" w:rsidRPr="00F9686C" w:rsidRDefault="002851F3" w:rsidP="002851F3">
            <w:pPr>
              <w:pStyle w:val="TAL"/>
              <w:rPr>
                <w:ins w:id="11109" w:author="SA R2 -1807910" w:date="2018-05-15T10:32:00Z"/>
                <w:highlight w:val="cyan"/>
                <w:lang w:eastAsia="en-GB"/>
              </w:rPr>
            </w:pPr>
            <w:ins w:id="11110" w:author="SA R2 -1807910" w:date="2018-05-15T10:32:00Z">
              <w:r w:rsidRPr="00F9686C">
                <w:rPr>
                  <w:highlight w:val="cyan"/>
                  <w:lang w:eastAsia="en-GB"/>
                </w:rPr>
                <w:t>T301</w:t>
              </w:r>
            </w:ins>
          </w:p>
        </w:tc>
        <w:tc>
          <w:tcPr>
            <w:tcW w:w="2268" w:type="dxa"/>
          </w:tcPr>
          <w:p w14:paraId="2F335D1C" w14:textId="77777777" w:rsidR="002851F3" w:rsidRPr="00F9686C" w:rsidRDefault="002851F3" w:rsidP="002851F3">
            <w:pPr>
              <w:pStyle w:val="TAL"/>
              <w:rPr>
                <w:ins w:id="11111" w:author="SA R2 -1807910" w:date="2018-05-15T10:32:00Z"/>
                <w:highlight w:val="cyan"/>
                <w:lang w:eastAsia="en-GB"/>
              </w:rPr>
            </w:pPr>
            <w:ins w:id="11112"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14:paraId="6087CC3E" w14:textId="77777777" w:rsidR="002851F3" w:rsidRPr="00F9686C" w:rsidRDefault="002851F3" w:rsidP="002851F3">
            <w:pPr>
              <w:pStyle w:val="TAL"/>
              <w:rPr>
                <w:ins w:id="11113" w:author="SA R2 -1807910" w:date="2018-05-15T10:32:00Z"/>
                <w:highlight w:val="cyan"/>
                <w:lang w:eastAsia="en-GB"/>
              </w:rPr>
            </w:pPr>
            <w:ins w:id="11114"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14:paraId="54B354E4" w14:textId="77777777" w:rsidR="002851F3" w:rsidRPr="00F9686C" w:rsidRDefault="002851F3" w:rsidP="002851F3">
            <w:pPr>
              <w:pStyle w:val="TAL"/>
              <w:rPr>
                <w:ins w:id="11115" w:author="SA R2 -1807910" w:date="2018-05-15T10:32:00Z"/>
                <w:highlight w:val="cyan"/>
                <w:lang w:eastAsia="en-GB"/>
              </w:rPr>
            </w:pPr>
            <w:ins w:id="11116" w:author="SA R2 -1807910" w:date="2018-05-15T10:32:00Z">
              <w:r w:rsidRPr="00F9686C">
                <w:rPr>
                  <w:highlight w:val="cyan"/>
                  <w:lang w:eastAsia="en-GB"/>
                </w:rPr>
                <w:t>Go to RRC_IDLE</w:t>
              </w:r>
            </w:ins>
          </w:p>
        </w:tc>
      </w:tr>
      <w:tr w:rsidR="009C0E19" w:rsidRPr="00F9686C" w14:paraId="651CF8B8" w14:textId="77777777" w:rsidTr="002851F3">
        <w:trPr>
          <w:cantSplit/>
        </w:trPr>
        <w:tc>
          <w:tcPr>
            <w:tcW w:w="1134" w:type="dxa"/>
          </w:tcPr>
          <w:p w14:paraId="0AD714F0" w14:textId="77777777" w:rsidR="009C0E19" w:rsidRPr="00F9686C" w:rsidRDefault="009C0E19" w:rsidP="009C0E19">
            <w:pPr>
              <w:pStyle w:val="TAL"/>
              <w:rPr>
                <w:highlight w:val="cyan"/>
                <w:lang w:eastAsia="en-GB"/>
              </w:rPr>
            </w:pPr>
            <w:r w:rsidRPr="00F9686C">
              <w:rPr>
                <w:highlight w:val="cyan"/>
                <w:lang w:eastAsia="en-GB"/>
              </w:rPr>
              <w:t>T304</w:t>
            </w:r>
          </w:p>
        </w:tc>
        <w:tc>
          <w:tcPr>
            <w:tcW w:w="2268" w:type="dxa"/>
          </w:tcPr>
          <w:p w14:paraId="784AFD0C" w14:textId="77777777"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14:paraId="6FDAA899" w14:textId="77777777"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14:paraId="3282DD82" w14:textId="77777777"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14:paraId="61789BAB" w14:textId="77777777"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14:paraId="6AF8C7FC" w14:textId="77777777" w:rsidR="009C0E19" w:rsidRPr="00F9686C" w:rsidRDefault="009C0E19" w:rsidP="009C0E19">
            <w:pPr>
              <w:pStyle w:val="TAL"/>
              <w:rPr>
                <w:highlight w:val="cyan"/>
                <w:lang w:eastAsia="en-GB"/>
              </w:rPr>
            </w:pPr>
          </w:p>
        </w:tc>
      </w:tr>
      <w:tr w:rsidR="009C0E19" w:rsidRPr="00F9686C" w14:paraId="1BD3548D" w14:textId="77777777" w:rsidTr="002851F3">
        <w:trPr>
          <w:cantSplit/>
        </w:trPr>
        <w:tc>
          <w:tcPr>
            <w:tcW w:w="1134" w:type="dxa"/>
          </w:tcPr>
          <w:p w14:paraId="237E9385" w14:textId="77777777" w:rsidR="009C0E19" w:rsidRPr="00F9686C" w:rsidRDefault="009C0E19" w:rsidP="009C0E19">
            <w:pPr>
              <w:pStyle w:val="TAL"/>
              <w:rPr>
                <w:highlight w:val="cyan"/>
                <w:lang w:eastAsia="en-GB"/>
              </w:rPr>
            </w:pPr>
            <w:r w:rsidRPr="00F9686C">
              <w:rPr>
                <w:highlight w:val="cyan"/>
                <w:lang w:eastAsia="en-GB"/>
              </w:rPr>
              <w:lastRenderedPageBreak/>
              <w:t>T310</w:t>
            </w:r>
          </w:p>
          <w:p w14:paraId="49EE25A4" w14:textId="77777777" w:rsidR="009C0E19" w:rsidRPr="00F9686C" w:rsidRDefault="009C0E19" w:rsidP="009C0E19">
            <w:pPr>
              <w:pStyle w:val="TAL"/>
              <w:rPr>
                <w:highlight w:val="cyan"/>
                <w:lang w:eastAsia="en-GB"/>
              </w:rPr>
            </w:pPr>
          </w:p>
        </w:tc>
        <w:tc>
          <w:tcPr>
            <w:tcW w:w="2268" w:type="dxa"/>
          </w:tcPr>
          <w:p w14:paraId="5026D3A0" w14:textId="77777777"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14:paraId="7C91932A" w14:textId="77777777"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14:paraId="77C79DA1" w14:textId="77777777" w:rsidR="009C0E19" w:rsidRPr="00F9686C" w:rsidRDefault="009C0E19" w:rsidP="009C0E19">
            <w:pPr>
              <w:pStyle w:val="TAL"/>
              <w:rPr>
                <w:highlight w:val="cyan"/>
                <w:lang w:eastAsia="en-GB"/>
              </w:rPr>
            </w:pPr>
            <w:r w:rsidRPr="00F9686C">
              <w:rPr>
                <w:highlight w:val="cyan"/>
                <w:lang w:eastAsia="en-GB"/>
              </w:rPr>
              <w:t>Upon SCG release, if the T310 is kept in SCG.</w:t>
            </w:r>
          </w:p>
          <w:p w14:paraId="3FF70E91" w14:textId="77777777" w:rsidR="009C0E19" w:rsidRPr="00F9686C" w:rsidRDefault="009C0E19" w:rsidP="009C0E19">
            <w:pPr>
              <w:pStyle w:val="TAL"/>
              <w:rPr>
                <w:highlight w:val="cyan"/>
                <w:lang w:eastAsia="en-GB"/>
              </w:rPr>
            </w:pPr>
          </w:p>
        </w:tc>
        <w:tc>
          <w:tcPr>
            <w:tcW w:w="2835" w:type="dxa"/>
          </w:tcPr>
          <w:p w14:paraId="03F6ABDE" w14:textId="77777777"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14:paraId="292C194C" w14:textId="77777777"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14:paraId="067789CE" w14:textId="77777777" w:rsidTr="002851F3">
        <w:trPr>
          <w:cantSplit/>
        </w:trPr>
        <w:tc>
          <w:tcPr>
            <w:tcW w:w="1134" w:type="dxa"/>
          </w:tcPr>
          <w:p w14:paraId="155F53D5" w14:textId="77777777" w:rsidR="009C0E19" w:rsidRPr="00F9686C" w:rsidRDefault="009C0E19" w:rsidP="009C0E19">
            <w:pPr>
              <w:pStyle w:val="TAL"/>
              <w:rPr>
                <w:highlight w:val="cyan"/>
                <w:lang w:eastAsia="en-GB"/>
              </w:rPr>
            </w:pPr>
            <w:r w:rsidRPr="00F9686C">
              <w:rPr>
                <w:highlight w:val="cyan"/>
                <w:lang w:eastAsia="en-GB"/>
              </w:rPr>
              <w:t>T311</w:t>
            </w:r>
          </w:p>
          <w:p w14:paraId="051FC51C" w14:textId="77777777" w:rsidR="009C0E19" w:rsidRPr="00F9686C" w:rsidRDefault="009C0E19" w:rsidP="009C0E19">
            <w:pPr>
              <w:pStyle w:val="TAL"/>
              <w:rPr>
                <w:highlight w:val="cyan"/>
                <w:lang w:eastAsia="en-GB"/>
              </w:rPr>
            </w:pPr>
          </w:p>
        </w:tc>
        <w:tc>
          <w:tcPr>
            <w:tcW w:w="2268" w:type="dxa"/>
          </w:tcPr>
          <w:p w14:paraId="2ED97586" w14:textId="77777777" w:rsidR="009C0E19" w:rsidRPr="00F9686C" w:rsidRDefault="009C0E19" w:rsidP="009C0E19">
            <w:pPr>
              <w:pStyle w:val="TAL"/>
              <w:rPr>
                <w:highlight w:val="cyan"/>
                <w:lang w:eastAsia="en-GB"/>
              </w:rPr>
            </w:pPr>
            <w:r w:rsidRPr="00F9686C">
              <w:rPr>
                <w:highlight w:val="cyan"/>
                <w:lang w:eastAsia="en-GB"/>
              </w:rPr>
              <w:t xml:space="preserve">Upon </w:t>
            </w:r>
            <w:bookmarkStart w:id="11117" w:name="OLE_LINK35"/>
            <w:bookmarkStart w:id="11118" w:name="OLE_LINK37"/>
            <w:r w:rsidRPr="00F9686C">
              <w:rPr>
                <w:highlight w:val="cyan"/>
                <w:lang w:eastAsia="en-GB"/>
              </w:rPr>
              <w:t>initiating the RRC connection re-establishment procedure</w:t>
            </w:r>
            <w:bookmarkEnd w:id="11117"/>
            <w:bookmarkEnd w:id="11118"/>
          </w:p>
        </w:tc>
        <w:tc>
          <w:tcPr>
            <w:tcW w:w="2835" w:type="dxa"/>
          </w:tcPr>
          <w:p w14:paraId="677E71EA" w14:textId="77777777"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14:paraId="78E50ED9" w14:textId="77777777"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14:paraId="53D2B318" w14:textId="77777777" w:rsidTr="002851F3">
        <w:trPr>
          <w:cantSplit/>
          <w:ins w:id="11119" w:author="SA R2 -1807910" w:date="2018-05-15T10:32:00Z"/>
        </w:trPr>
        <w:tc>
          <w:tcPr>
            <w:tcW w:w="1134" w:type="dxa"/>
          </w:tcPr>
          <w:p w14:paraId="32EE57C3" w14:textId="77777777" w:rsidR="002851F3" w:rsidRPr="00F9686C" w:rsidRDefault="002851F3" w:rsidP="002851F3">
            <w:pPr>
              <w:pStyle w:val="TAL"/>
              <w:rPr>
                <w:ins w:id="11120" w:author="SA R2 -1807910" w:date="2018-05-15T10:32:00Z"/>
                <w:highlight w:val="cyan"/>
                <w:lang w:eastAsia="en-GB"/>
              </w:rPr>
            </w:pPr>
            <w:ins w:id="11121" w:author="SA R2 -1807910" w:date="2018-05-15T10:32:00Z">
              <w:r w:rsidRPr="00F9686C">
                <w:rPr>
                  <w:highlight w:val="cyan"/>
                  <w:lang w:eastAsia="en-GB"/>
                </w:rPr>
                <w:t>T320</w:t>
              </w:r>
            </w:ins>
          </w:p>
        </w:tc>
        <w:tc>
          <w:tcPr>
            <w:tcW w:w="2268" w:type="dxa"/>
          </w:tcPr>
          <w:p w14:paraId="7CA9A8F4" w14:textId="77777777" w:rsidR="002851F3" w:rsidRPr="00F9686C" w:rsidRDefault="002851F3" w:rsidP="002851F3">
            <w:pPr>
              <w:pStyle w:val="TAL"/>
              <w:rPr>
                <w:ins w:id="11122" w:author="SA R2 -1807910" w:date="2018-05-15T10:32:00Z"/>
                <w:highlight w:val="cyan"/>
                <w:lang w:eastAsia="en-GB"/>
              </w:rPr>
            </w:pPr>
            <w:ins w:id="11123"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14:paraId="13C3A609" w14:textId="77777777" w:rsidR="002851F3" w:rsidRPr="00F9686C" w:rsidRDefault="002851F3" w:rsidP="008C4961">
            <w:pPr>
              <w:pStyle w:val="TAL"/>
              <w:rPr>
                <w:ins w:id="11124" w:author="SA R2 -1807910" w:date="2018-05-15T10:32:00Z"/>
                <w:highlight w:val="cyan"/>
                <w:lang w:eastAsia="en-GB"/>
              </w:rPr>
            </w:pPr>
            <w:ins w:id="11125"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14:paraId="53C55174" w14:textId="77777777" w:rsidR="002851F3" w:rsidRPr="00F9686C" w:rsidRDefault="002851F3" w:rsidP="002851F3">
            <w:pPr>
              <w:pStyle w:val="TAL"/>
              <w:rPr>
                <w:ins w:id="11126" w:author="SA R2 -1807910" w:date="2018-05-15T10:32:00Z"/>
                <w:highlight w:val="cyan"/>
                <w:lang w:eastAsia="en-GB"/>
              </w:rPr>
            </w:pPr>
            <w:ins w:id="11127"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14:paraId="6F0201BE" w14:textId="77777777" w:rsidTr="002851F3">
        <w:trPr>
          <w:cantSplit/>
          <w:ins w:id="11128" w:author="SA R2 -1807910" w:date="2018-05-15T10:32:00Z"/>
        </w:trPr>
        <w:tc>
          <w:tcPr>
            <w:tcW w:w="1134" w:type="dxa"/>
          </w:tcPr>
          <w:p w14:paraId="552D8565" w14:textId="77777777" w:rsidR="002851F3" w:rsidRPr="00F9686C" w:rsidRDefault="002851F3" w:rsidP="002851F3">
            <w:pPr>
              <w:pStyle w:val="TAL"/>
              <w:rPr>
                <w:ins w:id="11129" w:author="SA R2 -1807910" w:date="2018-05-15T10:32:00Z"/>
                <w:highlight w:val="cyan"/>
                <w:lang w:eastAsia="en-GB"/>
              </w:rPr>
            </w:pPr>
            <w:ins w:id="11130" w:author="SA R2 -1807910" w:date="2018-05-15T10:32:00Z">
              <w:r w:rsidRPr="00F9686C">
                <w:rPr>
                  <w:highlight w:val="cyan"/>
                  <w:lang w:eastAsia="en-GB"/>
                </w:rPr>
                <w:t>T325</w:t>
              </w:r>
            </w:ins>
          </w:p>
        </w:tc>
        <w:tc>
          <w:tcPr>
            <w:tcW w:w="2268" w:type="dxa"/>
          </w:tcPr>
          <w:p w14:paraId="4E636030" w14:textId="77777777" w:rsidR="002851F3" w:rsidRPr="00F9686C" w:rsidRDefault="002851F3" w:rsidP="002851F3">
            <w:pPr>
              <w:pStyle w:val="TAL"/>
              <w:rPr>
                <w:ins w:id="11131" w:author="SA R2 -1807910" w:date="2018-05-15T10:32:00Z"/>
                <w:highlight w:val="cyan"/>
                <w:lang w:eastAsia="en-GB"/>
              </w:rPr>
            </w:pPr>
            <w:ins w:id="11132"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1133"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14:paraId="556DEBE0" w14:textId="77777777" w:rsidR="002851F3" w:rsidRPr="00F9686C" w:rsidRDefault="002851F3" w:rsidP="008C4961">
            <w:pPr>
              <w:pStyle w:val="TAL"/>
              <w:rPr>
                <w:ins w:id="11134" w:author="SA R2 -1807910" w:date="2018-05-15T10:32:00Z"/>
                <w:highlight w:val="cyan"/>
                <w:lang w:eastAsia="en-GB"/>
              </w:rPr>
            </w:pPr>
          </w:p>
        </w:tc>
        <w:tc>
          <w:tcPr>
            <w:tcW w:w="2835" w:type="dxa"/>
          </w:tcPr>
          <w:p w14:paraId="74FED36D" w14:textId="77777777" w:rsidR="002851F3" w:rsidRPr="00F9686C" w:rsidRDefault="002851F3" w:rsidP="002851F3">
            <w:pPr>
              <w:pStyle w:val="TAL"/>
              <w:rPr>
                <w:ins w:id="11135" w:author="SA R2 -1807910" w:date="2018-05-15T10:32:00Z"/>
                <w:highlight w:val="cyan"/>
                <w:lang w:eastAsia="en-GB"/>
              </w:rPr>
            </w:pPr>
            <w:ins w:id="11136"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137"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138" w:author="Ericsson" w:date="2018-06-21T00:24:00Z">
                    <w:rPr>
                      <w:i/>
                      <w:highlight w:val="cyan"/>
                      <w:lang w:val="sv-SE" w:eastAsia="en-GB"/>
                    </w:rPr>
                  </w:rPrChange>
                </w:rPr>
                <w:t>Release</w:t>
              </w:r>
              <w:r w:rsidRPr="00F9686C">
                <w:rPr>
                  <w:i/>
                  <w:highlight w:val="cyan"/>
                  <w:lang w:eastAsia="en-GB"/>
                </w:rPr>
                <w:t>.</w:t>
              </w:r>
            </w:ins>
          </w:p>
        </w:tc>
      </w:tr>
      <w:tr w:rsidR="002851F3" w:rsidRPr="00F9686C" w14:paraId="60BF651B" w14:textId="77777777" w:rsidTr="002851F3">
        <w:trPr>
          <w:cantSplit/>
          <w:ins w:id="11139" w:author="SA R2 -1807910" w:date="2018-05-15T10:32:00Z"/>
        </w:trPr>
        <w:tc>
          <w:tcPr>
            <w:tcW w:w="1134" w:type="dxa"/>
          </w:tcPr>
          <w:p w14:paraId="3B09CDAF" w14:textId="77777777" w:rsidR="002851F3" w:rsidRPr="00F9686C" w:rsidRDefault="002851F3" w:rsidP="002851F3">
            <w:pPr>
              <w:pStyle w:val="TAL"/>
              <w:rPr>
                <w:ins w:id="11140" w:author="SA R2 -1807910" w:date="2018-05-15T10:32:00Z"/>
                <w:highlight w:val="cyan"/>
                <w:lang w:eastAsia="en-GB"/>
              </w:rPr>
            </w:pPr>
            <w:ins w:id="11141" w:author="SA R2 -1807910" w:date="2018-05-15T10:32:00Z">
              <w:r w:rsidRPr="00F9686C">
                <w:rPr>
                  <w:highlight w:val="cyan"/>
                  <w:lang w:eastAsia="en-GB"/>
                </w:rPr>
                <w:t>T380</w:t>
              </w:r>
            </w:ins>
          </w:p>
        </w:tc>
        <w:tc>
          <w:tcPr>
            <w:tcW w:w="2268" w:type="dxa"/>
          </w:tcPr>
          <w:p w14:paraId="02248F90" w14:textId="77777777" w:rsidR="002851F3" w:rsidRPr="00F9686C" w:rsidRDefault="002851F3" w:rsidP="002851F3">
            <w:pPr>
              <w:pStyle w:val="TAL"/>
              <w:rPr>
                <w:ins w:id="11142" w:author="SA R2 -1807910" w:date="2018-05-15T10:32:00Z"/>
                <w:highlight w:val="cyan"/>
                <w:lang w:eastAsia="en-GB"/>
              </w:rPr>
            </w:pPr>
            <w:ins w:id="11143"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14:paraId="4FA44ABF" w14:textId="77777777" w:rsidR="002851F3" w:rsidRPr="00F9686C" w:rsidRDefault="002851F3" w:rsidP="008C4961">
            <w:pPr>
              <w:pStyle w:val="TAL"/>
              <w:rPr>
                <w:ins w:id="11144" w:author="SA R2 -1807910" w:date="2018-05-15T10:32:00Z"/>
                <w:rFonts w:eastAsia="MS Mincho"/>
                <w:highlight w:val="cyan"/>
              </w:rPr>
            </w:pPr>
            <w:ins w:id="11145" w:author="SA R2 -1807910" w:date="2018-05-15T10:32:00Z">
              <w:r w:rsidRPr="00F9686C">
                <w:rPr>
                  <w:rFonts w:eastAsia="Batang"/>
                  <w:noProof/>
                  <w:highlight w:val="cyan"/>
                  <w:lang w:eastAsia="en-GB"/>
                </w:rPr>
                <w:t>Upon initiation of RRC resume procedure.</w:t>
              </w:r>
            </w:ins>
          </w:p>
          <w:p w14:paraId="6CD46D82" w14:textId="77777777" w:rsidR="002851F3" w:rsidRPr="00F9686C" w:rsidRDefault="002851F3" w:rsidP="008C4961">
            <w:pPr>
              <w:pStyle w:val="TAL"/>
              <w:rPr>
                <w:ins w:id="11146" w:author="SA R2 -1807910" w:date="2018-05-15T10:32:00Z"/>
                <w:highlight w:val="cyan"/>
                <w:lang w:eastAsia="en-GB"/>
              </w:rPr>
            </w:pPr>
          </w:p>
        </w:tc>
        <w:tc>
          <w:tcPr>
            <w:tcW w:w="2835" w:type="dxa"/>
          </w:tcPr>
          <w:p w14:paraId="2C7A0931" w14:textId="77777777" w:rsidR="002851F3" w:rsidRPr="00F9686C" w:rsidRDefault="002851F3" w:rsidP="002851F3">
            <w:pPr>
              <w:pStyle w:val="TAL"/>
              <w:rPr>
                <w:ins w:id="11147" w:author="SA R2 -1807910" w:date="2018-05-15T10:32:00Z"/>
                <w:highlight w:val="cyan"/>
                <w:lang w:eastAsia="en-GB"/>
              </w:rPr>
            </w:pPr>
            <w:ins w:id="11148" w:author="SA R2 -1807910" w:date="2018-05-15T10:32:00Z">
              <w:r w:rsidRPr="00F9686C">
                <w:rPr>
                  <w:rFonts w:eastAsia="Batang"/>
                  <w:noProof/>
                  <w:highlight w:val="cyan"/>
                  <w:lang w:eastAsia="en-GB"/>
                </w:rPr>
                <w:t>Perform the actions as specified in 5.3.13.</w:t>
              </w:r>
            </w:ins>
          </w:p>
        </w:tc>
      </w:tr>
    </w:tbl>
    <w:p w14:paraId="2996A184" w14:textId="77777777" w:rsidR="009C0E19" w:rsidRPr="00F9686C" w:rsidRDefault="009C0E19" w:rsidP="009C0E19">
      <w:pPr>
        <w:rPr>
          <w:highlight w:val="cyan"/>
        </w:rPr>
      </w:pPr>
    </w:p>
    <w:p w14:paraId="12BEFD3A" w14:textId="77777777" w:rsidR="009C0E19" w:rsidRPr="00F9686C" w:rsidRDefault="009C0E19" w:rsidP="009C0E19">
      <w:pPr>
        <w:pStyle w:val="Heading3"/>
        <w:rPr>
          <w:highlight w:val="cyan"/>
        </w:rPr>
      </w:pPr>
      <w:bookmarkStart w:id="11149" w:name="_Toc510018734"/>
      <w:r w:rsidRPr="00F9686C">
        <w:rPr>
          <w:highlight w:val="cyan"/>
        </w:rPr>
        <w:t>7.1.2</w:t>
      </w:r>
      <w:r w:rsidRPr="00F9686C">
        <w:rPr>
          <w:highlight w:val="cyan"/>
        </w:rPr>
        <w:tab/>
        <w:t>Timer handling</w:t>
      </w:r>
      <w:bookmarkEnd w:id="11149"/>
    </w:p>
    <w:p w14:paraId="44055D5B" w14:textId="77777777"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14:paraId="1CDB4A3F" w14:textId="77777777" w:rsidR="009C0E19" w:rsidRPr="00F9686C" w:rsidRDefault="009C0E19" w:rsidP="009C0E19">
      <w:pPr>
        <w:pStyle w:val="Heading2"/>
        <w:rPr>
          <w:highlight w:val="cyan"/>
        </w:rPr>
      </w:pPr>
      <w:bookmarkStart w:id="11150" w:name="_Toc510018735"/>
      <w:r w:rsidRPr="00F9686C">
        <w:rPr>
          <w:highlight w:val="cyan"/>
        </w:rPr>
        <w:t>7.2</w:t>
      </w:r>
      <w:r w:rsidRPr="00F9686C">
        <w:rPr>
          <w:highlight w:val="cyan"/>
        </w:rPr>
        <w:tab/>
        <w:t>Counters</w:t>
      </w:r>
      <w:bookmarkEnd w:id="1115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9686C" w14:paraId="6B2FC6F8" w14:textId="77777777" w:rsidTr="00C60ED6">
        <w:trPr>
          <w:cantSplit/>
          <w:tblHeader/>
        </w:trPr>
        <w:tc>
          <w:tcPr>
            <w:tcW w:w="1134" w:type="dxa"/>
          </w:tcPr>
          <w:p w14:paraId="23BC12BA" w14:textId="77777777" w:rsidR="009C0E19" w:rsidRPr="00F9686C" w:rsidRDefault="009C0E19" w:rsidP="009C0E19">
            <w:pPr>
              <w:pStyle w:val="TAH"/>
              <w:rPr>
                <w:highlight w:val="cyan"/>
                <w:lang w:eastAsia="en-GB"/>
              </w:rPr>
            </w:pPr>
            <w:r w:rsidRPr="00F9686C">
              <w:rPr>
                <w:highlight w:val="cyan"/>
                <w:lang w:eastAsia="en-GB"/>
              </w:rPr>
              <w:t>Counter</w:t>
            </w:r>
          </w:p>
        </w:tc>
        <w:tc>
          <w:tcPr>
            <w:tcW w:w="2268" w:type="dxa"/>
          </w:tcPr>
          <w:p w14:paraId="01273A1F" w14:textId="77777777" w:rsidR="009C0E19" w:rsidRPr="00F9686C" w:rsidRDefault="009C0E19" w:rsidP="009C0E19">
            <w:pPr>
              <w:pStyle w:val="TAH"/>
              <w:rPr>
                <w:highlight w:val="cyan"/>
                <w:lang w:eastAsia="en-GB"/>
              </w:rPr>
            </w:pPr>
            <w:r w:rsidRPr="00F9686C">
              <w:rPr>
                <w:highlight w:val="cyan"/>
                <w:lang w:eastAsia="en-GB"/>
              </w:rPr>
              <w:t>Reset</w:t>
            </w:r>
          </w:p>
        </w:tc>
        <w:tc>
          <w:tcPr>
            <w:tcW w:w="2835" w:type="dxa"/>
          </w:tcPr>
          <w:p w14:paraId="58ED74DA" w14:textId="77777777"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14:paraId="28A8B4E0" w14:textId="77777777"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14:paraId="673C6F36" w14:textId="77777777" w:rsidTr="00C60ED6">
        <w:trPr>
          <w:cantSplit/>
        </w:trPr>
        <w:tc>
          <w:tcPr>
            <w:tcW w:w="1134" w:type="dxa"/>
          </w:tcPr>
          <w:p w14:paraId="22F110E1" w14:textId="77777777" w:rsidR="009C0E19" w:rsidRPr="00F9686C" w:rsidRDefault="009C0E19" w:rsidP="009C0E19">
            <w:pPr>
              <w:rPr>
                <w:highlight w:val="cyan"/>
                <w:lang w:eastAsia="en-GB"/>
              </w:rPr>
            </w:pPr>
          </w:p>
        </w:tc>
        <w:tc>
          <w:tcPr>
            <w:tcW w:w="2268" w:type="dxa"/>
          </w:tcPr>
          <w:p w14:paraId="15215A16" w14:textId="77777777" w:rsidR="009C0E19" w:rsidRPr="00F9686C" w:rsidRDefault="009C0E19" w:rsidP="009C0E19">
            <w:pPr>
              <w:rPr>
                <w:highlight w:val="cyan"/>
                <w:lang w:eastAsia="en-GB"/>
              </w:rPr>
            </w:pPr>
          </w:p>
        </w:tc>
        <w:tc>
          <w:tcPr>
            <w:tcW w:w="2835" w:type="dxa"/>
          </w:tcPr>
          <w:p w14:paraId="3B89C95F" w14:textId="77777777" w:rsidR="009C0E19" w:rsidRPr="00F9686C" w:rsidRDefault="009C0E19" w:rsidP="009C0E19">
            <w:pPr>
              <w:rPr>
                <w:highlight w:val="cyan"/>
                <w:lang w:eastAsia="en-GB"/>
              </w:rPr>
            </w:pPr>
          </w:p>
        </w:tc>
        <w:tc>
          <w:tcPr>
            <w:tcW w:w="2835" w:type="dxa"/>
          </w:tcPr>
          <w:p w14:paraId="2FFF1103" w14:textId="77777777" w:rsidR="009C0E19" w:rsidRPr="00F9686C" w:rsidRDefault="009C0E19" w:rsidP="009C0E19">
            <w:pPr>
              <w:rPr>
                <w:highlight w:val="cyan"/>
                <w:lang w:eastAsia="en-GB"/>
              </w:rPr>
            </w:pPr>
          </w:p>
        </w:tc>
      </w:tr>
    </w:tbl>
    <w:p w14:paraId="148363A1" w14:textId="77777777" w:rsidR="009C0E19" w:rsidRPr="00F9686C" w:rsidRDefault="009C0E19" w:rsidP="009C0E19">
      <w:pPr>
        <w:rPr>
          <w:highlight w:val="cyan"/>
        </w:rPr>
      </w:pPr>
    </w:p>
    <w:p w14:paraId="0F91D861" w14:textId="77777777" w:rsidR="009C0E19" w:rsidRPr="00F9686C" w:rsidRDefault="009C0E19" w:rsidP="009C0E19">
      <w:pPr>
        <w:pStyle w:val="Heading2"/>
        <w:rPr>
          <w:highlight w:val="cyan"/>
        </w:rPr>
      </w:pPr>
      <w:bookmarkStart w:id="11151" w:name="_Toc510018736"/>
      <w:r w:rsidRPr="00F9686C">
        <w:rPr>
          <w:highlight w:val="cyan"/>
        </w:rPr>
        <w:lastRenderedPageBreak/>
        <w:t>7.3</w:t>
      </w:r>
      <w:r w:rsidRPr="00F9686C">
        <w:rPr>
          <w:highlight w:val="cyan"/>
        </w:rPr>
        <w:tab/>
        <w:t>Constants</w:t>
      </w:r>
      <w:bookmarkEnd w:id="1115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9686C" w14:paraId="36883EB8" w14:textId="77777777" w:rsidTr="00C60ED6">
        <w:trPr>
          <w:cantSplit/>
          <w:tblHeader/>
        </w:trPr>
        <w:tc>
          <w:tcPr>
            <w:tcW w:w="1701" w:type="dxa"/>
          </w:tcPr>
          <w:p w14:paraId="6926C040" w14:textId="77777777"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14:paraId="0EAA4E3D" w14:textId="77777777" w:rsidR="009C0E19" w:rsidRPr="00F9686C" w:rsidRDefault="009C0E19" w:rsidP="009C0E19">
            <w:pPr>
              <w:pStyle w:val="TAH"/>
              <w:rPr>
                <w:highlight w:val="cyan"/>
                <w:lang w:eastAsia="en-GB"/>
              </w:rPr>
            </w:pPr>
            <w:r w:rsidRPr="00F9686C">
              <w:rPr>
                <w:highlight w:val="cyan"/>
                <w:lang w:eastAsia="en-GB"/>
              </w:rPr>
              <w:t>Usage</w:t>
            </w:r>
          </w:p>
        </w:tc>
      </w:tr>
      <w:tr w:rsidR="009C0E19" w:rsidRPr="00F9686C" w14:paraId="7BCDE603" w14:textId="77777777" w:rsidTr="00C60ED6">
        <w:trPr>
          <w:cantSplit/>
        </w:trPr>
        <w:tc>
          <w:tcPr>
            <w:tcW w:w="1701" w:type="dxa"/>
          </w:tcPr>
          <w:p w14:paraId="23DAFA67" w14:textId="77777777" w:rsidR="009C0E19" w:rsidRPr="00F9686C" w:rsidRDefault="009C0E19" w:rsidP="009C0E19">
            <w:pPr>
              <w:pStyle w:val="TAL"/>
              <w:rPr>
                <w:highlight w:val="cyan"/>
                <w:lang w:eastAsia="en-GB"/>
              </w:rPr>
            </w:pPr>
            <w:r w:rsidRPr="00F9686C">
              <w:rPr>
                <w:highlight w:val="cyan"/>
                <w:lang w:eastAsia="en-GB"/>
              </w:rPr>
              <w:t>N310</w:t>
            </w:r>
          </w:p>
        </w:tc>
        <w:tc>
          <w:tcPr>
            <w:tcW w:w="7371" w:type="dxa"/>
          </w:tcPr>
          <w:p w14:paraId="22C507ED" w14:textId="77777777"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14:paraId="5C60F040" w14:textId="77777777" w:rsidTr="00C60ED6">
        <w:trPr>
          <w:cantSplit/>
        </w:trPr>
        <w:tc>
          <w:tcPr>
            <w:tcW w:w="1701" w:type="dxa"/>
          </w:tcPr>
          <w:p w14:paraId="24FDF5E8" w14:textId="77777777" w:rsidR="009C0E19" w:rsidRPr="00F9686C" w:rsidRDefault="009C0E19" w:rsidP="009C0E19">
            <w:pPr>
              <w:pStyle w:val="TAL"/>
              <w:rPr>
                <w:highlight w:val="cyan"/>
                <w:lang w:eastAsia="en-GB"/>
              </w:rPr>
            </w:pPr>
            <w:r w:rsidRPr="00F9686C">
              <w:rPr>
                <w:highlight w:val="cyan"/>
                <w:lang w:eastAsia="en-GB"/>
              </w:rPr>
              <w:t>N311</w:t>
            </w:r>
          </w:p>
        </w:tc>
        <w:tc>
          <w:tcPr>
            <w:tcW w:w="7371" w:type="dxa"/>
          </w:tcPr>
          <w:p w14:paraId="3DCF7FA7" w14:textId="77777777"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1078"/>
    </w:tbl>
    <w:p w14:paraId="0DEDA523" w14:textId="77777777" w:rsidR="00C30DEF" w:rsidRPr="00F9686C" w:rsidRDefault="00C30DEF" w:rsidP="00C30DEF">
      <w:pPr>
        <w:rPr>
          <w:rFonts w:eastAsia="MS Mincho"/>
          <w:highlight w:val="cyan"/>
        </w:rPr>
      </w:pPr>
    </w:p>
    <w:p w14:paraId="70E4FA0B" w14:textId="77777777" w:rsidR="00CF2D6D" w:rsidRPr="00F9686C" w:rsidRDefault="00CF2D6D" w:rsidP="00CF2D6D">
      <w:pPr>
        <w:pStyle w:val="Heading2"/>
        <w:rPr>
          <w:rFonts w:eastAsia="MS Mincho"/>
          <w:highlight w:val="cyan"/>
        </w:rPr>
      </w:pPr>
      <w:bookmarkStart w:id="11152" w:name="_Toc510018737"/>
      <w:r w:rsidRPr="00F9686C">
        <w:rPr>
          <w:rFonts w:eastAsia="MS Mincho"/>
          <w:highlight w:val="cyan"/>
        </w:rPr>
        <w:t>7.4</w:t>
      </w:r>
      <w:r w:rsidRPr="00F9686C">
        <w:rPr>
          <w:rFonts w:eastAsia="MS Mincho"/>
          <w:highlight w:val="cyan"/>
        </w:rPr>
        <w:tab/>
        <w:t>UE variables</w:t>
      </w:r>
      <w:bookmarkEnd w:id="11152"/>
    </w:p>
    <w:p w14:paraId="1B595908" w14:textId="77777777"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DB94413" w14:textId="77777777" w:rsidR="00CF2D6D" w:rsidRPr="00F9686C" w:rsidRDefault="00CF2D6D" w:rsidP="00CF2D6D">
      <w:pPr>
        <w:pStyle w:val="Heading4"/>
        <w:rPr>
          <w:rFonts w:eastAsia="MS Mincho"/>
          <w:highlight w:val="cyan"/>
        </w:rPr>
      </w:pPr>
      <w:bookmarkStart w:id="11153"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153"/>
    </w:p>
    <w:p w14:paraId="57756145" w14:textId="77777777" w:rsidR="00CF2D6D" w:rsidRPr="00F9686C" w:rsidRDefault="00CF2D6D" w:rsidP="00CF2D6D">
      <w:pPr>
        <w:rPr>
          <w:rFonts w:eastAsia="MS Mincho"/>
          <w:highlight w:val="cyan"/>
        </w:rPr>
      </w:pPr>
      <w:r w:rsidRPr="00F9686C">
        <w:rPr>
          <w:highlight w:val="cyan"/>
        </w:rPr>
        <w:t>This ASN.1 segment is the start of the NR UE variable definitions.</w:t>
      </w:r>
    </w:p>
    <w:p w14:paraId="4D218223" w14:textId="77777777" w:rsidR="00CF2D6D" w:rsidRPr="00F9686C" w:rsidRDefault="00CF2D6D" w:rsidP="00CF2D6D">
      <w:pPr>
        <w:pStyle w:val="PL"/>
        <w:rPr>
          <w:color w:val="808080"/>
          <w:highlight w:val="cyan"/>
        </w:rPr>
      </w:pPr>
      <w:r w:rsidRPr="00F9686C">
        <w:rPr>
          <w:color w:val="808080"/>
          <w:highlight w:val="cyan"/>
        </w:rPr>
        <w:t>-- ASN1START</w:t>
      </w:r>
    </w:p>
    <w:p w14:paraId="198A4C0A" w14:textId="77777777" w:rsidR="00CF2D6D" w:rsidRPr="00F9686C" w:rsidRDefault="00CF2D6D" w:rsidP="00CF2D6D">
      <w:pPr>
        <w:pStyle w:val="PL"/>
        <w:rPr>
          <w:highlight w:val="cyan"/>
        </w:rPr>
      </w:pPr>
    </w:p>
    <w:p w14:paraId="6993CE82" w14:textId="77777777" w:rsidR="00CF2D6D" w:rsidRPr="00F9686C" w:rsidRDefault="00CF2D6D" w:rsidP="00CF2D6D">
      <w:pPr>
        <w:pStyle w:val="PL"/>
        <w:rPr>
          <w:highlight w:val="cyan"/>
        </w:rPr>
      </w:pPr>
      <w:r w:rsidRPr="00F9686C">
        <w:rPr>
          <w:highlight w:val="cyan"/>
        </w:rPr>
        <w:t>NR-UE-Variables DEFINITIONS AUTOMATIC TAGS ::=</w:t>
      </w:r>
    </w:p>
    <w:p w14:paraId="666637E0" w14:textId="77777777" w:rsidR="00CF2D6D" w:rsidRPr="00F9686C" w:rsidRDefault="00CF2D6D" w:rsidP="00CF2D6D">
      <w:pPr>
        <w:pStyle w:val="PL"/>
        <w:rPr>
          <w:highlight w:val="cyan"/>
        </w:rPr>
      </w:pPr>
    </w:p>
    <w:p w14:paraId="7A7A86BB" w14:textId="77777777" w:rsidR="00CF2D6D" w:rsidRPr="00F9686C" w:rsidRDefault="00CF2D6D" w:rsidP="00CF2D6D">
      <w:pPr>
        <w:pStyle w:val="PL"/>
        <w:rPr>
          <w:highlight w:val="cyan"/>
        </w:rPr>
      </w:pPr>
      <w:r w:rsidRPr="00F9686C">
        <w:rPr>
          <w:highlight w:val="cyan"/>
        </w:rPr>
        <w:t>BEGIN</w:t>
      </w:r>
    </w:p>
    <w:p w14:paraId="498FA586" w14:textId="77777777" w:rsidR="00CF2D6D" w:rsidRPr="00F9686C" w:rsidRDefault="00CF2D6D" w:rsidP="00CF2D6D">
      <w:pPr>
        <w:pStyle w:val="PL"/>
        <w:rPr>
          <w:highlight w:val="cyan"/>
        </w:rPr>
      </w:pPr>
    </w:p>
    <w:p w14:paraId="26CDED9B" w14:textId="77777777" w:rsidR="00CF2D6D" w:rsidRPr="00F9686C" w:rsidRDefault="00CF2D6D" w:rsidP="00CF2D6D">
      <w:pPr>
        <w:pStyle w:val="PL"/>
        <w:rPr>
          <w:highlight w:val="cyan"/>
        </w:rPr>
      </w:pPr>
      <w:r w:rsidRPr="00F9686C">
        <w:rPr>
          <w:highlight w:val="cyan"/>
        </w:rPr>
        <w:t>IMPORTS</w:t>
      </w:r>
    </w:p>
    <w:p w14:paraId="45212AAD" w14:textId="77777777" w:rsidR="002851F3" w:rsidRPr="00F9686C" w:rsidRDefault="002851F3" w:rsidP="00CF2D6D">
      <w:pPr>
        <w:pStyle w:val="PL"/>
        <w:rPr>
          <w:ins w:id="11154" w:author="SA R2 -1807910" w:date="2018-05-15T10:33:00Z"/>
          <w:highlight w:val="cyan"/>
        </w:rPr>
      </w:pPr>
      <w:ins w:id="11155" w:author="SA R2 -1807910" w:date="2018-05-15T10:33:00Z">
        <w:r w:rsidRPr="00F9686C">
          <w:rPr>
            <w:highlight w:val="cyan"/>
          </w:rPr>
          <w:tab/>
          <w:t>CellIdentity,</w:t>
        </w:r>
      </w:ins>
    </w:p>
    <w:p w14:paraId="246F00BF" w14:textId="77777777" w:rsidR="00CF2D6D" w:rsidRPr="00F9686C" w:rsidRDefault="00CF2D6D" w:rsidP="00CF2D6D">
      <w:pPr>
        <w:pStyle w:val="PL"/>
        <w:rPr>
          <w:highlight w:val="cyan"/>
        </w:rPr>
      </w:pPr>
      <w:r w:rsidRPr="00F9686C">
        <w:rPr>
          <w:highlight w:val="cyan"/>
        </w:rPr>
        <w:tab/>
        <w:t>MeasId,</w:t>
      </w:r>
    </w:p>
    <w:p w14:paraId="517C6751" w14:textId="77777777" w:rsidR="00CF2D6D" w:rsidRPr="00F9686C" w:rsidRDefault="00CF2D6D" w:rsidP="00CF2D6D">
      <w:pPr>
        <w:pStyle w:val="PL"/>
        <w:rPr>
          <w:highlight w:val="cyan"/>
        </w:rPr>
      </w:pPr>
      <w:r w:rsidRPr="00F9686C">
        <w:rPr>
          <w:highlight w:val="cyan"/>
        </w:rPr>
        <w:tab/>
        <w:t>MeasIdToAddModList,</w:t>
      </w:r>
    </w:p>
    <w:p w14:paraId="2C9476A7" w14:textId="77777777" w:rsidR="00CF2D6D" w:rsidRPr="00F9686C" w:rsidRDefault="00CF2D6D" w:rsidP="00CF2D6D">
      <w:pPr>
        <w:pStyle w:val="PL"/>
        <w:rPr>
          <w:highlight w:val="cyan"/>
        </w:rPr>
      </w:pPr>
      <w:r w:rsidRPr="00F9686C">
        <w:rPr>
          <w:highlight w:val="cyan"/>
        </w:rPr>
        <w:tab/>
        <w:t>MeasObjectToAddModList,</w:t>
      </w:r>
    </w:p>
    <w:p w14:paraId="5698B18B" w14:textId="77777777" w:rsidR="00CF2D6D" w:rsidRPr="00F9686C" w:rsidRDefault="00CF2D6D" w:rsidP="00CF2D6D">
      <w:pPr>
        <w:pStyle w:val="PL"/>
        <w:rPr>
          <w:ins w:id="11156"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14:paraId="3AE00946" w14:textId="77777777" w:rsidR="002851F3" w:rsidRPr="00F9686C" w:rsidRDefault="002851F3" w:rsidP="00CF2D6D">
      <w:pPr>
        <w:pStyle w:val="PL"/>
        <w:rPr>
          <w:highlight w:val="cyan"/>
          <w:lang w:val="en-US"/>
          <w:rPrChange w:id="11157" w:author="SA R2 -1807910" w:date="2018-05-15T10:34:00Z">
            <w:rPr/>
          </w:rPrChange>
        </w:rPr>
      </w:pPr>
      <w:ins w:id="11158" w:author="SA R2 -1807910" w:date="2018-05-15T10:34:00Z">
        <w:r w:rsidRPr="00F9686C">
          <w:rPr>
            <w:highlight w:val="cyan"/>
          </w:rPr>
          <w:tab/>
          <w:t>RNTI-Value,</w:t>
        </w:r>
      </w:ins>
    </w:p>
    <w:p w14:paraId="3FD08BDC" w14:textId="77777777" w:rsidR="00CF2D6D" w:rsidRPr="00F9686C" w:rsidRDefault="00CF2D6D" w:rsidP="00CF2D6D">
      <w:pPr>
        <w:pStyle w:val="PL"/>
        <w:rPr>
          <w:highlight w:val="cyan"/>
        </w:rPr>
      </w:pPr>
      <w:r w:rsidRPr="00F9686C">
        <w:rPr>
          <w:highlight w:val="cyan"/>
        </w:rPr>
        <w:tab/>
        <w:t>ReportConfigToAddModList,</w:t>
      </w:r>
    </w:p>
    <w:p w14:paraId="3E925110" w14:textId="77777777" w:rsidR="00CF2D6D" w:rsidRPr="00F9686C" w:rsidRDefault="00CF2D6D" w:rsidP="00CF2D6D">
      <w:pPr>
        <w:pStyle w:val="PL"/>
        <w:rPr>
          <w:highlight w:val="cyan"/>
        </w:rPr>
      </w:pPr>
      <w:r w:rsidRPr="00F9686C">
        <w:rPr>
          <w:highlight w:val="cyan"/>
        </w:rPr>
        <w:tab/>
        <w:t>RSRP-Range,</w:t>
      </w:r>
    </w:p>
    <w:p w14:paraId="0E3C99FF" w14:textId="77777777" w:rsidR="00CF2D6D" w:rsidRPr="00F9686C" w:rsidRDefault="00CF2D6D" w:rsidP="00CF2D6D">
      <w:pPr>
        <w:pStyle w:val="PL"/>
        <w:rPr>
          <w:highlight w:val="cyan"/>
        </w:rPr>
      </w:pPr>
      <w:r w:rsidRPr="00F9686C">
        <w:rPr>
          <w:highlight w:val="cyan"/>
        </w:rPr>
        <w:tab/>
        <w:t>QuantityConfig,</w:t>
      </w:r>
    </w:p>
    <w:p w14:paraId="45EC948B" w14:textId="77777777" w:rsidR="00CF2D6D" w:rsidRPr="00F9686C" w:rsidRDefault="00CF2D6D" w:rsidP="00CF2D6D">
      <w:pPr>
        <w:pStyle w:val="PL"/>
        <w:rPr>
          <w:highlight w:val="cyan"/>
        </w:rPr>
      </w:pPr>
      <w:r w:rsidRPr="00F9686C">
        <w:rPr>
          <w:highlight w:val="cyan"/>
        </w:rPr>
        <w:tab/>
        <w:t>maxNrofCellMeas,</w:t>
      </w:r>
    </w:p>
    <w:p w14:paraId="200B6839" w14:textId="77777777" w:rsidR="00CF2D6D" w:rsidRPr="00F9686C" w:rsidRDefault="00CF2D6D" w:rsidP="00CF2D6D">
      <w:pPr>
        <w:pStyle w:val="PL"/>
        <w:rPr>
          <w:highlight w:val="cyan"/>
        </w:rPr>
      </w:pPr>
      <w:r w:rsidRPr="00F9686C">
        <w:rPr>
          <w:highlight w:val="cyan"/>
        </w:rPr>
        <w:tab/>
        <w:t>maxNrofMeasId</w:t>
      </w:r>
    </w:p>
    <w:p w14:paraId="70AA105F" w14:textId="77777777" w:rsidR="00CF2D6D" w:rsidRPr="00F9686C" w:rsidRDefault="00CF2D6D" w:rsidP="00CF2D6D">
      <w:pPr>
        <w:pStyle w:val="PL"/>
        <w:rPr>
          <w:highlight w:val="cyan"/>
        </w:rPr>
      </w:pPr>
      <w:r w:rsidRPr="00F9686C">
        <w:rPr>
          <w:highlight w:val="cyan"/>
        </w:rPr>
        <w:t>FROM NR-RRC-Definitions;</w:t>
      </w:r>
    </w:p>
    <w:p w14:paraId="4742F928" w14:textId="77777777" w:rsidR="00CF2D6D" w:rsidRPr="00F9686C" w:rsidRDefault="00CF2D6D" w:rsidP="00CF2D6D">
      <w:pPr>
        <w:pStyle w:val="PL"/>
        <w:rPr>
          <w:highlight w:val="cyan"/>
        </w:rPr>
      </w:pPr>
    </w:p>
    <w:p w14:paraId="6F5D5C0E" w14:textId="77777777" w:rsidR="00CF2D6D" w:rsidRPr="00F9686C" w:rsidRDefault="00CF2D6D" w:rsidP="00CF2D6D">
      <w:pPr>
        <w:pStyle w:val="PL"/>
        <w:rPr>
          <w:color w:val="808080"/>
          <w:highlight w:val="cyan"/>
        </w:rPr>
      </w:pPr>
      <w:r w:rsidRPr="00F9686C">
        <w:rPr>
          <w:color w:val="808080"/>
          <w:highlight w:val="cyan"/>
        </w:rPr>
        <w:t>-- ASN1STOP</w:t>
      </w:r>
    </w:p>
    <w:p w14:paraId="6BA16DD5" w14:textId="77777777" w:rsidR="00CF2D6D" w:rsidRPr="00F9686C" w:rsidRDefault="00CF2D6D" w:rsidP="00C60ED6">
      <w:pPr>
        <w:rPr>
          <w:highlight w:val="cyan"/>
        </w:rPr>
      </w:pPr>
    </w:p>
    <w:p w14:paraId="2AFF822F" w14:textId="77777777" w:rsidR="00CF2D6D" w:rsidRPr="00F9686C" w:rsidRDefault="00CF2D6D" w:rsidP="00CF2D6D">
      <w:pPr>
        <w:pStyle w:val="Heading4"/>
        <w:rPr>
          <w:rFonts w:eastAsia="MS Mincho"/>
          <w:highlight w:val="cyan"/>
        </w:rPr>
      </w:pPr>
      <w:bookmarkStart w:id="11159"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159"/>
    </w:p>
    <w:p w14:paraId="27321E04"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14:paraId="48B64A3B" w14:textId="77777777" w:rsidR="00CF2D6D" w:rsidRPr="00F9686C" w:rsidRDefault="00CF2D6D" w:rsidP="00CF2D6D">
      <w:pPr>
        <w:pStyle w:val="TH"/>
        <w:rPr>
          <w:bCs/>
          <w:i/>
          <w:iCs/>
          <w:highlight w:val="cyan"/>
        </w:rPr>
      </w:pPr>
      <w:r w:rsidRPr="00F9686C">
        <w:rPr>
          <w:bCs/>
          <w:i/>
          <w:iCs/>
          <w:highlight w:val="cyan"/>
        </w:rPr>
        <w:lastRenderedPageBreak/>
        <w:t>VarMeasConfig UE variable</w:t>
      </w:r>
    </w:p>
    <w:p w14:paraId="144A9DEA" w14:textId="77777777" w:rsidR="00CF2D6D" w:rsidRPr="00F9686C" w:rsidRDefault="00CF2D6D" w:rsidP="00C06796">
      <w:pPr>
        <w:pStyle w:val="PL"/>
        <w:rPr>
          <w:color w:val="808080"/>
          <w:highlight w:val="cyan"/>
        </w:rPr>
      </w:pPr>
      <w:r w:rsidRPr="00F9686C">
        <w:rPr>
          <w:color w:val="808080"/>
          <w:highlight w:val="cyan"/>
        </w:rPr>
        <w:t>-- ASN1START</w:t>
      </w:r>
    </w:p>
    <w:p w14:paraId="0D98E3BE" w14:textId="77777777" w:rsidR="00CF2D6D" w:rsidRPr="00F9686C" w:rsidRDefault="00CF2D6D" w:rsidP="00C06796">
      <w:pPr>
        <w:pStyle w:val="PL"/>
        <w:rPr>
          <w:color w:val="808080"/>
          <w:highlight w:val="cyan"/>
        </w:rPr>
      </w:pPr>
      <w:r w:rsidRPr="00F9686C">
        <w:rPr>
          <w:color w:val="808080"/>
          <w:highlight w:val="cyan"/>
        </w:rPr>
        <w:t>-- TAG-VAR-MEAS-CONFIG-START</w:t>
      </w:r>
    </w:p>
    <w:p w14:paraId="3D65994F" w14:textId="77777777" w:rsidR="00CF2D6D" w:rsidRPr="00F9686C" w:rsidRDefault="00CF2D6D" w:rsidP="00CF2D6D">
      <w:pPr>
        <w:pStyle w:val="PL"/>
        <w:rPr>
          <w:highlight w:val="cyan"/>
        </w:rPr>
      </w:pPr>
    </w:p>
    <w:p w14:paraId="7DB748C2" w14:textId="77777777"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B6F2B3E"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14:paraId="72DAD199" w14:textId="77777777"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FA7BFF6"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14:paraId="717C1110" w14:textId="77777777"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A784B4"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14:paraId="189ACAD4" w14:textId="77777777" w:rsidR="00CF2D6D" w:rsidRPr="00F9686C" w:rsidRDefault="00CF2D6D" w:rsidP="00CF2D6D">
      <w:pPr>
        <w:pStyle w:val="PL"/>
        <w:rPr>
          <w:highlight w:val="cyan"/>
        </w:rPr>
      </w:pPr>
      <w:r w:rsidRPr="00F9686C">
        <w:rPr>
          <w:highlight w:val="cyan"/>
        </w:rPr>
        <w:tab/>
      </w:r>
      <w:bookmarkStart w:id="11160" w:name="OLE_LINK86"/>
      <w:r w:rsidRPr="00F9686C">
        <w:rPr>
          <w:highlight w:val="cyan"/>
        </w:rPr>
        <w:t>reportConfigList</w:t>
      </w:r>
      <w:bookmarkEnd w:id="111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563EDE7"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14:paraId="65AA63F3" w14:textId="77777777"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4C9417C" w14:textId="77777777" w:rsidR="00CF2D6D" w:rsidRPr="00F9686C" w:rsidRDefault="00CF2D6D" w:rsidP="00CF2D6D">
      <w:pPr>
        <w:pStyle w:val="PL"/>
        <w:rPr>
          <w:highlight w:val="cyan"/>
        </w:rPr>
      </w:pPr>
      <w:r w:rsidRPr="00F9686C">
        <w:rPr>
          <w:highlight w:val="cyan"/>
        </w:rPr>
        <w:tab/>
      </w:r>
    </w:p>
    <w:p w14:paraId="47E21494" w14:textId="77777777"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73C4623" w14:textId="77777777"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6E5B746B" w14:textId="77777777"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14:paraId="458E268E" w14:textId="77777777"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969EED3" w14:textId="77777777" w:rsidR="00CF2D6D" w:rsidRPr="00F9686C" w:rsidRDefault="00CF2D6D" w:rsidP="00CF2D6D">
      <w:pPr>
        <w:pStyle w:val="PL"/>
        <w:rPr>
          <w:highlight w:val="cyan"/>
        </w:rPr>
      </w:pPr>
    </w:p>
    <w:p w14:paraId="6FFBFB4D" w14:textId="77777777" w:rsidR="00CF2D6D" w:rsidRPr="00F9686C" w:rsidRDefault="00CF2D6D" w:rsidP="00CF2D6D">
      <w:pPr>
        <w:pStyle w:val="PL"/>
        <w:rPr>
          <w:highlight w:val="cyan"/>
        </w:rPr>
      </w:pPr>
      <w:r w:rsidRPr="00F9686C">
        <w:rPr>
          <w:highlight w:val="cyan"/>
        </w:rPr>
        <w:t>}</w:t>
      </w:r>
    </w:p>
    <w:p w14:paraId="30E4B37B" w14:textId="77777777" w:rsidR="00CF2D6D" w:rsidRPr="00F9686C" w:rsidRDefault="00CF2D6D" w:rsidP="00CF2D6D">
      <w:pPr>
        <w:pStyle w:val="PL"/>
        <w:rPr>
          <w:highlight w:val="cyan"/>
        </w:rPr>
      </w:pPr>
    </w:p>
    <w:p w14:paraId="50C64EEC" w14:textId="77777777" w:rsidR="00CF2D6D" w:rsidRPr="00F9686C" w:rsidRDefault="00CF2D6D" w:rsidP="00C06796">
      <w:pPr>
        <w:pStyle w:val="PL"/>
        <w:rPr>
          <w:color w:val="808080"/>
          <w:highlight w:val="cyan"/>
        </w:rPr>
      </w:pPr>
      <w:r w:rsidRPr="00F9686C">
        <w:rPr>
          <w:color w:val="808080"/>
          <w:highlight w:val="cyan"/>
        </w:rPr>
        <w:t>-- TAG-VAR-MEAS-CONFIG-STOP</w:t>
      </w:r>
    </w:p>
    <w:p w14:paraId="62CE9A62" w14:textId="77777777" w:rsidR="00CF2D6D" w:rsidRPr="00F9686C" w:rsidRDefault="00CF2D6D" w:rsidP="00C06796">
      <w:pPr>
        <w:pStyle w:val="PL"/>
        <w:rPr>
          <w:color w:val="808080"/>
          <w:highlight w:val="cyan"/>
        </w:rPr>
      </w:pPr>
      <w:r w:rsidRPr="00F9686C">
        <w:rPr>
          <w:color w:val="808080"/>
          <w:highlight w:val="cyan"/>
        </w:rPr>
        <w:t>-- ASN1STOP</w:t>
      </w:r>
    </w:p>
    <w:p w14:paraId="2B059BF6" w14:textId="77777777"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14:paraId="113CF799" w14:textId="77777777" w:rsidR="00C60ED6" w:rsidRPr="00F9686C" w:rsidRDefault="00C60ED6" w:rsidP="00C60ED6">
      <w:pPr>
        <w:rPr>
          <w:highlight w:val="cyan"/>
        </w:rPr>
      </w:pPr>
    </w:p>
    <w:p w14:paraId="6AF36A24" w14:textId="77777777" w:rsidR="00CF2D6D" w:rsidRPr="00F9686C" w:rsidRDefault="00CF2D6D" w:rsidP="00CF2D6D">
      <w:pPr>
        <w:pStyle w:val="Heading4"/>
        <w:rPr>
          <w:rFonts w:eastAsia="MS Mincho"/>
          <w:highlight w:val="cyan"/>
        </w:rPr>
      </w:pPr>
      <w:bookmarkStart w:id="11161"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161"/>
    </w:p>
    <w:p w14:paraId="173BE4D0" w14:textId="77777777"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14:paraId="6FC5AB3E" w14:textId="77777777" w:rsidR="00CF2D6D" w:rsidRPr="00F9686C" w:rsidRDefault="00CF2D6D" w:rsidP="00CF2D6D">
      <w:pPr>
        <w:pStyle w:val="TH"/>
        <w:rPr>
          <w:bCs/>
          <w:i/>
          <w:iCs/>
          <w:highlight w:val="cyan"/>
        </w:rPr>
      </w:pPr>
      <w:r w:rsidRPr="00F9686C">
        <w:rPr>
          <w:bCs/>
          <w:i/>
          <w:iCs/>
          <w:highlight w:val="cyan"/>
        </w:rPr>
        <w:t>VarMeasReportList UE variable</w:t>
      </w:r>
    </w:p>
    <w:p w14:paraId="0D4765C2" w14:textId="77777777" w:rsidR="00CF2D6D" w:rsidRPr="00F9686C" w:rsidRDefault="00CF2D6D" w:rsidP="00C06796">
      <w:pPr>
        <w:pStyle w:val="PL"/>
        <w:rPr>
          <w:color w:val="808080"/>
          <w:highlight w:val="cyan"/>
        </w:rPr>
      </w:pPr>
      <w:r w:rsidRPr="00F9686C">
        <w:rPr>
          <w:color w:val="808080"/>
          <w:highlight w:val="cyan"/>
        </w:rPr>
        <w:t>-- ASN1START</w:t>
      </w:r>
    </w:p>
    <w:p w14:paraId="07177D40" w14:textId="77777777" w:rsidR="00CF2D6D" w:rsidRPr="00F9686C" w:rsidRDefault="00CF2D6D" w:rsidP="00C06796">
      <w:pPr>
        <w:pStyle w:val="PL"/>
        <w:rPr>
          <w:color w:val="808080"/>
          <w:highlight w:val="cyan"/>
        </w:rPr>
      </w:pPr>
      <w:r w:rsidRPr="00F9686C">
        <w:rPr>
          <w:color w:val="808080"/>
          <w:highlight w:val="cyan"/>
        </w:rPr>
        <w:t>-- TAG-VAR-MEAS-REPORT-START</w:t>
      </w:r>
    </w:p>
    <w:p w14:paraId="2B2CB573" w14:textId="77777777" w:rsidR="00CF2D6D" w:rsidRPr="00F9686C" w:rsidRDefault="00CF2D6D" w:rsidP="00CF2D6D">
      <w:pPr>
        <w:pStyle w:val="PL"/>
        <w:rPr>
          <w:highlight w:val="cyan"/>
        </w:rPr>
      </w:pPr>
    </w:p>
    <w:p w14:paraId="6D39D544" w14:textId="77777777"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14:paraId="5EB77F66" w14:textId="77777777" w:rsidR="00CF2D6D" w:rsidRPr="00F9686C" w:rsidRDefault="00CF2D6D" w:rsidP="00CF2D6D">
      <w:pPr>
        <w:pStyle w:val="PL"/>
        <w:rPr>
          <w:highlight w:val="cyan"/>
        </w:rPr>
      </w:pPr>
    </w:p>
    <w:p w14:paraId="409F42E6" w14:textId="77777777"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8D63909" w14:textId="77777777"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14:paraId="0D56F30D" w14:textId="77777777"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14:paraId="5BB6F8F6" w14:textId="77777777"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579DAE6" w14:textId="77777777"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14:paraId="7ECF61BF" w14:textId="77777777" w:rsidR="00CF2D6D" w:rsidRPr="00F9686C" w:rsidRDefault="00CF2D6D" w:rsidP="00CF2D6D">
      <w:pPr>
        <w:pStyle w:val="PL"/>
        <w:rPr>
          <w:highlight w:val="cyan"/>
        </w:rPr>
      </w:pPr>
      <w:r w:rsidRPr="00F9686C">
        <w:rPr>
          <w:highlight w:val="cyan"/>
        </w:rPr>
        <w:t>}</w:t>
      </w:r>
    </w:p>
    <w:p w14:paraId="74E5E56D" w14:textId="77777777" w:rsidR="00CF2D6D" w:rsidRPr="00F9686C" w:rsidRDefault="00CF2D6D" w:rsidP="00CF2D6D">
      <w:pPr>
        <w:pStyle w:val="PL"/>
        <w:rPr>
          <w:highlight w:val="cyan"/>
        </w:rPr>
      </w:pPr>
    </w:p>
    <w:p w14:paraId="329F8F58" w14:textId="77777777"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14:paraId="2E4AE97A" w14:textId="77777777"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14:paraId="0AEBC43E" w14:textId="77777777" w:rsidR="005D2377" w:rsidRPr="00F9686C" w:rsidRDefault="005D2377" w:rsidP="00CF2D6D">
      <w:pPr>
        <w:pStyle w:val="PL"/>
        <w:rPr>
          <w:highlight w:val="cyan"/>
        </w:rPr>
      </w:pPr>
      <w:r w:rsidRPr="00F9686C">
        <w:rPr>
          <w:highlight w:val="cyan"/>
        </w:rPr>
        <w:t>--</w:t>
      </w:r>
      <w:r w:rsidRPr="00F9686C">
        <w:rPr>
          <w:highlight w:val="cyan"/>
        </w:rPr>
        <w:tab/>
        <w:t>Not needed for EN-DC.</w:t>
      </w:r>
    </w:p>
    <w:p w14:paraId="11D4269D" w14:textId="77777777" w:rsidR="005D2377" w:rsidRPr="00F9686C" w:rsidRDefault="005D2377" w:rsidP="005D2377">
      <w:pPr>
        <w:pStyle w:val="PL"/>
        <w:rPr>
          <w:highlight w:val="cyan"/>
        </w:rPr>
      </w:pPr>
      <w:r w:rsidRPr="00F9686C">
        <w:rPr>
          <w:highlight w:val="cyan"/>
        </w:rPr>
        <w:lastRenderedPageBreak/>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14:paraId="12DA0F55" w14:textId="77777777" w:rsidR="00CF2D6D" w:rsidRPr="00F9686C" w:rsidRDefault="00CF2D6D" w:rsidP="00CF2D6D">
      <w:pPr>
        <w:pStyle w:val="PL"/>
        <w:rPr>
          <w:highlight w:val="cyan"/>
        </w:rPr>
      </w:pPr>
      <w:r w:rsidRPr="00F9686C">
        <w:rPr>
          <w:highlight w:val="cyan"/>
        </w:rPr>
        <w:tab/>
        <w:t>}</w:t>
      </w:r>
    </w:p>
    <w:p w14:paraId="528AEF7E" w14:textId="77777777" w:rsidR="00CF2D6D" w:rsidRPr="00F9686C" w:rsidRDefault="00CF2D6D" w:rsidP="00CF2D6D">
      <w:pPr>
        <w:pStyle w:val="PL"/>
        <w:rPr>
          <w:highlight w:val="cyan"/>
          <w:lang w:eastAsia="zh-CN"/>
        </w:rPr>
      </w:pPr>
    </w:p>
    <w:p w14:paraId="371296C8" w14:textId="77777777" w:rsidR="00CF2D6D" w:rsidRPr="00F9686C" w:rsidRDefault="00CF2D6D" w:rsidP="00CF2D6D">
      <w:pPr>
        <w:pStyle w:val="PL"/>
        <w:rPr>
          <w:highlight w:val="cyan"/>
        </w:rPr>
      </w:pPr>
    </w:p>
    <w:p w14:paraId="5F2F409C" w14:textId="77777777" w:rsidR="00CF2D6D" w:rsidRPr="00F9686C" w:rsidRDefault="00CF2D6D" w:rsidP="00C06796">
      <w:pPr>
        <w:pStyle w:val="PL"/>
        <w:rPr>
          <w:color w:val="808080"/>
          <w:highlight w:val="cyan"/>
        </w:rPr>
      </w:pPr>
      <w:r w:rsidRPr="00F9686C">
        <w:rPr>
          <w:color w:val="808080"/>
          <w:highlight w:val="cyan"/>
        </w:rPr>
        <w:t>-- TAG-VAR-MEAS-REPORT-STOP</w:t>
      </w:r>
    </w:p>
    <w:p w14:paraId="32CE853A" w14:textId="77777777" w:rsidR="00CF2D6D" w:rsidRPr="00F9686C" w:rsidRDefault="00CF2D6D" w:rsidP="00C06796">
      <w:pPr>
        <w:pStyle w:val="PL"/>
        <w:rPr>
          <w:color w:val="808080"/>
          <w:highlight w:val="cyan"/>
        </w:rPr>
      </w:pPr>
      <w:r w:rsidRPr="00F9686C">
        <w:rPr>
          <w:color w:val="808080"/>
          <w:highlight w:val="cyan"/>
        </w:rPr>
        <w:t>-- ASN1STOP</w:t>
      </w:r>
    </w:p>
    <w:p w14:paraId="37D9D2C5" w14:textId="77777777" w:rsidR="00CF2D6D" w:rsidRPr="00F9686C" w:rsidRDefault="00CF2D6D" w:rsidP="00CF2D6D">
      <w:pPr>
        <w:rPr>
          <w:highlight w:val="cyan"/>
        </w:rPr>
      </w:pPr>
    </w:p>
    <w:p w14:paraId="3A779B18" w14:textId="77777777" w:rsidR="002851F3" w:rsidRPr="00F9686C" w:rsidRDefault="002851F3" w:rsidP="00ED17EA">
      <w:pPr>
        <w:pStyle w:val="Heading4"/>
        <w:rPr>
          <w:ins w:id="11162" w:author="SA R2 -1807910" w:date="2018-05-15T10:34:00Z"/>
          <w:highlight w:val="cyan"/>
        </w:rPr>
      </w:pPr>
      <w:bookmarkStart w:id="11163" w:name="_Toc503260720"/>
      <w:bookmarkStart w:id="11164" w:name="_Toc510018741"/>
      <w:ins w:id="11165" w:author="SA R2 -1807910" w:date="2018-05-15T10:34:00Z">
        <w:r w:rsidRPr="00F9686C">
          <w:rPr>
            <w:highlight w:val="cyan"/>
          </w:rPr>
          <w:t>–</w:t>
        </w:r>
        <w:r w:rsidRPr="00F9686C">
          <w:rPr>
            <w:highlight w:val="cyan"/>
          </w:rPr>
          <w:tab/>
        </w:r>
        <w:r w:rsidRPr="00F9686C">
          <w:rPr>
            <w:i/>
            <w:highlight w:val="cyan"/>
          </w:rPr>
          <w:t>VarResumeMAC-Input</w:t>
        </w:r>
      </w:ins>
    </w:p>
    <w:p w14:paraId="1985C528" w14:textId="77777777" w:rsidR="002851F3" w:rsidRPr="00F9686C" w:rsidRDefault="002851F3" w:rsidP="002851F3">
      <w:pPr>
        <w:rPr>
          <w:ins w:id="11166" w:author="SA R2 -1807910" w:date="2018-05-15T10:34:00Z"/>
          <w:highlight w:val="cyan"/>
        </w:rPr>
      </w:pPr>
      <w:ins w:id="11167"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14:paraId="3BE9566A" w14:textId="77777777" w:rsidR="002851F3" w:rsidRPr="00F9686C" w:rsidRDefault="00647452" w:rsidP="00440604">
      <w:pPr>
        <w:pStyle w:val="TH"/>
        <w:rPr>
          <w:ins w:id="11168" w:author="SA R2 -1807910" w:date="2018-05-15T10:34:00Z"/>
          <w:highlight w:val="cyan"/>
        </w:rPr>
      </w:pPr>
      <w:ins w:id="11169" w:author="SA R2 -1807910" w:date="2018-05-31T22:26:00Z">
        <w:r w:rsidRPr="00647452">
          <w:rPr>
            <w:i/>
            <w:highlight w:val="cyan"/>
            <w:rPrChange w:id="11170" w:author="SA R2 -1807910" w:date="2018-05-31T22:26:00Z">
              <w:rPr/>
            </w:rPrChange>
          </w:rPr>
          <w:t>VarResumeMAC-Input</w:t>
        </w:r>
        <w:r w:rsidR="00440604" w:rsidRPr="00F9686C">
          <w:rPr>
            <w:highlight w:val="cyan"/>
          </w:rPr>
          <w:t xml:space="preserve"> </w:t>
        </w:r>
      </w:ins>
      <w:ins w:id="11171" w:author="SA R2 -1807910" w:date="2018-05-15T10:34:00Z">
        <w:r w:rsidR="002851F3" w:rsidRPr="00F9686C">
          <w:rPr>
            <w:highlight w:val="cyan"/>
          </w:rPr>
          <w:t>variable</w:t>
        </w:r>
      </w:ins>
    </w:p>
    <w:p w14:paraId="01A4F3E8" w14:textId="77777777" w:rsidR="002851F3" w:rsidRPr="00F9686C" w:rsidRDefault="002851F3" w:rsidP="002851F3">
      <w:pPr>
        <w:pStyle w:val="PL"/>
        <w:rPr>
          <w:ins w:id="11172" w:author="SA R2 -1807910" w:date="2018-05-15T10:37:00Z"/>
          <w:highlight w:val="cyan"/>
          <w:lang w:val="en-US"/>
        </w:rPr>
      </w:pPr>
      <w:ins w:id="11173" w:author="SA R2 -1807910" w:date="2018-05-15T10:34:00Z">
        <w:r w:rsidRPr="00F9686C">
          <w:rPr>
            <w:highlight w:val="cyan"/>
            <w:lang w:val="en-US"/>
          </w:rPr>
          <w:t>-- ASN1START</w:t>
        </w:r>
      </w:ins>
    </w:p>
    <w:p w14:paraId="302DC521" w14:textId="77777777" w:rsidR="002851F3" w:rsidRPr="00F9686C" w:rsidRDefault="002851F3" w:rsidP="002851F3">
      <w:pPr>
        <w:pStyle w:val="PL"/>
        <w:rPr>
          <w:ins w:id="11174" w:author="SA R2 -1807910" w:date="2018-05-15T10:37:00Z"/>
          <w:color w:val="808080"/>
          <w:highlight w:val="cyan"/>
        </w:rPr>
      </w:pPr>
      <w:ins w:id="11175" w:author="SA R2 -1807910" w:date="2018-05-15T10:37:00Z">
        <w:r w:rsidRPr="00F9686C">
          <w:rPr>
            <w:color w:val="808080"/>
            <w:highlight w:val="cyan"/>
          </w:rPr>
          <w:t>-- TAG-VAR-RESUMEMACINPUT-START</w:t>
        </w:r>
      </w:ins>
    </w:p>
    <w:p w14:paraId="66F03F28" w14:textId="77777777" w:rsidR="00647452" w:rsidRDefault="00647452">
      <w:pPr>
        <w:pStyle w:val="PL"/>
        <w:rPr>
          <w:ins w:id="11176" w:author="SA R2 -1807910" w:date="2018-05-15T10:34:00Z"/>
          <w:highlight w:val="cyan"/>
          <w:lang w:val="en-US"/>
        </w:rPr>
        <w:pPrChange w:id="1117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9B3C167" w14:textId="77777777" w:rsidR="00647452" w:rsidRDefault="002851F3">
      <w:pPr>
        <w:pStyle w:val="PL"/>
        <w:rPr>
          <w:ins w:id="11178" w:author="SA R2 -1807910" w:date="2018-05-15T10:34:00Z"/>
          <w:highlight w:val="cyan"/>
          <w:lang w:val="en-US"/>
        </w:rPr>
        <w:pPrChange w:id="1117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0"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14:paraId="700F62BC" w14:textId="77777777" w:rsidR="00647452" w:rsidRDefault="002851F3">
      <w:pPr>
        <w:pStyle w:val="PL"/>
        <w:rPr>
          <w:ins w:id="11181" w:author="SA R2 -1807910" w:date="2018-05-15T10:34:00Z"/>
          <w:highlight w:val="cyan"/>
          <w:lang w:val="en-US"/>
        </w:rPr>
        <w:pPrChange w:id="111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3"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14:paraId="194BA9BB" w14:textId="77777777" w:rsidR="00647452" w:rsidRDefault="002851F3">
      <w:pPr>
        <w:pStyle w:val="PL"/>
        <w:rPr>
          <w:ins w:id="11184" w:author="SA R2 -1807910" w:date="2018-05-15T10:34:00Z"/>
          <w:highlight w:val="cyan"/>
          <w:lang w:val="en-US"/>
        </w:rPr>
        <w:pPrChange w:id="1118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6"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14:paraId="06BB1FE9" w14:textId="77777777" w:rsidR="00647452" w:rsidRDefault="002851F3">
      <w:pPr>
        <w:pStyle w:val="PL"/>
        <w:rPr>
          <w:ins w:id="11187" w:author="SA R2 -1807910" w:date="2018-05-15T10:34:00Z"/>
          <w:highlight w:val="cyan"/>
          <w:lang w:val="en-US"/>
        </w:rPr>
        <w:pPrChange w:id="111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89"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14:paraId="53C3F13B" w14:textId="77777777" w:rsidR="00647452" w:rsidRDefault="00647452">
      <w:pPr>
        <w:pStyle w:val="PL"/>
        <w:rPr>
          <w:ins w:id="11190" w:author="SA R2 -1807910" w:date="2018-05-15T10:34:00Z"/>
          <w:highlight w:val="cyan"/>
          <w:lang w:val="en-US"/>
        </w:rPr>
        <w:pPrChange w:id="111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0A3821" w14:textId="77777777" w:rsidR="00647452" w:rsidRDefault="002851F3">
      <w:pPr>
        <w:pStyle w:val="PL"/>
        <w:rPr>
          <w:ins w:id="11192" w:author="SA R2 -1807910" w:date="2018-05-15T10:34:00Z"/>
          <w:highlight w:val="cyan"/>
          <w:lang w:val="en-US"/>
        </w:rPr>
        <w:pPrChange w:id="111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4"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14:paraId="66181FB4" w14:textId="77777777" w:rsidR="00647452" w:rsidRDefault="002851F3">
      <w:pPr>
        <w:pStyle w:val="PL"/>
        <w:rPr>
          <w:ins w:id="11195" w:author="SA R2 -1807910" w:date="2018-05-15T10:34:00Z"/>
          <w:highlight w:val="cyan"/>
          <w:lang w:val="en-US"/>
        </w:rPr>
        <w:pPrChange w:id="111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197" w:author="SA R2 -1807910" w:date="2018-05-15T10:34:00Z">
        <w:r w:rsidRPr="00F9686C">
          <w:rPr>
            <w:highlight w:val="cyan"/>
            <w:lang w:val="en-US"/>
          </w:rPr>
          <w:t>}</w:t>
        </w:r>
      </w:ins>
    </w:p>
    <w:p w14:paraId="468534CD" w14:textId="77777777" w:rsidR="00647452" w:rsidRDefault="00647452">
      <w:pPr>
        <w:pStyle w:val="PL"/>
        <w:rPr>
          <w:ins w:id="11198" w:author="SA R2 -1807910" w:date="2018-05-15T10:34:00Z"/>
          <w:highlight w:val="cyan"/>
          <w:lang w:val="en-US"/>
        </w:rPr>
        <w:pPrChange w:id="111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477256" w14:textId="77777777" w:rsidR="002851F3" w:rsidRPr="00F9686C" w:rsidRDefault="002851F3" w:rsidP="002851F3">
      <w:pPr>
        <w:pStyle w:val="PL"/>
        <w:rPr>
          <w:ins w:id="11200" w:author="SA R2 -1807910" w:date="2018-05-15T10:36:00Z"/>
          <w:color w:val="808080"/>
          <w:highlight w:val="cyan"/>
        </w:rPr>
      </w:pPr>
      <w:ins w:id="11201" w:author="SA R2 -1807910" w:date="2018-05-15T10:36:00Z">
        <w:r w:rsidRPr="00F9686C">
          <w:rPr>
            <w:color w:val="808080"/>
            <w:highlight w:val="cyan"/>
          </w:rPr>
          <w:t>-- TAG-VAR-RESUMEMACINPUT-STOP</w:t>
        </w:r>
      </w:ins>
    </w:p>
    <w:p w14:paraId="72FA5396" w14:textId="77777777" w:rsidR="00647452" w:rsidRDefault="002851F3">
      <w:pPr>
        <w:pStyle w:val="PL"/>
        <w:rPr>
          <w:ins w:id="11202" w:author="SA R2 -1807910" w:date="2018-05-15T10:34:00Z"/>
          <w:highlight w:val="cyan"/>
          <w:lang w:val="en-US"/>
        </w:rPr>
        <w:pPrChange w:id="1120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204" w:author="SA R2 -1807910" w:date="2018-05-15T10:34:00Z">
        <w:r w:rsidRPr="00F9686C">
          <w:rPr>
            <w:highlight w:val="cyan"/>
            <w:lang w:val="en-US"/>
          </w:rPr>
          <w:t>-- ASN1STOP</w:t>
        </w:r>
      </w:ins>
    </w:p>
    <w:p w14:paraId="0865958F" w14:textId="77777777" w:rsidR="002851F3" w:rsidRPr="00F9686C" w:rsidRDefault="002851F3" w:rsidP="002851F3">
      <w:pPr>
        <w:rPr>
          <w:ins w:id="11205" w:author="SA R2 -1807910" w:date="2018-05-15T10:34:00Z"/>
          <w:iCs/>
          <w:highlight w:val="cyan"/>
        </w:rPr>
      </w:pPr>
    </w:p>
    <w:p w14:paraId="3C27505D" w14:textId="77777777" w:rsidR="002851F3" w:rsidRPr="00F9686C" w:rsidRDefault="002851F3" w:rsidP="002851F3">
      <w:pPr>
        <w:pStyle w:val="EditorsNote"/>
        <w:rPr>
          <w:ins w:id="11206" w:author="SA R2 -1807910" w:date="2018-05-15T10:34:00Z"/>
          <w:highlight w:val="cyan"/>
          <w:lang w:val="en-US"/>
        </w:rPr>
      </w:pPr>
      <w:ins w:id="11207"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14:paraId="4B42C937" w14:textId="77777777" w:rsidR="002851F3" w:rsidRPr="00F9686C" w:rsidRDefault="002851F3" w:rsidP="002851F3">
      <w:pPr>
        <w:pStyle w:val="EditorsNote"/>
        <w:rPr>
          <w:ins w:id="11208" w:author="SA R2 -1807910" w:date="2018-05-15T10:34:00Z"/>
          <w:highlight w:val="cyan"/>
          <w:lang w:val="en-US"/>
        </w:rPr>
      </w:pPr>
      <w:ins w:id="11209"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10"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1211">
          <w:tblGrid>
            <w:gridCol w:w="9645"/>
          </w:tblGrid>
        </w:tblGridChange>
      </w:tblGrid>
      <w:tr w:rsidR="002851F3" w:rsidRPr="00F9686C" w14:paraId="701FF571" w14:textId="77777777" w:rsidTr="00D62681">
        <w:trPr>
          <w:cantSplit/>
          <w:tblHeader/>
          <w:ins w:id="11212" w:author="SA R2 -1807910" w:date="2018-05-15T10:34:00Z"/>
          <w:trPrChange w:id="11213"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1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5C2E1D1E" w14:textId="77777777" w:rsidR="00647452" w:rsidRPr="00647452" w:rsidRDefault="00647452">
            <w:pPr>
              <w:pStyle w:val="TAH"/>
              <w:rPr>
                <w:ins w:id="11215" w:author="SA R2 -1807910" w:date="2018-05-15T10:34:00Z"/>
                <w:b w:val="0"/>
                <w:bCs/>
                <w:i/>
                <w:iCs/>
                <w:noProof/>
                <w:highlight w:val="cyan"/>
                <w:rPrChange w:id="11216" w:author="SA R2 -1807910" w:date="2018-05-15T10:38:00Z">
                  <w:rPr>
                    <w:ins w:id="11217" w:author="SA R2 -1807910" w:date="2018-05-15T10:34:00Z"/>
                    <w:b/>
                    <w:noProof/>
                  </w:rPr>
                </w:rPrChange>
              </w:rPr>
              <w:pPrChange w:id="11218" w:author="SA R2 -1807910" w:date="2018-05-15T10:38:00Z">
                <w:pPr>
                  <w:keepNext/>
                  <w:keepLines/>
                  <w:spacing w:after="0"/>
                  <w:jc w:val="center"/>
                </w:pPr>
              </w:pPrChange>
            </w:pPr>
            <w:ins w:id="11219" w:author="SA R2 -1807910" w:date="2018-05-15T10:34:00Z">
              <w:r w:rsidRPr="00647452">
                <w:rPr>
                  <w:bCs/>
                  <w:i/>
                  <w:iCs/>
                  <w:noProof/>
                  <w:highlight w:val="cyan"/>
                  <w:rPrChange w:id="11220" w:author="SA R2 -1807910" w:date="2018-05-15T10:38:00Z">
                    <w:rPr>
                      <w:b/>
                      <w:noProof/>
                    </w:rPr>
                  </w:rPrChange>
                </w:rPr>
                <w:t>VarShortResumeMAC-Input field descriptions</w:t>
              </w:r>
            </w:ins>
          </w:p>
        </w:tc>
      </w:tr>
      <w:tr w:rsidR="002851F3" w:rsidRPr="00F9686C" w14:paraId="3D58917E" w14:textId="77777777" w:rsidTr="00D62681">
        <w:trPr>
          <w:cantSplit/>
          <w:ins w:id="11221" w:author="SA R2 -1807910" w:date="2018-05-15T10:34:00Z"/>
          <w:trPrChange w:id="1122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517DF52" w14:textId="77777777" w:rsidR="00647452" w:rsidRDefault="002851F3">
            <w:pPr>
              <w:pStyle w:val="TAL"/>
              <w:rPr>
                <w:ins w:id="11224" w:author="SA R2 -1807910" w:date="2018-05-15T10:34:00Z"/>
                <w:b/>
                <w:bCs/>
                <w:i/>
                <w:iCs/>
                <w:noProof/>
                <w:highlight w:val="cyan"/>
              </w:rPr>
              <w:pPrChange w:id="11225" w:author="SA R2 -1807910" w:date="2018-05-15T10:56:00Z">
                <w:pPr>
                  <w:keepNext/>
                  <w:keepLines/>
                  <w:spacing w:after="0"/>
                </w:pPr>
              </w:pPrChange>
            </w:pPr>
            <w:ins w:id="11226" w:author="SA R2 -1807910" w:date="2018-05-15T10:34:00Z">
              <w:r w:rsidRPr="00F9686C">
                <w:rPr>
                  <w:b/>
                  <w:bCs/>
                  <w:i/>
                  <w:iCs/>
                  <w:noProof/>
                  <w:highlight w:val="cyan"/>
                </w:rPr>
                <w:t>targetCellIdentity</w:t>
              </w:r>
            </w:ins>
          </w:p>
          <w:p w14:paraId="4FDF1C96" w14:textId="77777777" w:rsidR="00647452" w:rsidRDefault="002851F3">
            <w:pPr>
              <w:pStyle w:val="TAL"/>
              <w:rPr>
                <w:ins w:id="11227" w:author="SA R2 -1807910" w:date="2018-05-15T10:34:00Z"/>
                <w:highlight w:val="cyan"/>
              </w:rPr>
              <w:pPrChange w:id="11228" w:author="SA R2 -1807910" w:date="2018-05-15T10:56:00Z">
                <w:pPr>
                  <w:keepNext/>
                  <w:keepLines/>
                  <w:spacing w:after="0"/>
                </w:pPr>
              </w:pPrChange>
            </w:pPr>
            <w:ins w:id="11229" w:author="SA R2 -1807910" w:date="2018-05-15T10:34:00Z">
              <w:r w:rsidRPr="00F9686C">
                <w:rPr>
                  <w:highlight w:val="cyan"/>
                </w:rPr>
                <w:t>Set to CellIdentity of the target cell i.e. the cell the UE is trying to resume.</w:t>
              </w:r>
            </w:ins>
          </w:p>
        </w:tc>
      </w:tr>
      <w:tr w:rsidR="002851F3" w:rsidRPr="00F9686C" w14:paraId="627CE3B1" w14:textId="77777777" w:rsidTr="00D62681">
        <w:trPr>
          <w:cantSplit/>
          <w:ins w:id="11230" w:author="SA R2 -1807910" w:date="2018-05-15T10:34:00Z"/>
          <w:trPrChange w:id="112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9D250F0" w14:textId="77777777" w:rsidR="00647452" w:rsidRDefault="002851F3">
            <w:pPr>
              <w:pStyle w:val="TAL"/>
              <w:rPr>
                <w:ins w:id="11233" w:author="SA R2 -1807910" w:date="2018-05-15T10:34:00Z"/>
                <w:b/>
                <w:bCs/>
                <w:i/>
                <w:iCs/>
                <w:noProof/>
                <w:highlight w:val="cyan"/>
              </w:rPr>
              <w:pPrChange w:id="11234" w:author="SA R2 -1807910" w:date="2018-05-15T10:56:00Z">
                <w:pPr>
                  <w:keepNext/>
                  <w:keepLines/>
                  <w:spacing w:after="0"/>
                </w:pPr>
              </w:pPrChange>
            </w:pPr>
            <w:ins w:id="11235" w:author="SA R2 -1807910" w:date="2018-05-15T10:34:00Z">
              <w:r w:rsidRPr="00F9686C">
                <w:rPr>
                  <w:b/>
                  <w:bCs/>
                  <w:i/>
                  <w:iCs/>
                  <w:noProof/>
                  <w:highlight w:val="cyan"/>
                </w:rPr>
                <w:t>source-c-RNTI</w:t>
              </w:r>
            </w:ins>
          </w:p>
          <w:p w14:paraId="6477C992" w14:textId="77777777" w:rsidR="00647452" w:rsidRDefault="002851F3">
            <w:pPr>
              <w:pStyle w:val="TAL"/>
              <w:rPr>
                <w:ins w:id="11236" w:author="SA R2 -1807910" w:date="2018-05-15T10:34:00Z"/>
                <w:highlight w:val="cyan"/>
              </w:rPr>
              <w:pPrChange w:id="11237" w:author="SA R2 -1807910" w:date="2018-05-15T10:56:00Z">
                <w:pPr>
                  <w:keepNext/>
                  <w:keepLines/>
                  <w:spacing w:after="0"/>
                </w:pPr>
              </w:pPrChange>
            </w:pPr>
            <w:ins w:id="11238" w:author="SA R2 -1807910" w:date="2018-05-15T10:34:00Z">
              <w:r w:rsidRPr="00F9686C">
                <w:rPr>
                  <w:highlight w:val="cyan"/>
                </w:rPr>
                <w:t>Set to C-RNTI that the UE had in the PCell it was connected to prior to suspension of the RRC connection.</w:t>
              </w:r>
            </w:ins>
          </w:p>
        </w:tc>
      </w:tr>
      <w:tr w:rsidR="002851F3" w:rsidRPr="00F9686C" w14:paraId="137583FF" w14:textId="77777777" w:rsidTr="00D62681">
        <w:trPr>
          <w:cantSplit/>
          <w:ins w:id="11239" w:author="SA R2 -1807910" w:date="2018-05-15T10:34:00Z"/>
          <w:trPrChange w:id="112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C37EE97" w14:textId="77777777" w:rsidR="00647452" w:rsidRDefault="002851F3">
            <w:pPr>
              <w:pStyle w:val="TAL"/>
              <w:rPr>
                <w:ins w:id="11242" w:author="SA R2 -1807910" w:date="2018-05-15T10:34:00Z"/>
                <w:b/>
                <w:bCs/>
                <w:i/>
                <w:noProof/>
                <w:highlight w:val="cyan"/>
                <w:lang w:eastAsia="en-GB"/>
              </w:rPr>
              <w:pPrChange w:id="11243" w:author="SA R2 -1807910" w:date="2018-05-15T10:56:00Z">
                <w:pPr>
                  <w:keepNext/>
                  <w:keepLines/>
                  <w:spacing w:after="0"/>
                </w:pPr>
              </w:pPrChange>
            </w:pPr>
            <w:ins w:id="11244" w:author="SA R2 -1807910" w:date="2018-05-15T10:34:00Z">
              <w:r w:rsidRPr="00F9686C">
                <w:rPr>
                  <w:b/>
                  <w:bCs/>
                  <w:i/>
                  <w:noProof/>
                  <w:highlight w:val="cyan"/>
                  <w:lang w:eastAsia="en-GB"/>
                </w:rPr>
                <w:t>sourcePhysCellId</w:t>
              </w:r>
            </w:ins>
          </w:p>
          <w:p w14:paraId="38C90946" w14:textId="77777777" w:rsidR="00647452" w:rsidRDefault="002851F3">
            <w:pPr>
              <w:pStyle w:val="TAL"/>
              <w:rPr>
                <w:ins w:id="11245" w:author="SA R2 -1807910" w:date="2018-05-15T10:34:00Z"/>
                <w:highlight w:val="cyan"/>
              </w:rPr>
              <w:pPrChange w:id="11246" w:author="SA R2 -1807910" w:date="2018-05-15T10:56:00Z">
                <w:pPr>
                  <w:keepNext/>
                  <w:keepLines/>
                  <w:spacing w:after="0"/>
                </w:pPr>
              </w:pPrChange>
            </w:pPr>
            <w:ins w:id="11247" w:author="SA R2 -1807910" w:date="2018-05-15T10:34:00Z">
              <w:r w:rsidRPr="00F9686C">
                <w:rPr>
                  <w:highlight w:val="cyan"/>
                </w:rPr>
                <w:t>Set to the physical cell identity of the PCell the UE was connected to prior to suspension of the RRC connection.</w:t>
              </w:r>
            </w:ins>
          </w:p>
        </w:tc>
      </w:tr>
      <w:tr w:rsidR="002851F3" w:rsidRPr="00F9686C" w14:paraId="75D8AF40" w14:textId="77777777" w:rsidTr="00D62681">
        <w:trPr>
          <w:cantSplit/>
          <w:ins w:id="11248" w:author="SA R2 -1807910" w:date="2018-05-15T10:34:00Z"/>
          <w:trPrChange w:id="112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2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E557EA4" w14:textId="77777777" w:rsidR="00647452" w:rsidRDefault="002851F3">
            <w:pPr>
              <w:pStyle w:val="TAL"/>
              <w:rPr>
                <w:ins w:id="11251" w:author="SA R2 -1807910" w:date="2018-05-15T10:34:00Z"/>
                <w:b/>
                <w:bCs/>
                <w:i/>
                <w:iCs/>
                <w:noProof/>
                <w:highlight w:val="cyan"/>
              </w:rPr>
              <w:pPrChange w:id="11252" w:author="SA R2 -1807910" w:date="2018-05-15T10:56:00Z">
                <w:pPr>
                  <w:keepNext/>
                  <w:keepLines/>
                  <w:spacing w:after="0"/>
                </w:pPr>
              </w:pPrChange>
            </w:pPr>
            <w:ins w:id="11253" w:author="SA R2 -1807910" w:date="2018-05-15T10:34:00Z">
              <w:r w:rsidRPr="00F9686C">
                <w:rPr>
                  <w:b/>
                  <w:bCs/>
                  <w:i/>
                  <w:iCs/>
                  <w:noProof/>
                  <w:highlight w:val="cyan"/>
                </w:rPr>
                <w:t>resumeDiscriminator</w:t>
              </w:r>
            </w:ins>
          </w:p>
          <w:p w14:paraId="50E82B79" w14:textId="77777777" w:rsidR="00647452" w:rsidRPr="00647452" w:rsidRDefault="002851F3">
            <w:pPr>
              <w:pStyle w:val="TAL"/>
              <w:rPr>
                <w:ins w:id="11254" w:author="SA R2 -1807910" w:date="2018-05-15T10:34:00Z"/>
                <w:b/>
                <w:i/>
                <w:noProof/>
                <w:highlight w:val="cyan"/>
                <w:lang w:val="sv-SE" w:eastAsia="en-GB"/>
                <w:rPrChange w:id="11255" w:author="SA R2 -1807910" w:date="2018-05-15T10:56:00Z">
                  <w:rPr>
                    <w:ins w:id="11256" w:author="SA R2 -1807910" w:date="2018-05-15T10:34:00Z"/>
                    <w:b/>
                    <w:i/>
                    <w:noProof/>
                    <w:lang w:eastAsia="en-GB"/>
                  </w:rPr>
                </w:rPrChange>
              </w:rPr>
              <w:pPrChange w:id="11257" w:author="SA R2 -1807910" w:date="2018-05-15T10:56:00Z">
                <w:pPr>
                  <w:keepNext/>
                  <w:keepLines/>
                  <w:spacing w:after="0"/>
                </w:pPr>
              </w:pPrChange>
            </w:pPr>
            <w:ins w:id="11258" w:author="SA R2 -1807910" w:date="2018-05-15T10:34:00Z">
              <w:r w:rsidRPr="00F9686C">
                <w:rPr>
                  <w:highlight w:val="cyan"/>
                </w:rPr>
                <w:t xml:space="preserve">A constant that allows differentiation in the calculation of the MAC-I for </w:t>
              </w:r>
              <w:r w:rsidRPr="00F9686C">
                <w:rPr>
                  <w:i/>
                  <w:highlight w:val="cyan"/>
                </w:rPr>
                <w:t>ResumeMAC-I</w:t>
              </w:r>
            </w:ins>
            <w:ins w:id="11259" w:author="SA R2 -1807910" w:date="2018-05-15T10:55:00Z">
              <w:r w:rsidR="00957E1A" w:rsidRPr="00F9686C">
                <w:rPr>
                  <w:highlight w:val="cyan"/>
                </w:rPr>
                <w:t xml:space="preserve">. </w:t>
              </w:r>
            </w:ins>
            <w:ins w:id="11260" w:author="SA R2 -1807910" w:date="2018-05-15T10:34:00Z">
              <w:r w:rsidRPr="00F9686C">
                <w:rPr>
                  <w:highlight w:val="cyan"/>
                </w:rPr>
                <w:t xml:space="preserve">The </w:t>
              </w:r>
              <w:r w:rsidR="00647452" w:rsidRPr="00647452">
                <w:rPr>
                  <w:i/>
                  <w:highlight w:val="cyan"/>
                  <w:rPrChange w:id="11261" w:author="SA R2 -1807910" w:date="2018-05-15T10:55:00Z">
                    <w:rPr/>
                  </w:rPrChange>
                </w:rPr>
                <w:t>resumeDiscriminator</w:t>
              </w:r>
              <w:r w:rsidRPr="00F9686C">
                <w:rPr>
                  <w:highlight w:val="cyan"/>
                </w:rPr>
                <w:t xml:space="preserve"> is set to ‘1’</w:t>
              </w:r>
            </w:ins>
            <w:ins w:id="11262" w:author="SA R2 -1807910" w:date="2018-05-15T10:56:00Z">
              <w:r w:rsidR="00957E1A" w:rsidRPr="00F9686C">
                <w:rPr>
                  <w:highlight w:val="cyan"/>
                  <w:lang w:val="sv-SE"/>
                </w:rPr>
                <w:t>.</w:t>
              </w:r>
            </w:ins>
          </w:p>
        </w:tc>
      </w:tr>
      <w:bookmarkEnd w:id="11163"/>
    </w:tbl>
    <w:p w14:paraId="14C8127A" w14:textId="77777777" w:rsidR="002851F3" w:rsidRPr="00F9686C" w:rsidRDefault="002851F3" w:rsidP="002851F3">
      <w:pPr>
        <w:pStyle w:val="EditorsNote"/>
        <w:rPr>
          <w:ins w:id="11263" w:author="SA R2 -1807910" w:date="2018-05-15T10:34:00Z"/>
          <w:highlight w:val="cyan"/>
          <w:lang w:val="en-US"/>
        </w:rPr>
      </w:pPr>
    </w:p>
    <w:p w14:paraId="5A799F45" w14:textId="77777777" w:rsidR="00CF2D6D" w:rsidRPr="00F9686C" w:rsidRDefault="00CF2D6D" w:rsidP="00CF2D6D">
      <w:pPr>
        <w:pStyle w:val="Heading4"/>
        <w:rPr>
          <w:rFonts w:eastAsia="MS Mincho"/>
          <w:highlight w:val="cyan"/>
        </w:rPr>
      </w:pPr>
      <w:r w:rsidRPr="00F9686C">
        <w:rPr>
          <w:rFonts w:eastAsia="MS Mincho"/>
          <w:highlight w:val="cyan"/>
        </w:rPr>
        <w:lastRenderedPageBreak/>
        <w:t>–</w:t>
      </w:r>
      <w:r w:rsidRPr="00F9686C">
        <w:rPr>
          <w:rFonts w:eastAsia="MS Mincho"/>
          <w:highlight w:val="cyan"/>
        </w:rPr>
        <w:tab/>
        <w:t xml:space="preserve">End of </w:t>
      </w:r>
      <w:r w:rsidRPr="00F9686C">
        <w:rPr>
          <w:rFonts w:eastAsia="MS Mincho"/>
          <w:i/>
          <w:highlight w:val="cyan"/>
        </w:rPr>
        <w:t>NR-UE-Variables</w:t>
      </w:r>
      <w:bookmarkEnd w:id="11164"/>
    </w:p>
    <w:p w14:paraId="06E008D0" w14:textId="77777777" w:rsidR="00CF2D6D" w:rsidRPr="00F9686C" w:rsidRDefault="00CF2D6D" w:rsidP="00CF2D6D">
      <w:pPr>
        <w:pStyle w:val="PL"/>
        <w:rPr>
          <w:rFonts w:eastAsia="MS Mincho"/>
          <w:color w:val="808080"/>
          <w:highlight w:val="cyan"/>
        </w:rPr>
      </w:pPr>
      <w:r w:rsidRPr="00F9686C">
        <w:rPr>
          <w:color w:val="808080"/>
          <w:highlight w:val="cyan"/>
        </w:rPr>
        <w:t>-- ASN1START</w:t>
      </w:r>
    </w:p>
    <w:p w14:paraId="5BBED8DF" w14:textId="77777777" w:rsidR="00CF2D6D" w:rsidRPr="00F9686C" w:rsidRDefault="00CF2D6D" w:rsidP="00CF2D6D">
      <w:pPr>
        <w:pStyle w:val="PL"/>
        <w:rPr>
          <w:highlight w:val="cyan"/>
        </w:rPr>
      </w:pPr>
    </w:p>
    <w:p w14:paraId="4392BD86" w14:textId="77777777" w:rsidR="00CF2D6D" w:rsidRPr="00F9686C" w:rsidRDefault="00CF2D6D" w:rsidP="00CF2D6D">
      <w:pPr>
        <w:pStyle w:val="PL"/>
        <w:rPr>
          <w:highlight w:val="cyan"/>
        </w:rPr>
      </w:pPr>
      <w:r w:rsidRPr="00F9686C">
        <w:rPr>
          <w:highlight w:val="cyan"/>
        </w:rPr>
        <w:t>END</w:t>
      </w:r>
    </w:p>
    <w:p w14:paraId="6F7DA7B3" w14:textId="77777777" w:rsidR="00CF2D6D" w:rsidRPr="00F9686C" w:rsidRDefault="00CF2D6D" w:rsidP="00CF2D6D">
      <w:pPr>
        <w:pStyle w:val="PL"/>
        <w:rPr>
          <w:highlight w:val="cyan"/>
        </w:rPr>
      </w:pPr>
    </w:p>
    <w:p w14:paraId="42977F0E" w14:textId="77777777" w:rsidR="00CF2D6D" w:rsidRPr="00F9686C" w:rsidRDefault="00CF2D6D" w:rsidP="00CF2D6D">
      <w:pPr>
        <w:pStyle w:val="PL"/>
        <w:rPr>
          <w:color w:val="808080"/>
          <w:highlight w:val="cyan"/>
        </w:rPr>
      </w:pPr>
      <w:r w:rsidRPr="00F9686C">
        <w:rPr>
          <w:color w:val="808080"/>
          <w:highlight w:val="cyan"/>
        </w:rPr>
        <w:t>-- ASN1STOP</w:t>
      </w:r>
    </w:p>
    <w:p w14:paraId="48F20DD5" w14:textId="77777777" w:rsidR="00CF2D6D" w:rsidRPr="00F9686C" w:rsidRDefault="00CF2D6D" w:rsidP="00CF2D6D">
      <w:pPr>
        <w:rPr>
          <w:highlight w:val="cyan"/>
        </w:rPr>
      </w:pPr>
    </w:p>
    <w:p w14:paraId="090984BE" w14:textId="77777777" w:rsidR="00216305" w:rsidRPr="00F9686C" w:rsidRDefault="00216305" w:rsidP="002E7A83">
      <w:pPr>
        <w:pStyle w:val="Heading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14:paraId="4D3610C4" w14:textId="77777777" w:rsidR="00F31188" w:rsidRPr="00F9686C" w:rsidRDefault="00F31188" w:rsidP="00F31188">
      <w:pPr>
        <w:pStyle w:val="Heading1"/>
        <w:rPr>
          <w:highlight w:val="cyan"/>
        </w:rPr>
      </w:pPr>
      <w:bookmarkStart w:id="11264" w:name="_Toc510018742"/>
      <w:r w:rsidRPr="00F9686C">
        <w:rPr>
          <w:highlight w:val="cyan"/>
        </w:rPr>
        <w:lastRenderedPageBreak/>
        <w:t>8</w:t>
      </w:r>
      <w:r w:rsidRPr="00F9686C">
        <w:rPr>
          <w:highlight w:val="cyan"/>
        </w:rPr>
        <w:tab/>
        <w:t>Protocol data unit abstract syntax</w:t>
      </w:r>
      <w:bookmarkEnd w:id="11264"/>
    </w:p>
    <w:p w14:paraId="2E2DFB55" w14:textId="77777777" w:rsidR="00F31188" w:rsidRPr="00F9686C" w:rsidRDefault="00F31188" w:rsidP="00F31188">
      <w:pPr>
        <w:pStyle w:val="Heading2"/>
        <w:rPr>
          <w:highlight w:val="cyan"/>
        </w:rPr>
      </w:pPr>
      <w:bookmarkStart w:id="11265" w:name="_Toc510018743"/>
      <w:r w:rsidRPr="00F9686C">
        <w:rPr>
          <w:highlight w:val="cyan"/>
        </w:rPr>
        <w:t>8.1</w:t>
      </w:r>
      <w:r w:rsidRPr="00F9686C">
        <w:rPr>
          <w:highlight w:val="cyan"/>
        </w:rPr>
        <w:tab/>
        <w:t>General</w:t>
      </w:r>
      <w:bookmarkEnd w:id="11265"/>
    </w:p>
    <w:p w14:paraId="350FB456" w14:textId="77777777"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36861385" w14:textId="77777777" w:rsidR="00F31188" w:rsidRPr="00F9686C" w:rsidRDefault="00F31188" w:rsidP="00F31188">
      <w:pPr>
        <w:rPr>
          <w:highlight w:val="cyan"/>
        </w:rPr>
      </w:pPr>
      <w:r w:rsidRPr="00F9686C">
        <w:rPr>
          <w:highlight w:val="cyan"/>
        </w:rPr>
        <w:t>The following encoding rules apply in addition to what has been specified in X.691:</w:t>
      </w:r>
    </w:p>
    <w:p w14:paraId="50A7ABB5" w14:textId="77777777"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14:paraId="4B732927" w14:textId="77777777"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14:paraId="1BFE9450" w14:textId="77777777"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14:paraId="108C7E0F" w14:textId="77777777"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8CCB361" w14:textId="77777777" w:rsidR="00F31188" w:rsidRPr="00F9686C" w:rsidRDefault="00F31188" w:rsidP="00F31188">
      <w:pPr>
        <w:rPr>
          <w:highlight w:val="cyan"/>
        </w:rPr>
      </w:pPr>
    </w:p>
    <w:p w14:paraId="600A7757" w14:textId="77777777" w:rsidR="00F31188" w:rsidRPr="00F9686C" w:rsidRDefault="00F31188" w:rsidP="00F31188">
      <w:pPr>
        <w:pStyle w:val="Heading2"/>
        <w:rPr>
          <w:highlight w:val="cyan"/>
        </w:rPr>
      </w:pPr>
      <w:bookmarkStart w:id="11266" w:name="_Toc510018744"/>
      <w:r w:rsidRPr="00F9686C">
        <w:rPr>
          <w:highlight w:val="cyan"/>
        </w:rPr>
        <w:t>8.2</w:t>
      </w:r>
      <w:r w:rsidRPr="00F9686C">
        <w:rPr>
          <w:highlight w:val="cyan"/>
        </w:rPr>
        <w:tab/>
        <w:t>Structure of encoded RRC messages</w:t>
      </w:r>
      <w:bookmarkEnd w:id="11266"/>
    </w:p>
    <w:p w14:paraId="0C911C0D" w14:textId="77777777"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14:paraId="35EDD13A" w14:textId="77777777"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14:paraId="7F8061E0"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14:paraId="7B37DD56" w14:textId="77777777"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14:paraId="29331BF6" w14:textId="77777777"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14:paraId="28C47F9D" w14:textId="77777777"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14:paraId="15607C4F" w14:textId="77777777" w:rsidR="00F31188" w:rsidRPr="00F9686C" w:rsidRDefault="00F31188" w:rsidP="00F31188">
      <w:pPr>
        <w:pStyle w:val="Heading2"/>
        <w:rPr>
          <w:highlight w:val="cyan"/>
        </w:rPr>
      </w:pPr>
      <w:bookmarkStart w:id="11267" w:name="_Toc510018745"/>
      <w:r w:rsidRPr="00F9686C">
        <w:rPr>
          <w:highlight w:val="cyan"/>
        </w:rPr>
        <w:t>8.3</w:t>
      </w:r>
      <w:r w:rsidRPr="00F9686C">
        <w:rPr>
          <w:highlight w:val="cyan"/>
        </w:rPr>
        <w:tab/>
        <w:t>Basic production</w:t>
      </w:r>
      <w:bookmarkEnd w:id="11267"/>
    </w:p>
    <w:p w14:paraId="318DA71C" w14:textId="77777777"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14:paraId="2250B0CB" w14:textId="77777777" w:rsidR="00F31188" w:rsidRPr="00F9686C" w:rsidRDefault="00F31188" w:rsidP="00F31188">
      <w:pPr>
        <w:pStyle w:val="Heading2"/>
        <w:rPr>
          <w:highlight w:val="cyan"/>
        </w:rPr>
      </w:pPr>
      <w:bookmarkStart w:id="11268" w:name="_Toc510018746"/>
      <w:r w:rsidRPr="00F9686C">
        <w:rPr>
          <w:highlight w:val="cyan"/>
        </w:rPr>
        <w:t>8.4</w:t>
      </w:r>
      <w:r w:rsidRPr="00F9686C">
        <w:rPr>
          <w:highlight w:val="cyan"/>
        </w:rPr>
        <w:tab/>
        <w:t>Extension</w:t>
      </w:r>
      <w:bookmarkEnd w:id="11268"/>
    </w:p>
    <w:p w14:paraId="0C9B2A80" w14:textId="77777777" w:rsidR="00F31188" w:rsidRPr="00F9686C" w:rsidRDefault="00F31188" w:rsidP="00F31188">
      <w:pPr>
        <w:rPr>
          <w:highlight w:val="cyan"/>
        </w:rPr>
      </w:pPr>
      <w:r w:rsidRPr="00F9686C">
        <w:rPr>
          <w:highlight w:val="cyan"/>
        </w:rPr>
        <w:t>The following rules apply with respect to the use of protocol extensions:</w:t>
      </w:r>
    </w:p>
    <w:p w14:paraId="37BA204E"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7A7625D3" w14:textId="77777777"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14:paraId="21961986" w14:textId="77777777" w:rsidR="00F31188" w:rsidRPr="00F9686C" w:rsidRDefault="00F31188" w:rsidP="00F31188">
      <w:pPr>
        <w:pStyle w:val="Heading2"/>
        <w:rPr>
          <w:highlight w:val="cyan"/>
        </w:rPr>
      </w:pPr>
      <w:bookmarkStart w:id="11269" w:name="_Toc510018747"/>
      <w:r w:rsidRPr="00F9686C">
        <w:rPr>
          <w:highlight w:val="cyan"/>
        </w:rPr>
        <w:t>8.5</w:t>
      </w:r>
      <w:r w:rsidRPr="00F9686C">
        <w:rPr>
          <w:highlight w:val="cyan"/>
        </w:rPr>
        <w:tab/>
        <w:t>Padding</w:t>
      </w:r>
      <w:bookmarkEnd w:id="11269"/>
    </w:p>
    <w:p w14:paraId="165DE58D" w14:textId="77777777"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14:paraId="2B3C0AB8" w14:textId="77777777" w:rsidR="00F31188" w:rsidRPr="00F9686C" w:rsidRDefault="00F31188" w:rsidP="00F31188">
      <w:pPr>
        <w:rPr>
          <w:highlight w:val="cyan"/>
        </w:rPr>
      </w:pPr>
      <w:r w:rsidRPr="00F9686C">
        <w:rPr>
          <w:highlight w:val="cyan"/>
        </w:rPr>
        <w:t>Padding bits shall be set to 0 and the number of padding bits is a multiple of 8.</w:t>
      </w:r>
    </w:p>
    <w:bookmarkStart w:id="11270" w:name="_1290512447"/>
    <w:bookmarkStart w:id="11271" w:name="_1290584514"/>
    <w:bookmarkStart w:id="11272" w:name="_1290511162"/>
    <w:bookmarkStart w:id="11273" w:name="_1290511242"/>
    <w:bookmarkStart w:id="11274" w:name="_1290584814"/>
    <w:bookmarkStart w:id="11275" w:name="_1290584033"/>
    <w:bookmarkStart w:id="11276" w:name="_1290585950"/>
    <w:bookmarkStart w:id="11277" w:name="_1290511257"/>
    <w:bookmarkEnd w:id="11270"/>
    <w:bookmarkEnd w:id="11271"/>
    <w:bookmarkEnd w:id="11272"/>
    <w:bookmarkEnd w:id="11273"/>
    <w:bookmarkEnd w:id="11274"/>
    <w:bookmarkEnd w:id="11275"/>
    <w:bookmarkEnd w:id="11276"/>
    <w:bookmarkEnd w:id="11277"/>
    <w:bookmarkStart w:id="11278" w:name="_MON_1290584807"/>
    <w:bookmarkEnd w:id="11278"/>
    <w:p w14:paraId="39740D09" w14:textId="77777777" w:rsidR="00F31188" w:rsidRPr="00F9686C" w:rsidRDefault="00F31188" w:rsidP="00F31188">
      <w:pPr>
        <w:pStyle w:val="TH"/>
        <w:rPr>
          <w:highlight w:val="cyan"/>
        </w:rPr>
      </w:pPr>
      <w:r w:rsidRPr="00F9686C">
        <w:rPr>
          <w:highlight w:val="cyan"/>
        </w:rPr>
        <w:object w:dxaOrig="8400" w:dyaOrig="5070" w14:anchorId="181E9F4F">
          <v:shape id="_x0000_i1061" type="#_x0000_t75" style="width:418.35pt;height:252pt" o:ole="">
            <v:imagedata r:id="rId95" o:title=""/>
          </v:shape>
          <o:OLEObject Type="Embed" ProgID="Word.Picture.8" ShapeID="_x0000_i1061" DrawAspect="Content" ObjectID="_1591526388" r:id="rId96"/>
        </w:object>
      </w:r>
    </w:p>
    <w:p w14:paraId="3424E418" w14:textId="77777777" w:rsidR="00F31188" w:rsidRPr="00F9686C" w:rsidRDefault="00F31188" w:rsidP="00F31188">
      <w:pPr>
        <w:pStyle w:val="TF"/>
        <w:rPr>
          <w:highlight w:val="cyan"/>
        </w:rPr>
      </w:pPr>
      <w:r w:rsidRPr="00F9686C">
        <w:rPr>
          <w:highlight w:val="cyan"/>
        </w:rPr>
        <w:t>Figure 8.5-1: RRC level padding</w:t>
      </w:r>
    </w:p>
    <w:p w14:paraId="064F2DAF" w14:textId="77777777" w:rsidR="003F4601" w:rsidRPr="00F9686C" w:rsidRDefault="003F4601" w:rsidP="003F4601">
      <w:pPr>
        <w:pStyle w:val="Heading1"/>
        <w:rPr>
          <w:highlight w:val="cyan"/>
        </w:rPr>
      </w:pPr>
      <w:bookmarkStart w:id="11279" w:name="_Toc510018748"/>
      <w:r w:rsidRPr="00F9686C">
        <w:rPr>
          <w:highlight w:val="cyan"/>
        </w:rPr>
        <w:t>9</w:t>
      </w:r>
      <w:r w:rsidRPr="00F9686C">
        <w:rPr>
          <w:highlight w:val="cyan"/>
        </w:rPr>
        <w:tab/>
        <w:t>Specified and default radio configurations</w:t>
      </w:r>
      <w:bookmarkEnd w:id="11279"/>
    </w:p>
    <w:p w14:paraId="2698588F" w14:textId="77777777"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14:paraId="3D8A3274" w14:textId="77777777" w:rsidR="003F4601" w:rsidRPr="00F9686C" w:rsidRDefault="003F4601" w:rsidP="003F4601">
      <w:pPr>
        <w:pStyle w:val="EditorsNote"/>
        <w:rPr>
          <w:highlight w:val="cyan"/>
        </w:rPr>
      </w:pPr>
      <w:r w:rsidRPr="00F9686C">
        <w:rPr>
          <w:highlight w:val="cyan"/>
        </w:rPr>
        <w:t xml:space="preserve">Editor’s Note: </w:t>
      </w:r>
      <w:bookmarkStart w:id="11280" w:name="_Hlk499062450"/>
      <w:r w:rsidRPr="00F9686C">
        <w:rPr>
          <w:highlight w:val="cyan"/>
        </w:rPr>
        <w:t>FFS / FIXME</w:t>
      </w:r>
      <w:bookmarkEnd w:id="11280"/>
      <w:r w:rsidRPr="00F9686C">
        <w:rPr>
          <w:highlight w:val="cyan"/>
        </w:rPr>
        <w:t>: Default configurations</w:t>
      </w:r>
    </w:p>
    <w:p w14:paraId="79BE5112" w14:textId="77777777" w:rsidR="003F4601" w:rsidRPr="00F9686C" w:rsidRDefault="003F4601" w:rsidP="003F4601">
      <w:pPr>
        <w:pStyle w:val="Heading2"/>
        <w:rPr>
          <w:highlight w:val="cyan"/>
        </w:rPr>
      </w:pPr>
      <w:bookmarkStart w:id="11281" w:name="_Toc510018749"/>
      <w:r w:rsidRPr="00F9686C">
        <w:rPr>
          <w:highlight w:val="cyan"/>
        </w:rPr>
        <w:t>9.1</w:t>
      </w:r>
      <w:r w:rsidRPr="00F9686C">
        <w:rPr>
          <w:highlight w:val="cyan"/>
        </w:rPr>
        <w:tab/>
        <w:t>Specified configurations</w:t>
      </w:r>
      <w:bookmarkEnd w:id="11281"/>
    </w:p>
    <w:p w14:paraId="153923F1" w14:textId="77777777" w:rsidR="003F4601" w:rsidRPr="00F9686C" w:rsidRDefault="003F4601" w:rsidP="003F4601">
      <w:pPr>
        <w:pStyle w:val="EditorsNote"/>
        <w:rPr>
          <w:highlight w:val="cyan"/>
        </w:rPr>
      </w:pPr>
      <w:r w:rsidRPr="00F9686C">
        <w:rPr>
          <w:highlight w:val="cyan"/>
        </w:rPr>
        <w:t>Editor’s Note: FFS</w:t>
      </w:r>
    </w:p>
    <w:p w14:paraId="4C248687" w14:textId="77777777" w:rsidR="003F4601" w:rsidRPr="00F9686C" w:rsidRDefault="003F4601" w:rsidP="003F4601">
      <w:pPr>
        <w:pStyle w:val="Heading3"/>
        <w:rPr>
          <w:highlight w:val="cyan"/>
        </w:rPr>
      </w:pPr>
      <w:bookmarkStart w:id="11282" w:name="_Toc510018750"/>
      <w:r w:rsidRPr="00F9686C">
        <w:rPr>
          <w:highlight w:val="cyan"/>
        </w:rPr>
        <w:t>9.1.1</w:t>
      </w:r>
      <w:r w:rsidRPr="00F9686C">
        <w:rPr>
          <w:highlight w:val="cyan"/>
        </w:rPr>
        <w:tab/>
        <w:t>Logical channel configurations</w:t>
      </w:r>
      <w:bookmarkEnd w:id="11282"/>
    </w:p>
    <w:p w14:paraId="3049C8CD" w14:textId="77777777" w:rsidR="003F4601" w:rsidRPr="00F9686C" w:rsidRDefault="003F4601" w:rsidP="003F4601">
      <w:pPr>
        <w:pStyle w:val="Heading3"/>
        <w:rPr>
          <w:highlight w:val="cyan"/>
        </w:rPr>
      </w:pPr>
      <w:bookmarkStart w:id="11283" w:name="_Toc510018751"/>
      <w:r w:rsidRPr="00F9686C">
        <w:rPr>
          <w:highlight w:val="cyan"/>
        </w:rPr>
        <w:t>9.1.2</w:t>
      </w:r>
      <w:r w:rsidRPr="00F9686C">
        <w:rPr>
          <w:highlight w:val="cyan"/>
        </w:rPr>
        <w:tab/>
        <w:t>SRB configurations</w:t>
      </w:r>
      <w:bookmarkEnd w:id="11283"/>
    </w:p>
    <w:p w14:paraId="19A93F8F" w14:textId="77777777" w:rsidR="003F4601" w:rsidRPr="00F9686C" w:rsidRDefault="003F4601" w:rsidP="003F4601">
      <w:pPr>
        <w:pStyle w:val="Heading4"/>
        <w:rPr>
          <w:highlight w:val="cyan"/>
        </w:rPr>
      </w:pPr>
      <w:bookmarkStart w:id="11284" w:name="_Toc510018752"/>
      <w:r w:rsidRPr="00F9686C">
        <w:rPr>
          <w:highlight w:val="cyan"/>
        </w:rPr>
        <w:t>9.1.2.1</w:t>
      </w:r>
      <w:r w:rsidRPr="00F9686C">
        <w:rPr>
          <w:highlight w:val="cyan"/>
        </w:rPr>
        <w:tab/>
        <w:t>SRB1/SRB1S</w:t>
      </w:r>
      <w:bookmarkEnd w:id="11284"/>
    </w:p>
    <w:p w14:paraId="0CF817AF" w14:textId="77777777" w:rsidR="003F4601" w:rsidRPr="00F9686C" w:rsidRDefault="003F4601" w:rsidP="003F4601">
      <w:pPr>
        <w:rPr>
          <w:rStyle w:val="PageNumber"/>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5FF744DE"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4B15A09" w14:textId="77777777" w:rsidR="003F4601" w:rsidRPr="00F9686C" w:rsidRDefault="003F4601" w:rsidP="00487E13">
            <w:pPr>
              <w:pStyle w:val="TAH"/>
              <w:keepNext w:val="0"/>
              <w:keepLines w:val="0"/>
              <w:rPr>
                <w:highlight w:val="cyan"/>
                <w:lang w:eastAsia="en-GB"/>
              </w:rPr>
            </w:pPr>
            <w:r w:rsidRPr="00F9686C">
              <w:rPr>
                <w:highlight w:val="cyan"/>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42D7CD5B"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BEDFDD6"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42FFC85"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00D4ED2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C19EE96"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79E2C695"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BE9370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CF07C15" w14:textId="77777777" w:rsidR="003F4601" w:rsidRPr="00F9686C" w:rsidRDefault="003F4601" w:rsidP="00C60ED6">
            <w:pPr>
              <w:pStyle w:val="TAL"/>
              <w:rPr>
                <w:highlight w:val="cyan"/>
              </w:rPr>
            </w:pPr>
          </w:p>
        </w:tc>
      </w:tr>
      <w:tr w:rsidR="003F4601" w:rsidRPr="00F9686C" w14:paraId="6920D78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9A0A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7B4A060" w14:textId="77777777"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7795E52"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6244966" w14:textId="77777777" w:rsidR="003F4601" w:rsidRPr="00F9686C" w:rsidRDefault="003F4601" w:rsidP="00C60ED6">
            <w:pPr>
              <w:pStyle w:val="TAL"/>
              <w:rPr>
                <w:highlight w:val="cyan"/>
              </w:rPr>
            </w:pPr>
          </w:p>
        </w:tc>
      </w:tr>
    </w:tbl>
    <w:p w14:paraId="2BF9FBB0" w14:textId="77777777" w:rsidR="003F4601" w:rsidRPr="00F9686C" w:rsidRDefault="003F4601" w:rsidP="007C2563">
      <w:pPr>
        <w:rPr>
          <w:highlight w:val="cyan"/>
          <w:lang w:eastAsia="ko-KR"/>
        </w:rPr>
      </w:pPr>
    </w:p>
    <w:p w14:paraId="30396302" w14:textId="77777777" w:rsidR="003F4601" w:rsidRPr="00F9686C" w:rsidRDefault="003F4601" w:rsidP="003F4601">
      <w:pPr>
        <w:pStyle w:val="Heading4"/>
        <w:rPr>
          <w:highlight w:val="cyan"/>
        </w:rPr>
      </w:pPr>
      <w:bookmarkStart w:id="11285" w:name="_Toc510018753"/>
      <w:r w:rsidRPr="00F9686C">
        <w:rPr>
          <w:highlight w:val="cyan"/>
        </w:rPr>
        <w:t>9.1.2.2</w:t>
      </w:r>
      <w:r w:rsidRPr="00F9686C">
        <w:rPr>
          <w:highlight w:val="cyan"/>
        </w:rPr>
        <w:tab/>
        <w:t>SRB2/SRB2S</w:t>
      </w:r>
      <w:bookmarkEnd w:id="11285"/>
    </w:p>
    <w:p w14:paraId="249815ED"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72FB91A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98DE289"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3389FDF"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3E5A22D3"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2F6D950"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24D0045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8107BDB"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6B6C4A83"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736825"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6F244A" w14:textId="77777777" w:rsidR="003F4601" w:rsidRPr="00F9686C" w:rsidRDefault="003F4601" w:rsidP="00C60ED6">
            <w:pPr>
              <w:pStyle w:val="TAL"/>
              <w:rPr>
                <w:highlight w:val="cyan"/>
              </w:rPr>
            </w:pPr>
          </w:p>
        </w:tc>
      </w:tr>
      <w:tr w:rsidR="003F4601" w:rsidRPr="00F9686C" w14:paraId="7A26E1B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5B439F86"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4C4BC5AD" w14:textId="77777777"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1EB4A34"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8A63E4" w14:textId="77777777" w:rsidR="003F4601" w:rsidRPr="00F9686C" w:rsidRDefault="003F4601" w:rsidP="00C60ED6">
            <w:pPr>
              <w:pStyle w:val="TAL"/>
              <w:rPr>
                <w:highlight w:val="cyan"/>
              </w:rPr>
            </w:pPr>
          </w:p>
        </w:tc>
      </w:tr>
    </w:tbl>
    <w:p w14:paraId="40AF0D8A" w14:textId="77777777" w:rsidR="003F4601" w:rsidRPr="00F9686C" w:rsidRDefault="003F4601" w:rsidP="003F4601">
      <w:pPr>
        <w:rPr>
          <w:highlight w:val="cyan"/>
        </w:rPr>
      </w:pPr>
    </w:p>
    <w:p w14:paraId="16A746F8" w14:textId="77777777" w:rsidR="003F4601" w:rsidRPr="00F9686C" w:rsidRDefault="003F4601" w:rsidP="003F4601">
      <w:pPr>
        <w:pStyle w:val="Heading4"/>
        <w:rPr>
          <w:highlight w:val="cyan"/>
        </w:rPr>
      </w:pPr>
      <w:bookmarkStart w:id="11286" w:name="_Toc510018754"/>
      <w:r w:rsidRPr="00F9686C">
        <w:rPr>
          <w:highlight w:val="cyan"/>
        </w:rPr>
        <w:t>9.1.2.3</w:t>
      </w:r>
      <w:r w:rsidRPr="00F9686C">
        <w:rPr>
          <w:highlight w:val="cyan"/>
        </w:rPr>
        <w:tab/>
        <w:t>SRB3</w:t>
      </w:r>
      <w:bookmarkEnd w:id="11286"/>
    </w:p>
    <w:p w14:paraId="2A5A57C9" w14:textId="77777777"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9686C" w14:paraId="6ACBBD11"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66E67CA1"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4818B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FE7D68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C1CE00A"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3B2EC8F1"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21226C" w14:textId="77777777"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03325CC9" w14:textId="77777777"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E1E2C70"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69B9EFB" w14:textId="77777777" w:rsidR="003F4601" w:rsidRPr="00F9686C" w:rsidRDefault="003F4601" w:rsidP="00C60ED6">
            <w:pPr>
              <w:pStyle w:val="TAL"/>
              <w:rPr>
                <w:highlight w:val="cyan"/>
              </w:rPr>
            </w:pPr>
          </w:p>
        </w:tc>
      </w:tr>
      <w:tr w:rsidR="003F4601" w:rsidRPr="00F9686C" w14:paraId="0714F0A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CDFA384" w14:textId="77777777"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A90A9E2" w14:textId="77777777"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1AD24661" w14:textId="77777777"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FE2B3B5" w14:textId="77777777" w:rsidR="003F4601" w:rsidRPr="00F9686C" w:rsidRDefault="003F4601" w:rsidP="00C60ED6">
            <w:pPr>
              <w:pStyle w:val="TAL"/>
              <w:rPr>
                <w:highlight w:val="cyan"/>
              </w:rPr>
            </w:pPr>
          </w:p>
        </w:tc>
      </w:tr>
    </w:tbl>
    <w:p w14:paraId="49605470" w14:textId="77777777" w:rsidR="003F4601" w:rsidRPr="00F9686C" w:rsidRDefault="003F4601" w:rsidP="00C60ED6">
      <w:pPr>
        <w:rPr>
          <w:highlight w:val="cyan"/>
        </w:rPr>
      </w:pPr>
    </w:p>
    <w:p w14:paraId="0F942182" w14:textId="77777777" w:rsidR="003F4601" w:rsidRPr="00F9686C" w:rsidRDefault="003F4601" w:rsidP="003F4601">
      <w:pPr>
        <w:pStyle w:val="Heading2"/>
        <w:rPr>
          <w:highlight w:val="cyan"/>
        </w:rPr>
      </w:pPr>
      <w:bookmarkStart w:id="11287" w:name="_Toc510018755"/>
      <w:r w:rsidRPr="00F9686C">
        <w:rPr>
          <w:highlight w:val="cyan"/>
        </w:rPr>
        <w:t>9.2</w:t>
      </w:r>
      <w:r w:rsidRPr="00F9686C">
        <w:rPr>
          <w:highlight w:val="cyan"/>
        </w:rPr>
        <w:tab/>
        <w:t>Default radio configurations</w:t>
      </w:r>
      <w:bookmarkEnd w:id="11287"/>
    </w:p>
    <w:p w14:paraId="40D64361" w14:textId="77777777" w:rsidR="003F4601" w:rsidRPr="00F9686C" w:rsidRDefault="003F4601" w:rsidP="003F4601">
      <w:pPr>
        <w:pStyle w:val="Heading3"/>
        <w:rPr>
          <w:highlight w:val="cyan"/>
        </w:rPr>
      </w:pPr>
      <w:bookmarkStart w:id="11288" w:name="_Toc510018756"/>
      <w:bookmarkStart w:id="11289" w:name="OLE_LINK70"/>
      <w:bookmarkStart w:id="11290" w:name="OLE_LINK71"/>
      <w:r w:rsidRPr="00F9686C">
        <w:rPr>
          <w:highlight w:val="cyan"/>
        </w:rPr>
        <w:t>9.2.1</w:t>
      </w:r>
      <w:r w:rsidRPr="00F9686C">
        <w:rPr>
          <w:highlight w:val="cyan"/>
        </w:rPr>
        <w:tab/>
        <w:t>SRB configurations</w:t>
      </w:r>
      <w:bookmarkEnd w:id="11288"/>
    </w:p>
    <w:p w14:paraId="76E3C131" w14:textId="77777777" w:rsidR="003F4601" w:rsidRPr="00F9686C" w:rsidRDefault="003F4601" w:rsidP="003F4601">
      <w:pPr>
        <w:pStyle w:val="Heading4"/>
        <w:rPr>
          <w:highlight w:val="cyan"/>
        </w:rPr>
      </w:pPr>
      <w:bookmarkStart w:id="11291" w:name="_Toc510018757"/>
      <w:r w:rsidRPr="00F9686C">
        <w:rPr>
          <w:highlight w:val="cyan"/>
        </w:rPr>
        <w:t>9.2.1.1</w:t>
      </w:r>
      <w:bookmarkEnd w:id="11289"/>
      <w:bookmarkEnd w:id="11290"/>
      <w:r w:rsidRPr="00F9686C">
        <w:rPr>
          <w:highlight w:val="cyan"/>
        </w:rPr>
        <w:tab/>
        <w:t>SRB1/SRB1S</w:t>
      </w:r>
      <w:bookmarkEnd w:id="11291"/>
    </w:p>
    <w:p w14:paraId="1A7776A7"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1EF89A3E" w14:textId="77777777" w:rsidTr="00487E13">
        <w:trPr>
          <w:tblHeader/>
        </w:trPr>
        <w:tc>
          <w:tcPr>
            <w:tcW w:w="3260" w:type="dxa"/>
          </w:tcPr>
          <w:p w14:paraId="740FB643"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9D02120"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60939AF8"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9AD0DD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56C511A5" w14:textId="77777777" w:rsidTr="00487E13">
        <w:trPr>
          <w:tblHeader/>
        </w:trPr>
        <w:tc>
          <w:tcPr>
            <w:tcW w:w="3260" w:type="dxa"/>
          </w:tcPr>
          <w:p w14:paraId="42420BA6" w14:textId="77777777" w:rsidR="003F4601" w:rsidRPr="00F9686C" w:rsidRDefault="003F4601" w:rsidP="00C60ED6">
            <w:pPr>
              <w:pStyle w:val="TAL"/>
              <w:rPr>
                <w:i/>
                <w:highlight w:val="cyan"/>
              </w:rPr>
            </w:pPr>
            <w:r w:rsidRPr="00F9686C">
              <w:rPr>
                <w:i/>
                <w:highlight w:val="cyan"/>
              </w:rPr>
              <w:t>PDCP-Config</w:t>
            </w:r>
          </w:p>
          <w:p w14:paraId="7AC5B1F3" w14:textId="77777777" w:rsidR="003F4601" w:rsidRPr="00F9686C" w:rsidRDefault="003F4601" w:rsidP="00C60ED6">
            <w:pPr>
              <w:pStyle w:val="TAL"/>
              <w:rPr>
                <w:i/>
                <w:highlight w:val="cyan"/>
              </w:rPr>
            </w:pPr>
            <w:r w:rsidRPr="00F9686C">
              <w:rPr>
                <w:i/>
                <w:highlight w:val="cyan"/>
              </w:rPr>
              <w:t>&gt;t-Reordering</w:t>
            </w:r>
          </w:p>
        </w:tc>
        <w:tc>
          <w:tcPr>
            <w:tcW w:w="1418" w:type="dxa"/>
          </w:tcPr>
          <w:p w14:paraId="0D489E88" w14:textId="77777777" w:rsidR="003F4601" w:rsidRPr="00F9686C" w:rsidRDefault="003F4601" w:rsidP="00C60ED6">
            <w:pPr>
              <w:pStyle w:val="TAL"/>
              <w:rPr>
                <w:i/>
                <w:highlight w:val="cyan"/>
              </w:rPr>
            </w:pPr>
          </w:p>
          <w:p w14:paraId="35F68692" w14:textId="77777777" w:rsidR="003F4601" w:rsidRPr="00F9686C" w:rsidRDefault="003F4601" w:rsidP="00C60ED6">
            <w:pPr>
              <w:pStyle w:val="TAL"/>
              <w:rPr>
                <w:i/>
                <w:highlight w:val="cyan"/>
              </w:rPr>
            </w:pPr>
            <w:r w:rsidRPr="00F9686C">
              <w:rPr>
                <w:i/>
                <w:highlight w:val="cyan"/>
              </w:rPr>
              <w:t>infinity</w:t>
            </w:r>
          </w:p>
        </w:tc>
        <w:tc>
          <w:tcPr>
            <w:tcW w:w="2503" w:type="dxa"/>
          </w:tcPr>
          <w:p w14:paraId="4D956D99" w14:textId="77777777" w:rsidR="003F4601" w:rsidRPr="00F9686C" w:rsidRDefault="003F4601" w:rsidP="00C60ED6">
            <w:pPr>
              <w:pStyle w:val="TAL"/>
              <w:rPr>
                <w:i/>
                <w:highlight w:val="cyan"/>
              </w:rPr>
            </w:pPr>
          </w:p>
        </w:tc>
        <w:tc>
          <w:tcPr>
            <w:tcW w:w="757" w:type="dxa"/>
          </w:tcPr>
          <w:p w14:paraId="789A6942" w14:textId="77777777" w:rsidR="003F4601" w:rsidRPr="00F9686C" w:rsidRDefault="003F4601" w:rsidP="00C60ED6">
            <w:pPr>
              <w:pStyle w:val="TAL"/>
              <w:rPr>
                <w:i/>
                <w:highlight w:val="cyan"/>
              </w:rPr>
            </w:pPr>
          </w:p>
        </w:tc>
      </w:tr>
      <w:tr w:rsidR="003F4601" w:rsidRPr="00F9686C" w14:paraId="44EAC505" w14:textId="77777777" w:rsidTr="00487E13">
        <w:tc>
          <w:tcPr>
            <w:tcW w:w="3260" w:type="dxa"/>
          </w:tcPr>
          <w:p w14:paraId="6142CCC4"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5AB675A2"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24CBC06A" w14:textId="77777777" w:rsidR="003F4601" w:rsidRPr="00F9686C" w:rsidRDefault="003F4601" w:rsidP="00487E13">
            <w:pPr>
              <w:pStyle w:val="TAL"/>
              <w:rPr>
                <w:highlight w:val="cyan"/>
                <w:lang w:eastAsia="en-GB"/>
              </w:rPr>
            </w:pPr>
          </w:p>
        </w:tc>
        <w:tc>
          <w:tcPr>
            <w:tcW w:w="757" w:type="dxa"/>
          </w:tcPr>
          <w:p w14:paraId="37A15FF3" w14:textId="77777777" w:rsidR="003F4601" w:rsidRPr="00F9686C" w:rsidRDefault="003F4601" w:rsidP="00487E13">
            <w:pPr>
              <w:pStyle w:val="TAL"/>
              <w:rPr>
                <w:highlight w:val="cyan"/>
                <w:lang w:eastAsia="en-GB"/>
              </w:rPr>
            </w:pPr>
          </w:p>
        </w:tc>
      </w:tr>
      <w:tr w:rsidR="003F4601" w:rsidRPr="00F9686C" w14:paraId="6B98ECB2" w14:textId="77777777" w:rsidTr="00487E13">
        <w:tc>
          <w:tcPr>
            <w:tcW w:w="3260" w:type="dxa"/>
          </w:tcPr>
          <w:p w14:paraId="7D951F30" w14:textId="77777777" w:rsidR="003F4601" w:rsidRPr="00F9686C" w:rsidRDefault="003F4601" w:rsidP="00487E13">
            <w:pPr>
              <w:pStyle w:val="TAL"/>
              <w:rPr>
                <w:i/>
                <w:highlight w:val="cyan"/>
                <w:lang w:eastAsia="en-GB"/>
              </w:rPr>
            </w:pPr>
            <w:r w:rsidRPr="00F9686C">
              <w:rPr>
                <w:i/>
                <w:highlight w:val="cyan"/>
                <w:lang w:eastAsia="en-GB"/>
              </w:rPr>
              <w:t>ul-RLC-Config</w:t>
            </w:r>
          </w:p>
          <w:p w14:paraId="5CDA747D"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43B3C995"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634941BA" w14:textId="77777777" w:rsidR="003F4601" w:rsidRPr="00F9686C" w:rsidRDefault="003F4601" w:rsidP="00487E13">
            <w:pPr>
              <w:pStyle w:val="TAL"/>
              <w:rPr>
                <w:i/>
                <w:highlight w:val="cyan"/>
                <w:lang w:eastAsia="en-GB"/>
              </w:rPr>
            </w:pPr>
            <w:r w:rsidRPr="00F9686C">
              <w:rPr>
                <w:i/>
                <w:highlight w:val="cyan"/>
                <w:lang w:eastAsia="en-GB"/>
              </w:rPr>
              <w:t>&gt;pollPDU</w:t>
            </w:r>
          </w:p>
          <w:p w14:paraId="0C6B6C4B" w14:textId="77777777" w:rsidR="003F4601" w:rsidRPr="00F9686C" w:rsidRDefault="003F4601" w:rsidP="00487E13">
            <w:pPr>
              <w:pStyle w:val="TAL"/>
              <w:rPr>
                <w:i/>
                <w:highlight w:val="cyan"/>
                <w:lang w:eastAsia="en-GB"/>
              </w:rPr>
            </w:pPr>
            <w:r w:rsidRPr="00F9686C">
              <w:rPr>
                <w:i/>
                <w:highlight w:val="cyan"/>
                <w:lang w:eastAsia="en-GB"/>
              </w:rPr>
              <w:t>&gt;pollByte</w:t>
            </w:r>
          </w:p>
          <w:p w14:paraId="1026260E"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228EB264" w14:textId="77777777" w:rsidR="003F4601" w:rsidRPr="00F9686C" w:rsidRDefault="003F4601" w:rsidP="00487E13">
            <w:pPr>
              <w:pStyle w:val="TAL"/>
              <w:rPr>
                <w:highlight w:val="cyan"/>
                <w:lang w:eastAsia="en-GB"/>
              </w:rPr>
            </w:pPr>
          </w:p>
          <w:p w14:paraId="575E6EDC" w14:textId="77777777" w:rsidR="003F4601" w:rsidRPr="00F9686C" w:rsidRDefault="003F4601" w:rsidP="00487E13">
            <w:pPr>
              <w:pStyle w:val="TAL"/>
              <w:rPr>
                <w:highlight w:val="cyan"/>
                <w:lang w:eastAsia="en-GB"/>
              </w:rPr>
            </w:pPr>
            <w:r w:rsidRPr="00F9686C">
              <w:rPr>
                <w:highlight w:val="cyan"/>
                <w:lang w:eastAsia="en-GB"/>
              </w:rPr>
              <w:t>size12</w:t>
            </w:r>
          </w:p>
          <w:p w14:paraId="5CCFC12A" w14:textId="77777777" w:rsidR="003F4601" w:rsidRPr="00F9686C" w:rsidRDefault="003F4601" w:rsidP="00487E13">
            <w:pPr>
              <w:pStyle w:val="TAL"/>
              <w:rPr>
                <w:highlight w:val="cyan"/>
                <w:lang w:eastAsia="en-GB"/>
              </w:rPr>
            </w:pPr>
            <w:r w:rsidRPr="00F9686C">
              <w:rPr>
                <w:highlight w:val="cyan"/>
                <w:lang w:eastAsia="en-GB"/>
              </w:rPr>
              <w:t>ms45</w:t>
            </w:r>
          </w:p>
          <w:p w14:paraId="293260E5" w14:textId="77777777" w:rsidR="003F4601" w:rsidRPr="00F9686C" w:rsidRDefault="003F4601" w:rsidP="00487E13">
            <w:pPr>
              <w:pStyle w:val="TAL"/>
              <w:rPr>
                <w:highlight w:val="cyan"/>
                <w:lang w:eastAsia="en-GB"/>
              </w:rPr>
            </w:pPr>
            <w:r w:rsidRPr="00F9686C">
              <w:rPr>
                <w:highlight w:val="cyan"/>
                <w:lang w:eastAsia="en-GB"/>
              </w:rPr>
              <w:t>infinity</w:t>
            </w:r>
          </w:p>
          <w:p w14:paraId="0CBBF59B" w14:textId="77777777" w:rsidR="003F4601" w:rsidRPr="00F9686C" w:rsidRDefault="003F4601" w:rsidP="00487E13">
            <w:pPr>
              <w:pStyle w:val="TAL"/>
              <w:rPr>
                <w:highlight w:val="cyan"/>
                <w:lang w:eastAsia="en-GB"/>
              </w:rPr>
            </w:pPr>
            <w:r w:rsidRPr="00F9686C">
              <w:rPr>
                <w:highlight w:val="cyan"/>
                <w:lang w:eastAsia="en-GB"/>
              </w:rPr>
              <w:t>infinity</w:t>
            </w:r>
          </w:p>
          <w:p w14:paraId="21C9E891"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59EBD16D" w14:textId="77777777" w:rsidR="003F4601" w:rsidRPr="00F9686C" w:rsidRDefault="003F4601" w:rsidP="00487E13">
            <w:pPr>
              <w:pStyle w:val="TAL"/>
              <w:rPr>
                <w:highlight w:val="cyan"/>
                <w:lang w:eastAsia="en-GB"/>
              </w:rPr>
            </w:pPr>
          </w:p>
        </w:tc>
        <w:tc>
          <w:tcPr>
            <w:tcW w:w="757" w:type="dxa"/>
          </w:tcPr>
          <w:p w14:paraId="46CE18C4" w14:textId="77777777" w:rsidR="003F4601" w:rsidRPr="00F9686C" w:rsidRDefault="003F4601" w:rsidP="00487E13">
            <w:pPr>
              <w:pStyle w:val="TAL"/>
              <w:rPr>
                <w:highlight w:val="cyan"/>
                <w:lang w:eastAsia="en-GB"/>
              </w:rPr>
            </w:pPr>
          </w:p>
        </w:tc>
      </w:tr>
      <w:tr w:rsidR="003F4601" w:rsidRPr="00F9686C" w14:paraId="48DBDE9D" w14:textId="77777777" w:rsidTr="00487E13">
        <w:tc>
          <w:tcPr>
            <w:tcW w:w="3260" w:type="dxa"/>
          </w:tcPr>
          <w:p w14:paraId="64BD4C2B" w14:textId="77777777" w:rsidR="003F4601" w:rsidRPr="00F9686C" w:rsidRDefault="003F4601" w:rsidP="00487E13">
            <w:pPr>
              <w:pStyle w:val="TAL"/>
              <w:rPr>
                <w:i/>
                <w:highlight w:val="cyan"/>
                <w:lang w:eastAsia="en-GB"/>
              </w:rPr>
            </w:pPr>
            <w:r w:rsidRPr="00F9686C">
              <w:rPr>
                <w:i/>
                <w:highlight w:val="cyan"/>
                <w:lang w:eastAsia="en-GB"/>
              </w:rPr>
              <w:t>dl-RLC-Config</w:t>
            </w:r>
          </w:p>
          <w:p w14:paraId="4D1FEFDA"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5D415D0E" w14:textId="77777777" w:rsidR="003F4601" w:rsidRPr="00F9686C" w:rsidRDefault="003F4601" w:rsidP="00487E13">
            <w:pPr>
              <w:pStyle w:val="TAL"/>
              <w:rPr>
                <w:i/>
                <w:highlight w:val="cyan"/>
                <w:lang w:eastAsia="en-GB"/>
              </w:rPr>
            </w:pPr>
            <w:r w:rsidRPr="00F9686C">
              <w:rPr>
                <w:i/>
                <w:highlight w:val="cyan"/>
                <w:lang w:eastAsia="en-GB"/>
              </w:rPr>
              <w:t>&gt;t-Reassembly</w:t>
            </w:r>
          </w:p>
          <w:p w14:paraId="2F9BBA47"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0446079E" w14:textId="77777777" w:rsidR="003F4601" w:rsidRPr="00F9686C" w:rsidRDefault="003F4601" w:rsidP="00487E13">
            <w:pPr>
              <w:pStyle w:val="TAL"/>
              <w:rPr>
                <w:highlight w:val="cyan"/>
                <w:lang w:eastAsia="en-GB"/>
              </w:rPr>
            </w:pPr>
          </w:p>
          <w:p w14:paraId="0D9EF95D" w14:textId="77777777" w:rsidR="003F4601" w:rsidRPr="00F9686C" w:rsidRDefault="003F4601" w:rsidP="00487E13">
            <w:pPr>
              <w:pStyle w:val="TAL"/>
              <w:rPr>
                <w:highlight w:val="cyan"/>
                <w:lang w:eastAsia="en-GB"/>
              </w:rPr>
            </w:pPr>
            <w:r w:rsidRPr="00F9686C">
              <w:rPr>
                <w:highlight w:val="cyan"/>
                <w:lang w:eastAsia="en-GB"/>
              </w:rPr>
              <w:t>size12</w:t>
            </w:r>
          </w:p>
          <w:p w14:paraId="26D12AC5"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41629412"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7DD73B78" w14:textId="77777777" w:rsidR="003F4601" w:rsidRPr="00F9686C" w:rsidRDefault="003F4601" w:rsidP="00487E13">
            <w:pPr>
              <w:pStyle w:val="TAL"/>
              <w:rPr>
                <w:highlight w:val="cyan"/>
                <w:lang w:eastAsia="en-GB"/>
              </w:rPr>
            </w:pPr>
          </w:p>
        </w:tc>
        <w:tc>
          <w:tcPr>
            <w:tcW w:w="757" w:type="dxa"/>
          </w:tcPr>
          <w:p w14:paraId="45116EFE" w14:textId="77777777" w:rsidR="003F4601" w:rsidRPr="00F9686C" w:rsidRDefault="003F4601" w:rsidP="00487E13">
            <w:pPr>
              <w:pStyle w:val="TAL"/>
              <w:rPr>
                <w:highlight w:val="cyan"/>
                <w:lang w:eastAsia="en-GB"/>
              </w:rPr>
            </w:pPr>
          </w:p>
        </w:tc>
      </w:tr>
      <w:tr w:rsidR="003F4601" w:rsidRPr="00F9686C" w14:paraId="523881B9" w14:textId="77777777" w:rsidTr="00487E13">
        <w:tc>
          <w:tcPr>
            <w:tcW w:w="3260" w:type="dxa"/>
          </w:tcPr>
          <w:p w14:paraId="35F80CCB"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080FA6D5" w14:textId="77777777" w:rsidR="003F4601" w:rsidRPr="00F9686C" w:rsidRDefault="003F4601" w:rsidP="00487E13">
            <w:pPr>
              <w:pStyle w:val="TAL"/>
              <w:rPr>
                <w:highlight w:val="cyan"/>
                <w:lang w:eastAsia="en-GB"/>
              </w:rPr>
            </w:pPr>
          </w:p>
        </w:tc>
        <w:tc>
          <w:tcPr>
            <w:tcW w:w="2503" w:type="dxa"/>
          </w:tcPr>
          <w:p w14:paraId="5B80001C" w14:textId="77777777" w:rsidR="003F4601" w:rsidRPr="00F9686C" w:rsidRDefault="003F4601" w:rsidP="00487E13">
            <w:pPr>
              <w:pStyle w:val="TAL"/>
              <w:rPr>
                <w:highlight w:val="cyan"/>
                <w:lang w:eastAsia="en-GB"/>
              </w:rPr>
            </w:pPr>
          </w:p>
        </w:tc>
        <w:tc>
          <w:tcPr>
            <w:tcW w:w="757" w:type="dxa"/>
          </w:tcPr>
          <w:p w14:paraId="58911DFE" w14:textId="77777777" w:rsidR="003F4601" w:rsidRPr="00F9686C" w:rsidRDefault="003F4601" w:rsidP="00487E13">
            <w:pPr>
              <w:pStyle w:val="TAL"/>
              <w:rPr>
                <w:highlight w:val="cyan"/>
                <w:lang w:eastAsia="en-GB"/>
              </w:rPr>
            </w:pPr>
          </w:p>
        </w:tc>
      </w:tr>
      <w:tr w:rsidR="003F4601" w:rsidRPr="00F9686C" w14:paraId="30C2C99C" w14:textId="77777777" w:rsidTr="00487E13">
        <w:tc>
          <w:tcPr>
            <w:tcW w:w="3260" w:type="dxa"/>
          </w:tcPr>
          <w:p w14:paraId="5CD577FD"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04690054"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4B3E3AB5"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D5F0154" w14:textId="77777777" w:rsidR="003F4601" w:rsidRPr="00F9686C" w:rsidRDefault="003F4601" w:rsidP="00487E13">
            <w:pPr>
              <w:pStyle w:val="TAL"/>
              <w:rPr>
                <w:highlight w:val="cyan"/>
                <w:lang w:eastAsia="en-GB"/>
              </w:rPr>
            </w:pPr>
          </w:p>
        </w:tc>
      </w:tr>
      <w:tr w:rsidR="003F4601" w:rsidRPr="00F9686C" w14:paraId="1B63D4EE" w14:textId="77777777" w:rsidTr="00487E13">
        <w:tc>
          <w:tcPr>
            <w:tcW w:w="3260" w:type="dxa"/>
          </w:tcPr>
          <w:p w14:paraId="3BBD3433"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48849CA"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5B83AC3D" w14:textId="77777777" w:rsidR="003F4601" w:rsidRPr="00F9686C" w:rsidRDefault="003F4601" w:rsidP="00487E13">
            <w:pPr>
              <w:pStyle w:val="TAL"/>
              <w:rPr>
                <w:highlight w:val="cyan"/>
                <w:lang w:eastAsia="en-GB"/>
              </w:rPr>
            </w:pPr>
          </w:p>
        </w:tc>
        <w:tc>
          <w:tcPr>
            <w:tcW w:w="757" w:type="dxa"/>
          </w:tcPr>
          <w:p w14:paraId="6573828A" w14:textId="77777777" w:rsidR="003F4601" w:rsidRPr="00F9686C" w:rsidRDefault="003F4601" w:rsidP="00487E13">
            <w:pPr>
              <w:pStyle w:val="TAL"/>
              <w:rPr>
                <w:highlight w:val="cyan"/>
                <w:lang w:eastAsia="en-GB"/>
              </w:rPr>
            </w:pPr>
          </w:p>
        </w:tc>
      </w:tr>
      <w:tr w:rsidR="003F4601" w:rsidRPr="00F9686C" w14:paraId="187783DB" w14:textId="77777777" w:rsidTr="00487E13">
        <w:tc>
          <w:tcPr>
            <w:tcW w:w="3260" w:type="dxa"/>
          </w:tcPr>
          <w:p w14:paraId="5FEC7E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0EBA54B8"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D50D0C4" w14:textId="77777777" w:rsidR="003F4601" w:rsidRPr="00F9686C" w:rsidRDefault="003F4601" w:rsidP="00487E13">
            <w:pPr>
              <w:pStyle w:val="TAL"/>
              <w:rPr>
                <w:highlight w:val="cyan"/>
                <w:lang w:eastAsia="en-GB"/>
              </w:rPr>
            </w:pPr>
          </w:p>
        </w:tc>
        <w:tc>
          <w:tcPr>
            <w:tcW w:w="757" w:type="dxa"/>
          </w:tcPr>
          <w:p w14:paraId="4065B257" w14:textId="77777777" w:rsidR="003F4601" w:rsidRPr="00F9686C" w:rsidRDefault="003F4601" w:rsidP="00487E13">
            <w:pPr>
              <w:pStyle w:val="TAL"/>
              <w:rPr>
                <w:highlight w:val="cyan"/>
                <w:lang w:eastAsia="en-GB"/>
              </w:rPr>
            </w:pPr>
          </w:p>
        </w:tc>
      </w:tr>
      <w:tr w:rsidR="003F4601" w:rsidRPr="00F9686C" w14:paraId="32442B98" w14:textId="77777777" w:rsidTr="00487E13">
        <w:tc>
          <w:tcPr>
            <w:tcW w:w="3260" w:type="dxa"/>
          </w:tcPr>
          <w:p w14:paraId="3C0A30A4"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DF8D360"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7DD1F4DF" w14:textId="77777777" w:rsidR="003F4601" w:rsidRPr="00F9686C" w:rsidRDefault="003F4601" w:rsidP="00487E13">
            <w:pPr>
              <w:pStyle w:val="TAL"/>
              <w:rPr>
                <w:highlight w:val="cyan"/>
                <w:lang w:eastAsia="en-GB"/>
              </w:rPr>
            </w:pPr>
          </w:p>
        </w:tc>
        <w:tc>
          <w:tcPr>
            <w:tcW w:w="757" w:type="dxa"/>
          </w:tcPr>
          <w:p w14:paraId="7AABF789" w14:textId="77777777" w:rsidR="003F4601" w:rsidRPr="00F9686C" w:rsidRDefault="003F4601" w:rsidP="00487E13">
            <w:pPr>
              <w:pStyle w:val="TAL"/>
              <w:rPr>
                <w:highlight w:val="cyan"/>
                <w:lang w:eastAsia="en-GB"/>
              </w:rPr>
            </w:pPr>
          </w:p>
        </w:tc>
      </w:tr>
      <w:tr w:rsidR="003F4601" w:rsidRPr="00F9686C" w14:paraId="6C86F203" w14:textId="77777777" w:rsidTr="00487E13">
        <w:tc>
          <w:tcPr>
            <w:tcW w:w="3260" w:type="dxa"/>
          </w:tcPr>
          <w:p w14:paraId="7C49448D"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21D7C95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6E54BD3D" w14:textId="77777777"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14:paraId="43ECBFCD" w14:textId="77777777" w:rsidR="003F4601" w:rsidRPr="00F9686C" w:rsidRDefault="003F4601" w:rsidP="00487E13">
            <w:pPr>
              <w:pStyle w:val="TAL"/>
              <w:rPr>
                <w:highlight w:val="cyan"/>
                <w:lang w:eastAsia="en-GB"/>
              </w:rPr>
            </w:pPr>
          </w:p>
        </w:tc>
      </w:tr>
      <w:tr w:rsidR="003F4601" w:rsidRPr="00F9686C" w14:paraId="13D8F098" w14:textId="77777777" w:rsidTr="00487E13">
        <w:tc>
          <w:tcPr>
            <w:tcW w:w="3260" w:type="dxa"/>
          </w:tcPr>
          <w:p w14:paraId="0FFF556E"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517D05A5"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444E7CFB" w14:textId="77777777" w:rsidR="003F4601" w:rsidRPr="00F9686C" w:rsidRDefault="003F4601" w:rsidP="00487E13">
            <w:pPr>
              <w:pStyle w:val="TAL"/>
              <w:rPr>
                <w:highlight w:val="cyan"/>
                <w:lang w:eastAsia="en-GB"/>
              </w:rPr>
            </w:pPr>
          </w:p>
        </w:tc>
        <w:tc>
          <w:tcPr>
            <w:tcW w:w="757" w:type="dxa"/>
          </w:tcPr>
          <w:p w14:paraId="121D948F" w14:textId="77777777" w:rsidR="003F4601" w:rsidRPr="00F9686C" w:rsidRDefault="003F4601" w:rsidP="00487E13">
            <w:pPr>
              <w:pStyle w:val="TAL"/>
              <w:rPr>
                <w:highlight w:val="cyan"/>
                <w:lang w:eastAsia="en-GB"/>
              </w:rPr>
            </w:pPr>
          </w:p>
        </w:tc>
      </w:tr>
      <w:tr w:rsidR="003F4601" w:rsidRPr="00F9686C" w14:paraId="463F57F9" w14:textId="77777777" w:rsidTr="00487E13">
        <w:tc>
          <w:tcPr>
            <w:tcW w:w="3260" w:type="dxa"/>
          </w:tcPr>
          <w:p w14:paraId="0492A501"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14:paraId="08D0CA2B"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4CE88CF1" w14:textId="77777777" w:rsidR="003F4601" w:rsidRPr="00F9686C" w:rsidRDefault="003F4601" w:rsidP="00487E13">
            <w:pPr>
              <w:pStyle w:val="TAL"/>
              <w:rPr>
                <w:highlight w:val="cyan"/>
                <w:lang w:eastAsia="en-GB"/>
              </w:rPr>
            </w:pPr>
          </w:p>
        </w:tc>
        <w:tc>
          <w:tcPr>
            <w:tcW w:w="757" w:type="dxa"/>
          </w:tcPr>
          <w:p w14:paraId="1073D1AB" w14:textId="77777777" w:rsidR="003F4601" w:rsidRPr="00F9686C" w:rsidRDefault="003F4601" w:rsidP="00487E13">
            <w:pPr>
              <w:pStyle w:val="TAL"/>
              <w:rPr>
                <w:highlight w:val="cyan"/>
                <w:lang w:eastAsia="en-GB"/>
              </w:rPr>
            </w:pPr>
          </w:p>
        </w:tc>
      </w:tr>
    </w:tbl>
    <w:p w14:paraId="071ED6E8" w14:textId="77777777" w:rsidR="003F4601" w:rsidRPr="00F9686C" w:rsidRDefault="003F4601" w:rsidP="007C2563">
      <w:pPr>
        <w:rPr>
          <w:highlight w:val="cyan"/>
          <w:lang w:eastAsia="ko-KR"/>
        </w:rPr>
      </w:pPr>
    </w:p>
    <w:p w14:paraId="452747E4" w14:textId="77777777" w:rsidR="003F4601" w:rsidRPr="00F9686C" w:rsidRDefault="003F4601" w:rsidP="003F4601">
      <w:pPr>
        <w:pStyle w:val="Heading4"/>
        <w:rPr>
          <w:highlight w:val="cyan"/>
        </w:rPr>
      </w:pPr>
      <w:bookmarkStart w:id="11292" w:name="_Toc510018758"/>
      <w:r w:rsidRPr="00F9686C">
        <w:rPr>
          <w:highlight w:val="cyan"/>
        </w:rPr>
        <w:t>9.2.1.2</w:t>
      </w:r>
      <w:r w:rsidRPr="00F9686C">
        <w:rPr>
          <w:highlight w:val="cyan"/>
        </w:rPr>
        <w:tab/>
        <w:t>SRB2/SRB2S</w:t>
      </w:r>
      <w:bookmarkEnd w:id="11292"/>
    </w:p>
    <w:p w14:paraId="0EFDC5D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9686C" w14:paraId="27BC8D92" w14:textId="77777777" w:rsidTr="00487E13">
        <w:trPr>
          <w:tblHeader/>
        </w:trPr>
        <w:tc>
          <w:tcPr>
            <w:tcW w:w="3260" w:type="dxa"/>
          </w:tcPr>
          <w:p w14:paraId="389C15BC"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14:paraId="56FAA9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14:paraId="6943D760"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14:paraId="6AAA70F6"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655E4245" w14:textId="77777777" w:rsidTr="00487E13">
        <w:trPr>
          <w:tblHeader/>
        </w:trPr>
        <w:tc>
          <w:tcPr>
            <w:tcW w:w="3260" w:type="dxa"/>
          </w:tcPr>
          <w:p w14:paraId="078FEBB7" w14:textId="77777777" w:rsidR="003F4601" w:rsidRPr="00F9686C" w:rsidRDefault="003F4601" w:rsidP="00C60ED6">
            <w:pPr>
              <w:pStyle w:val="TAL"/>
              <w:rPr>
                <w:i/>
                <w:highlight w:val="cyan"/>
              </w:rPr>
            </w:pPr>
            <w:r w:rsidRPr="00F9686C">
              <w:rPr>
                <w:i/>
                <w:highlight w:val="cyan"/>
              </w:rPr>
              <w:lastRenderedPageBreak/>
              <w:t>PDCP-Config</w:t>
            </w:r>
          </w:p>
          <w:p w14:paraId="37527E82" w14:textId="77777777" w:rsidR="003F4601" w:rsidRPr="00F9686C" w:rsidRDefault="003F4601" w:rsidP="00C60ED6">
            <w:pPr>
              <w:pStyle w:val="TAL"/>
              <w:rPr>
                <w:i/>
                <w:highlight w:val="cyan"/>
              </w:rPr>
            </w:pPr>
            <w:r w:rsidRPr="00F9686C">
              <w:rPr>
                <w:i/>
                <w:highlight w:val="cyan"/>
              </w:rPr>
              <w:t>&gt;t-Reordering</w:t>
            </w:r>
          </w:p>
        </w:tc>
        <w:tc>
          <w:tcPr>
            <w:tcW w:w="1276" w:type="dxa"/>
          </w:tcPr>
          <w:p w14:paraId="72CC0F73" w14:textId="77777777" w:rsidR="003F4601" w:rsidRPr="00F9686C" w:rsidRDefault="003F4601" w:rsidP="00C60ED6">
            <w:pPr>
              <w:pStyle w:val="TAL"/>
              <w:rPr>
                <w:i/>
                <w:highlight w:val="cyan"/>
              </w:rPr>
            </w:pPr>
          </w:p>
          <w:p w14:paraId="1979A0E5" w14:textId="77777777" w:rsidR="003F4601" w:rsidRPr="00F9686C" w:rsidRDefault="003F4601" w:rsidP="00C60ED6">
            <w:pPr>
              <w:pStyle w:val="TAL"/>
              <w:rPr>
                <w:i/>
                <w:highlight w:val="cyan"/>
              </w:rPr>
            </w:pPr>
            <w:r w:rsidRPr="00F9686C">
              <w:rPr>
                <w:i/>
                <w:highlight w:val="cyan"/>
              </w:rPr>
              <w:t>infinity</w:t>
            </w:r>
          </w:p>
        </w:tc>
        <w:tc>
          <w:tcPr>
            <w:tcW w:w="2268" w:type="dxa"/>
          </w:tcPr>
          <w:p w14:paraId="6A1E3D3E" w14:textId="77777777" w:rsidR="003F4601" w:rsidRPr="00F9686C" w:rsidRDefault="003F4601" w:rsidP="00C60ED6">
            <w:pPr>
              <w:pStyle w:val="TAL"/>
              <w:rPr>
                <w:i/>
                <w:highlight w:val="cyan"/>
              </w:rPr>
            </w:pPr>
          </w:p>
        </w:tc>
        <w:tc>
          <w:tcPr>
            <w:tcW w:w="1134" w:type="dxa"/>
          </w:tcPr>
          <w:p w14:paraId="25205B60" w14:textId="77777777" w:rsidR="003F4601" w:rsidRPr="00F9686C" w:rsidRDefault="003F4601" w:rsidP="00C60ED6">
            <w:pPr>
              <w:pStyle w:val="TAL"/>
              <w:rPr>
                <w:i/>
                <w:highlight w:val="cyan"/>
              </w:rPr>
            </w:pPr>
          </w:p>
        </w:tc>
      </w:tr>
      <w:tr w:rsidR="003F4601" w:rsidRPr="00F9686C" w14:paraId="2E95ED1A" w14:textId="77777777" w:rsidTr="00487E13">
        <w:tc>
          <w:tcPr>
            <w:tcW w:w="3260" w:type="dxa"/>
          </w:tcPr>
          <w:p w14:paraId="6C214D72"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14:paraId="54A4FC55" w14:textId="77777777" w:rsidR="003F4601" w:rsidRPr="00F9686C" w:rsidRDefault="003F4601" w:rsidP="00487E13">
            <w:pPr>
              <w:pStyle w:val="TAL"/>
              <w:rPr>
                <w:highlight w:val="cyan"/>
                <w:lang w:eastAsia="en-GB"/>
              </w:rPr>
            </w:pPr>
            <w:r w:rsidRPr="00F9686C">
              <w:rPr>
                <w:highlight w:val="cyan"/>
                <w:lang w:eastAsia="en-GB"/>
              </w:rPr>
              <w:t>am</w:t>
            </w:r>
          </w:p>
        </w:tc>
        <w:tc>
          <w:tcPr>
            <w:tcW w:w="2268" w:type="dxa"/>
          </w:tcPr>
          <w:p w14:paraId="587134B3" w14:textId="77777777" w:rsidR="003F4601" w:rsidRPr="00F9686C" w:rsidRDefault="003F4601" w:rsidP="00487E13">
            <w:pPr>
              <w:pStyle w:val="TAL"/>
              <w:rPr>
                <w:highlight w:val="cyan"/>
                <w:lang w:eastAsia="en-GB"/>
              </w:rPr>
            </w:pPr>
          </w:p>
        </w:tc>
        <w:tc>
          <w:tcPr>
            <w:tcW w:w="1134" w:type="dxa"/>
          </w:tcPr>
          <w:p w14:paraId="09FF9F7B" w14:textId="77777777" w:rsidR="003F4601" w:rsidRPr="00F9686C" w:rsidRDefault="003F4601" w:rsidP="00487E13">
            <w:pPr>
              <w:pStyle w:val="TAL"/>
              <w:rPr>
                <w:highlight w:val="cyan"/>
                <w:lang w:eastAsia="en-GB"/>
              </w:rPr>
            </w:pPr>
          </w:p>
        </w:tc>
      </w:tr>
      <w:tr w:rsidR="003F4601" w:rsidRPr="00F9686C" w14:paraId="7BCB93B7" w14:textId="77777777" w:rsidTr="00487E13">
        <w:tc>
          <w:tcPr>
            <w:tcW w:w="3260" w:type="dxa"/>
          </w:tcPr>
          <w:p w14:paraId="48B5D9DC" w14:textId="77777777" w:rsidR="003F4601" w:rsidRPr="00F9686C" w:rsidRDefault="003F4601" w:rsidP="00487E13">
            <w:pPr>
              <w:pStyle w:val="TAL"/>
              <w:rPr>
                <w:i/>
                <w:highlight w:val="cyan"/>
                <w:lang w:eastAsia="en-GB"/>
              </w:rPr>
            </w:pPr>
            <w:r w:rsidRPr="00F9686C">
              <w:rPr>
                <w:i/>
                <w:highlight w:val="cyan"/>
                <w:lang w:eastAsia="en-GB"/>
              </w:rPr>
              <w:t>ul-RLC-Config</w:t>
            </w:r>
          </w:p>
          <w:p w14:paraId="0373977B"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0486F2E6"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48211149" w14:textId="77777777" w:rsidR="003F4601" w:rsidRPr="00F9686C" w:rsidRDefault="003F4601" w:rsidP="00487E13">
            <w:pPr>
              <w:pStyle w:val="TAL"/>
              <w:rPr>
                <w:i/>
                <w:highlight w:val="cyan"/>
                <w:lang w:eastAsia="en-GB"/>
              </w:rPr>
            </w:pPr>
            <w:r w:rsidRPr="00F9686C">
              <w:rPr>
                <w:i/>
                <w:highlight w:val="cyan"/>
                <w:lang w:eastAsia="en-GB"/>
              </w:rPr>
              <w:t>&gt;pollPDU</w:t>
            </w:r>
          </w:p>
          <w:p w14:paraId="37A0EC0C" w14:textId="77777777" w:rsidR="003F4601" w:rsidRPr="00F9686C" w:rsidRDefault="003F4601" w:rsidP="00487E13">
            <w:pPr>
              <w:pStyle w:val="TAL"/>
              <w:rPr>
                <w:i/>
                <w:highlight w:val="cyan"/>
                <w:lang w:eastAsia="en-GB"/>
              </w:rPr>
            </w:pPr>
            <w:r w:rsidRPr="00F9686C">
              <w:rPr>
                <w:i/>
                <w:highlight w:val="cyan"/>
                <w:lang w:eastAsia="en-GB"/>
              </w:rPr>
              <w:t>&gt;pollByte</w:t>
            </w:r>
          </w:p>
          <w:p w14:paraId="338C499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14:paraId="27F13A9F" w14:textId="77777777" w:rsidR="003F4601" w:rsidRPr="00F9686C" w:rsidRDefault="003F4601" w:rsidP="00487E13">
            <w:pPr>
              <w:pStyle w:val="TAL"/>
              <w:rPr>
                <w:highlight w:val="cyan"/>
                <w:lang w:eastAsia="en-GB"/>
              </w:rPr>
            </w:pPr>
          </w:p>
          <w:p w14:paraId="6C62A1C7" w14:textId="77777777" w:rsidR="003F4601" w:rsidRPr="00F9686C" w:rsidRDefault="003F4601" w:rsidP="00487E13">
            <w:pPr>
              <w:pStyle w:val="TAL"/>
              <w:rPr>
                <w:highlight w:val="cyan"/>
                <w:lang w:eastAsia="en-GB"/>
              </w:rPr>
            </w:pPr>
            <w:r w:rsidRPr="00F9686C">
              <w:rPr>
                <w:highlight w:val="cyan"/>
                <w:lang w:eastAsia="en-GB"/>
              </w:rPr>
              <w:t>size12</w:t>
            </w:r>
          </w:p>
          <w:p w14:paraId="1EE53C17" w14:textId="77777777" w:rsidR="003F4601" w:rsidRPr="00F9686C" w:rsidRDefault="003F4601" w:rsidP="00487E13">
            <w:pPr>
              <w:pStyle w:val="TAL"/>
              <w:rPr>
                <w:highlight w:val="cyan"/>
                <w:lang w:eastAsia="en-GB"/>
              </w:rPr>
            </w:pPr>
            <w:r w:rsidRPr="00F9686C">
              <w:rPr>
                <w:highlight w:val="cyan"/>
                <w:lang w:eastAsia="en-GB"/>
              </w:rPr>
              <w:t>ms45</w:t>
            </w:r>
          </w:p>
          <w:p w14:paraId="5B3F0E4D" w14:textId="77777777" w:rsidR="003F4601" w:rsidRPr="00F9686C" w:rsidRDefault="003F4601" w:rsidP="00487E13">
            <w:pPr>
              <w:pStyle w:val="TAL"/>
              <w:rPr>
                <w:highlight w:val="cyan"/>
                <w:lang w:eastAsia="en-GB"/>
              </w:rPr>
            </w:pPr>
            <w:r w:rsidRPr="00F9686C">
              <w:rPr>
                <w:highlight w:val="cyan"/>
                <w:lang w:eastAsia="en-GB"/>
              </w:rPr>
              <w:t>infinity</w:t>
            </w:r>
          </w:p>
          <w:p w14:paraId="1D1498E9" w14:textId="77777777" w:rsidR="003F4601" w:rsidRPr="00F9686C" w:rsidRDefault="003F4601" w:rsidP="00487E13">
            <w:pPr>
              <w:pStyle w:val="TAL"/>
              <w:rPr>
                <w:highlight w:val="cyan"/>
                <w:lang w:eastAsia="en-GB"/>
              </w:rPr>
            </w:pPr>
            <w:r w:rsidRPr="00F9686C">
              <w:rPr>
                <w:highlight w:val="cyan"/>
                <w:lang w:eastAsia="en-GB"/>
              </w:rPr>
              <w:t>infinity</w:t>
            </w:r>
          </w:p>
          <w:p w14:paraId="3A3ADC91" w14:textId="77777777" w:rsidR="003F4601" w:rsidRPr="00F9686C" w:rsidRDefault="003F4601" w:rsidP="00487E13">
            <w:pPr>
              <w:pStyle w:val="TAL"/>
              <w:rPr>
                <w:highlight w:val="cyan"/>
                <w:lang w:eastAsia="en-GB"/>
              </w:rPr>
            </w:pPr>
            <w:r w:rsidRPr="00F9686C">
              <w:rPr>
                <w:highlight w:val="cyan"/>
                <w:lang w:eastAsia="en-GB"/>
              </w:rPr>
              <w:t>t4</w:t>
            </w:r>
          </w:p>
        </w:tc>
        <w:tc>
          <w:tcPr>
            <w:tcW w:w="2268" w:type="dxa"/>
          </w:tcPr>
          <w:p w14:paraId="7F2C69CF" w14:textId="77777777" w:rsidR="003F4601" w:rsidRPr="00F9686C" w:rsidRDefault="003F4601" w:rsidP="00487E13">
            <w:pPr>
              <w:pStyle w:val="TAL"/>
              <w:rPr>
                <w:highlight w:val="cyan"/>
                <w:lang w:eastAsia="en-GB"/>
              </w:rPr>
            </w:pPr>
          </w:p>
        </w:tc>
        <w:tc>
          <w:tcPr>
            <w:tcW w:w="1134" w:type="dxa"/>
          </w:tcPr>
          <w:p w14:paraId="65E420CF" w14:textId="77777777" w:rsidR="003F4601" w:rsidRPr="00F9686C" w:rsidRDefault="003F4601" w:rsidP="00487E13">
            <w:pPr>
              <w:pStyle w:val="TAL"/>
              <w:rPr>
                <w:highlight w:val="cyan"/>
                <w:lang w:eastAsia="en-GB"/>
              </w:rPr>
            </w:pPr>
          </w:p>
        </w:tc>
      </w:tr>
      <w:tr w:rsidR="003F4601" w:rsidRPr="00F9686C" w14:paraId="79025277" w14:textId="77777777" w:rsidTr="00487E13">
        <w:tc>
          <w:tcPr>
            <w:tcW w:w="3260" w:type="dxa"/>
          </w:tcPr>
          <w:p w14:paraId="4BEED09C" w14:textId="77777777" w:rsidR="003F4601" w:rsidRPr="00F9686C" w:rsidRDefault="003F4601" w:rsidP="00487E13">
            <w:pPr>
              <w:pStyle w:val="TAL"/>
              <w:rPr>
                <w:i/>
                <w:highlight w:val="cyan"/>
                <w:lang w:eastAsia="en-GB"/>
              </w:rPr>
            </w:pPr>
            <w:r w:rsidRPr="00F9686C">
              <w:rPr>
                <w:i/>
                <w:highlight w:val="cyan"/>
                <w:lang w:eastAsia="en-GB"/>
              </w:rPr>
              <w:t>dl-RLC-Config</w:t>
            </w:r>
          </w:p>
          <w:p w14:paraId="23C5D7B3"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77F0BE7F" w14:textId="77777777" w:rsidR="003F4601" w:rsidRPr="00F9686C" w:rsidRDefault="003F4601" w:rsidP="00487E13">
            <w:pPr>
              <w:pStyle w:val="TAL"/>
              <w:rPr>
                <w:i/>
                <w:highlight w:val="cyan"/>
                <w:lang w:eastAsia="en-GB"/>
              </w:rPr>
            </w:pPr>
            <w:r w:rsidRPr="00F9686C">
              <w:rPr>
                <w:i/>
                <w:highlight w:val="cyan"/>
                <w:lang w:eastAsia="en-GB"/>
              </w:rPr>
              <w:t>&gt;t-Reassembly</w:t>
            </w:r>
          </w:p>
          <w:p w14:paraId="69C9117C"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14:paraId="61B0ABEB" w14:textId="77777777" w:rsidR="003F4601" w:rsidRPr="00F9686C" w:rsidRDefault="003F4601" w:rsidP="00487E13">
            <w:pPr>
              <w:pStyle w:val="TAL"/>
              <w:rPr>
                <w:highlight w:val="cyan"/>
                <w:lang w:eastAsia="en-GB"/>
              </w:rPr>
            </w:pPr>
          </w:p>
          <w:p w14:paraId="51C04976" w14:textId="77777777" w:rsidR="003F4601" w:rsidRPr="00F9686C" w:rsidRDefault="003F4601" w:rsidP="00487E13">
            <w:pPr>
              <w:pStyle w:val="TAL"/>
              <w:rPr>
                <w:highlight w:val="cyan"/>
                <w:lang w:eastAsia="en-GB"/>
              </w:rPr>
            </w:pPr>
            <w:r w:rsidRPr="00F9686C">
              <w:rPr>
                <w:highlight w:val="cyan"/>
                <w:lang w:eastAsia="en-GB"/>
              </w:rPr>
              <w:t>size12</w:t>
            </w:r>
          </w:p>
          <w:p w14:paraId="58CF0DB4"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1A4DAA6E" w14:textId="77777777" w:rsidR="003F4601" w:rsidRPr="00F9686C" w:rsidRDefault="003F4601" w:rsidP="00487E13">
            <w:pPr>
              <w:pStyle w:val="TAL"/>
              <w:rPr>
                <w:highlight w:val="cyan"/>
                <w:lang w:eastAsia="en-GB"/>
              </w:rPr>
            </w:pPr>
            <w:r w:rsidRPr="00F9686C">
              <w:rPr>
                <w:highlight w:val="cyan"/>
                <w:lang w:eastAsia="en-GB"/>
              </w:rPr>
              <w:t>ms0</w:t>
            </w:r>
          </w:p>
        </w:tc>
        <w:tc>
          <w:tcPr>
            <w:tcW w:w="2268" w:type="dxa"/>
          </w:tcPr>
          <w:p w14:paraId="308FF0FD" w14:textId="77777777" w:rsidR="003F4601" w:rsidRPr="00F9686C" w:rsidRDefault="003F4601" w:rsidP="00487E13">
            <w:pPr>
              <w:pStyle w:val="TAL"/>
              <w:rPr>
                <w:highlight w:val="cyan"/>
                <w:lang w:eastAsia="en-GB"/>
              </w:rPr>
            </w:pPr>
          </w:p>
        </w:tc>
        <w:tc>
          <w:tcPr>
            <w:tcW w:w="1134" w:type="dxa"/>
          </w:tcPr>
          <w:p w14:paraId="1D1CE823" w14:textId="77777777" w:rsidR="003F4601" w:rsidRPr="00F9686C" w:rsidRDefault="003F4601" w:rsidP="00487E13">
            <w:pPr>
              <w:pStyle w:val="TAL"/>
              <w:rPr>
                <w:highlight w:val="cyan"/>
                <w:lang w:eastAsia="en-GB"/>
              </w:rPr>
            </w:pPr>
          </w:p>
        </w:tc>
      </w:tr>
      <w:tr w:rsidR="003F4601" w:rsidRPr="00F9686C" w14:paraId="2D80DE34" w14:textId="77777777" w:rsidTr="00487E13">
        <w:tc>
          <w:tcPr>
            <w:tcW w:w="3260" w:type="dxa"/>
          </w:tcPr>
          <w:p w14:paraId="69229192"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14:paraId="6E376F12" w14:textId="77777777" w:rsidR="003F4601" w:rsidRPr="00F9686C" w:rsidRDefault="003F4601" w:rsidP="00487E13">
            <w:pPr>
              <w:pStyle w:val="TAL"/>
              <w:rPr>
                <w:highlight w:val="cyan"/>
                <w:lang w:eastAsia="en-GB"/>
              </w:rPr>
            </w:pPr>
          </w:p>
        </w:tc>
        <w:tc>
          <w:tcPr>
            <w:tcW w:w="2268" w:type="dxa"/>
          </w:tcPr>
          <w:p w14:paraId="5FACE7FE" w14:textId="77777777" w:rsidR="003F4601" w:rsidRPr="00F9686C" w:rsidRDefault="003F4601" w:rsidP="00487E13">
            <w:pPr>
              <w:pStyle w:val="TAL"/>
              <w:rPr>
                <w:highlight w:val="cyan"/>
                <w:lang w:eastAsia="en-GB"/>
              </w:rPr>
            </w:pPr>
          </w:p>
        </w:tc>
        <w:tc>
          <w:tcPr>
            <w:tcW w:w="1134" w:type="dxa"/>
          </w:tcPr>
          <w:p w14:paraId="074CEF31" w14:textId="77777777" w:rsidR="003F4601" w:rsidRPr="00F9686C" w:rsidRDefault="003F4601" w:rsidP="00487E13">
            <w:pPr>
              <w:pStyle w:val="TAL"/>
              <w:rPr>
                <w:highlight w:val="cyan"/>
                <w:lang w:eastAsia="en-GB"/>
              </w:rPr>
            </w:pPr>
          </w:p>
        </w:tc>
      </w:tr>
      <w:tr w:rsidR="003F4601" w:rsidRPr="00F9686C" w14:paraId="73C47DC5" w14:textId="77777777" w:rsidTr="00487E13">
        <w:tc>
          <w:tcPr>
            <w:tcW w:w="3260" w:type="dxa"/>
          </w:tcPr>
          <w:p w14:paraId="43D93B98"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14:paraId="7FD013BA" w14:textId="77777777" w:rsidR="003F4601" w:rsidRPr="00F9686C" w:rsidRDefault="003F4601" w:rsidP="00487E13">
            <w:pPr>
              <w:pStyle w:val="TAL"/>
              <w:rPr>
                <w:highlight w:val="cyan"/>
                <w:lang w:eastAsia="en-GB"/>
              </w:rPr>
            </w:pPr>
            <w:r w:rsidRPr="00F9686C">
              <w:rPr>
                <w:highlight w:val="cyan"/>
                <w:lang w:eastAsia="en-GB"/>
              </w:rPr>
              <w:t>3</w:t>
            </w:r>
          </w:p>
        </w:tc>
        <w:tc>
          <w:tcPr>
            <w:tcW w:w="2268" w:type="dxa"/>
          </w:tcPr>
          <w:p w14:paraId="6C91BAC8" w14:textId="77777777" w:rsidR="003F4601" w:rsidRPr="00F9686C" w:rsidRDefault="003F4601" w:rsidP="00487E13">
            <w:pPr>
              <w:pStyle w:val="TAL"/>
              <w:rPr>
                <w:highlight w:val="cyan"/>
                <w:lang w:eastAsia="en-GB"/>
              </w:rPr>
            </w:pPr>
          </w:p>
        </w:tc>
        <w:tc>
          <w:tcPr>
            <w:tcW w:w="1134" w:type="dxa"/>
          </w:tcPr>
          <w:p w14:paraId="2DB7805F" w14:textId="77777777" w:rsidR="003F4601" w:rsidRPr="00F9686C" w:rsidRDefault="003F4601" w:rsidP="00487E13">
            <w:pPr>
              <w:pStyle w:val="TAL"/>
              <w:rPr>
                <w:highlight w:val="cyan"/>
                <w:lang w:eastAsia="en-GB"/>
              </w:rPr>
            </w:pPr>
          </w:p>
        </w:tc>
      </w:tr>
      <w:tr w:rsidR="003F4601" w:rsidRPr="00F9686C" w14:paraId="37843C6C" w14:textId="77777777" w:rsidTr="00487E13">
        <w:tc>
          <w:tcPr>
            <w:tcW w:w="3260" w:type="dxa"/>
          </w:tcPr>
          <w:p w14:paraId="5419F6C9"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14:paraId="031D5F8E" w14:textId="77777777"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14:paraId="18E77898" w14:textId="77777777" w:rsidR="003F4601" w:rsidRPr="00F9686C" w:rsidRDefault="003F4601" w:rsidP="00487E13">
            <w:pPr>
              <w:pStyle w:val="TAL"/>
              <w:rPr>
                <w:highlight w:val="cyan"/>
                <w:lang w:eastAsia="en-GB"/>
              </w:rPr>
            </w:pPr>
          </w:p>
        </w:tc>
        <w:tc>
          <w:tcPr>
            <w:tcW w:w="1134" w:type="dxa"/>
          </w:tcPr>
          <w:p w14:paraId="030A26EE" w14:textId="77777777" w:rsidR="003F4601" w:rsidRPr="00F9686C" w:rsidRDefault="003F4601" w:rsidP="00487E13">
            <w:pPr>
              <w:pStyle w:val="TAL"/>
              <w:rPr>
                <w:highlight w:val="cyan"/>
                <w:lang w:eastAsia="en-GB"/>
              </w:rPr>
            </w:pPr>
          </w:p>
        </w:tc>
      </w:tr>
      <w:tr w:rsidR="003F4601" w:rsidRPr="00F9686C" w14:paraId="4C829002" w14:textId="77777777" w:rsidTr="00487E13">
        <w:tc>
          <w:tcPr>
            <w:tcW w:w="3260" w:type="dxa"/>
          </w:tcPr>
          <w:p w14:paraId="670ECB68"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14:paraId="3D9E5343" w14:textId="77777777" w:rsidR="003F4601" w:rsidRPr="00F9686C" w:rsidRDefault="003F4601" w:rsidP="00487E13">
            <w:pPr>
              <w:pStyle w:val="TAL"/>
              <w:rPr>
                <w:highlight w:val="cyan"/>
                <w:lang w:eastAsia="en-GB"/>
              </w:rPr>
            </w:pPr>
            <w:r w:rsidRPr="00F9686C">
              <w:rPr>
                <w:highlight w:val="cyan"/>
                <w:lang w:eastAsia="en-GB"/>
              </w:rPr>
              <w:t>N/A</w:t>
            </w:r>
          </w:p>
        </w:tc>
        <w:tc>
          <w:tcPr>
            <w:tcW w:w="2268" w:type="dxa"/>
          </w:tcPr>
          <w:p w14:paraId="7DECFC31" w14:textId="77777777" w:rsidR="003F4601" w:rsidRPr="00F9686C" w:rsidRDefault="003F4601" w:rsidP="00487E13">
            <w:pPr>
              <w:pStyle w:val="TAL"/>
              <w:rPr>
                <w:highlight w:val="cyan"/>
                <w:lang w:eastAsia="en-GB"/>
              </w:rPr>
            </w:pPr>
          </w:p>
        </w:tc>
        <w:tc>
          <w:tcPr>
            <w:tcW w:w="1134" w:type="dxa"/>
          </w:tcPr>
          <w:p w14:paraId="0793CF40" w14:textId="77777777" w:rsidR="003F4601" w:rsidRPr="00F9686C" w:rsidRDefault="003F4601" w:rsidP="00487E13">
            <w:pPr>
              <w:pStyle w:val="TAL"/>
              <w:rPr>
                <w:highlight w:val="cyan"/>
                <w:lang w:eastAsia="en-GB"/>
              </w:rPr>
            </w:pPr>
          </w:p>
        </w:tc>
      </w:tr>
      <w:tr w:rsidR="003F4601" w:rsidRPr="00F9686C" w14:paraId="3662B75F" w14:textId="77777777" w:rsidTr="00487E13">
        <w:tc>
          <w:tcPr>
            <w:tcW w:w="3260" w:type="dxa"/>
          </w:tcPr>
          <w:p w14:paraId="47DB7AB0"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14:paraId="49FE833C"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43FD71B5" w14:textId="77777777" w:rsidR="003F4601" w:rsidRPr="00F9686C" w:rsidRDefault="003F4601" w:rsidP="00487E13">
            <w:pPr>
              <w:pStyle w:val="TAL"/>
              <w:rPr>
                <w:highlight w:val="cyan"/>
                <w:lang w:eastAsia="en-GB"/>
              </w:rPr>
            </w:pPr>
          </w:p>
        </w:tc>
        <w:tc>
          <w:tcPr>
            <w:tcW w:w="1134" w:type="dxa"/>
          </w:tcPr>
          <w:p w14:paraId="6D000F95" w14:textId="77777777" w:rsidR="003F4601" w:rsidRPr="00F9686C" w:rsidRDefault="003F4601" w:rsidP="00487E13">
            <w:pPr>
              <w:pStyle w:val="TAL"/>
              <w:rPr>
                <w:highlight w:val="cyan"/>
                <w:lang w:eastAsia="en-GB"/>
              </w:rPr>
            </w:pPr>
          </w:p>
        </w:tc>
      </w:tr>
      <w:tr w:rsidR="003F4601" w:rsidRPr="00F9686C" w14:paraId="2222EE5D" w14:textId="77777777" w:rsidTr="00487E13">
        <w:tc>
          <w:tcPr>
            <w:tcW w:w="3260" w:type="dxa"/>
          </w:tcPr>
          <w:p w14:paraId="04219540"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14:paraId="176774A5" w14:textId="77777777" w:rsidR="003F4601" w:rsidRPr="00F9686C" w:rsidRDefault="003F4601" w:rsidP="00487E13">
            <w:pPr>
              <w:pStyle w:val="TAL"/>
              <w:rPr>
                <w:highlight w:val="cyan"/>
                <w:lang w:eastAsia="en-GB"/>
              </w:rPr>
            </w:pPr>
            <w:r w:rsidRPr="00F9686C">
              <w:rPr>
                <w:highlight w:val="cyan"/>
                <w:lang w:eastAsia="en-GB"/>
              </w:rPr>
              <w:t>FFS</w:t>
            </w:r>
          </w:p>
        </w:tc>
        <w:tc>
          <w:tcPr>
            <w:tcW w:w="2268" w:type="dxa"/>
          </w:tcPr>
          <w:p w14:paraId="76F2A0D9" w14:textId="77777777" w:rsidR="003F4601" w:rsidRPr="00F9686C" w:rsidRDefault="003F4601" w:rsidP="00487E13">
            <w:pPr>
              <w:pStyle w:val="TAL"/>
              <w:rPr>
                <w:highlight w:val="cyan"/>
                <w:lang w:eastAsia="en-GB"/>
              </w:rPr>
            </w:pPr>
          </w:p>
        </w:tc>
        <w:tc>
          <w:tcPr>
            <w:tcW w:w="1134" w:type="dxa"/>
          </w:tcPr>
          <w:p w14:paraId="5511ACE7" w14:textId="77777777" w:rsidR="003F4601" w:rsidRPr="00F9686C" w:rsidRDefault="003F4601" w:rsidP="00487E13">
            <w:pPr>
              <w:pStyle w:val="TAL"/>
              <w:rPr>
                <w:highlight w:val="cyan"/>
                <w:lang w:eastAsia="en-GB"/>
              </w:rPr>
            </w:pPr>
          </w:p>
        </w:tc>
      </w:tr>
      <w:tr w:rsidR="003F4601" w:rsidRPr="00F9686C" w14:paraId="35D34658" w14:textId="77777777" w:rsidTr="00487E13">
        <w:tc>
          <w:tcPr>
            <w:tcW w:w="3260" w:type="dxa"/>
          </w:tcPr>
          <w:p w14:paraId="311F3476"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14:paraId="152C6212" w14:textId="77777777" w:rsidR="003F4601" w:rsidRPr="00F9686C" w:rsidRDefault="003F4601" w:rsidP="00487E13">
            <w:pPr>
              <w:pStyle w:val="TAL"/>
              <w:rPr>
                <w:highlight w:val="cyan"/>
                <w:lang w:eastAsia="en-GB"/>
              </w:rPr>
            </w:pPr>
            <w:r w:rsidRPr="00F9686C">
              <w:rPr>
                <w:highlight w:val="cyan"/>
                <w:lang w:eastAsia="en-GB"/>
              </w:rPr>
              <w:t>0</w:t>
            </w:r>
          </w:p>
        </w:tc>
        <w:tc>
          <w:tcPr>
            <w:tcW w:w="2268" w:type="dxa"/>
          </w:tcPr>
          <w:p w14:paraId="62BAFFCA" w14:textId="77777777" w:rsidR="003F4601" w:rsidRPr="00F9686C" w:rsidRDefault="003F4601" w:rsidP="00487E13">
            <w:pPr>
              <w:pStyle w:val="TAL"/>
              <w:rPr>
                <w:highlight w:val="cyan"/>
                <w:lang w:eastAsia="en-GB"/>
              </w:rPr>
            </w:pPr>
          </w:p>
        </w:tc>
        <w:tc>
          <w:tcPr>
            <w:tcW w:w="1134" w:type="dxa"/>
          </w:tcPr>
          <w:p w14:paraId="3AF3CB83" w14:textId="77777777" w:rsidR="003F4601" w:rsidRPr="00F9686C" w:rsidRDefault="003F4601" w:rsidP="00487E13">
            <w:pPr>
              <w:pStyle w:val="TAL"/>
              <w:rPr>
                <w:highlight w:val="cyan"/>
                <w:lang w:eastAsia="en-GB"/>
              </w:rPr>
            </w:pPr>
          </w:p>
        </w:tc>
      </w:tr>
      <w:tr w:rsidR="003F4601" w:rsidRPr="00F9686C" w14:paraId="6D1962F6" w14:textId="77777777" w:rsidTr="00487E13">
        <w:tc>
          <w:tcPr>
            <w:tcW w:w="3260" w:type="dxa"/>
          </w:tcPr>
          <w:p w14:paraId="053E6B13" w14:textId="77777777"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14:paraId="469E67DB" w14:textId="77777777" w:rsidR="003F4601" w:rsidRPr="00F9686C" w:rsidRDefault="003F4601" w:rsidP="00487E13">
            <w:pPr>
              <w:pStyle w:val="TAL"/>
              <w:rPr>
                <w:highlight w:val="cyan"/>
              </w:rPr>
            </w:pPr>
            <w:r w:rsidRPr="00F9686C">
              <w:rPr>
                <w:highlight w:val="cyan"/>
                <w:lang w:eastAsia="en-GB"/>
              </w:rPr>
              <w:t>false</w:t>
            </w:r>
          </w:p>
        </w:tc>
        <w:tc>
          <w:tcPr>
            <w:tcW w:w="2268" w:type="dxa"/>
          </w:tcPr>
          <w:p w14:paraId="46031FFD" w14:textId="77777777" w:rsidR="003F4601" w:rsidRPr="00F9686C" w:rsidRDefault="003F4601" w:rsidP="00487E13">
            <w:pPr>
              <w:pStyle w:val="TAL"/>
              <w:rPr>
                <w:highlight w:val="cyan"/>
                <w:lang w:eastAsia="en-GB"/>
              </w:rPr>
            </w:pPr>
          </w:p>
        </w:tc>
        <w:tc>
          <w:tcPr>
            <w:tcW w:w="1134" w:type="dxa"/>
          </w:tcPr>
          <w:p w14:paraId="00EF082D" w14:textId="77777777" w:rsidR="003F4601" w:rsidRPr="00F9686C" w:rsidRDefault="003F4601" w:rsidP="00487E13">
            <w:pPr>
              <w:pStyle w:val="TAL"/>
              <w:rPr>
                <w:highlight w:val="cyan"/>
                <w:lang w:eastAsia="en-GB"/>
              </w:rPr>
            </w:pPr>
          </w:p>
        </w:tc>
      </w:tr>
    </w:tbl>
    <w:p w14:paraId="01F6758D" w14:textId="77777777" w:rsidR="003F4601" w:rsidRPr="00F9686C" w:rsidRDefault="003F4601" w:rsidP="007C2563">
      <w:pPr>
        <w:rPr>
          <w:highlight w:val="cyan"/>
          <w:lang w:eastAsia="ko-KR"/>
        </w:rPr>
      </w:pPr>
    </w:p>
    <w:p w14:paraId="67085CBD" w14:textId="77777777" w:rsidR="003F4601" w:rsidRPr="00F9686C" w:rsidRDefault="003F4601" w:rsidP="003F4601">
      <w:pPr>
        <w:pStyle w:val="Heading4"/>
        <w:rPr>
          <w:highlight w:val="cyan"/>
        </w:rPr>
      </w:pPr>
      <w:bookmarkStart w:id="11293" w:name="_Toc510018759"/>
      <w:r w:rsidRPr="00F9686C">
        <w:rPr>
          <w:highlight w:val="cyan"/>
        </w:rPr>
        <w:t>9.2.1.3</w:t>
      </w:r>
      <w:r w:rsidRPr="00F9686C">
        <w:rPr>
          <w:highlight w:val="cyan"/>
        </w:rPr>
        <w:tab/>
        <w:t>SRB3</w:t>
      </w:r>
      <w:bookmarkEnd w:id="11293"/>
    </w:p>
    <w:p w14:paraId="46DAB98B" w14:textId="77777777"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9686C" w14:paraId="4FC4AB87" w14:textId="77777777" w:rsidTr="00487E13">
        <w:trPr>
          <w:tblHeader/>
        </w:trPr>
        <w:tc>
          <w:tcPr>
            <w:tcW w:w="3260" w:type="dxa"/>
          </w:tcPr>
          <w:p w14:paraId="500CF624" w14:textId="77777777"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14:paraId="1C4BAB75" w14:textId="77777777"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14:paraId="1DFD5BF5" w14:textId="77777777"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14:paraId="1BBD7F2D" w14:textId="77777777"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14:paraId="779ADF23" w14:textId="77777777" w:rsidTr="00487E13">
        <w:trPr>
          <w:tblHeader/>
        </w:trPr>
        <w:tc>
          <w:tcPr>
            <w:tcW w:w="3260" w:type="dxa"/>
          </w:tcPr>
          <w:p w14:paraId="46F52D23" w14:textId="77777777" w:rsidR="003F4601" w:rsidRPr="00F9686C" w:rsidRDefault="003F4601" w:rsidP="00C60ED6">
            <w:pPr>
              <w:pStyle w:val="TAL"/>
              <w:rPr>
                <w:i/>
                <w:highlight w:val="cyan"/>
              </w:rPr>
            </w:pPr>
            <w:r w:rsidRPr="00F9686C">
              <w:rPr>
                <w:i/>
                <w:highlight w:val="cyan"/>
              </w:rPr>
              <w:t>PDCP-Config</w:t>
            </w:r>
          </w:p>
          <w:p w14:paraId="46D1826A" w14:textId="77777777" w:rsidR="003F4601" w:rsidRPr="00F9686C" w:rsidRDefault="003F4601" w:rsidP="00C60ED6">
            <w:pPr>
              <w:pStyle w:val="TAL"/>
              <w:rPr>
                <w:i/>
                <w:highlight w:val="cyan"/>
              </w:rPr>
            </w:pPr>
            <w:r w:rsidRPr="00F9686C">
              <w:rPr>
                <w:i/>
                <w:highlight w:val="cyan"/>
              </w:rPr>
              <w:t>&gt;t-Reordering</w:t>
            </w:r>
          </w:p>
        </w:tc>
        <w:tc>
          <w:tcPr>
            <w:tcW w:w="1418" w:type="dxa"/>
          </w:tcPr>
          <w:p w14:paraId="6E84E928" w14:textId="77777777" w:rsidR="003F4601" w:rsidRPr="00F9686C" w:rsidRDefault="003F4601" w:rsidP="00C60ED6">
            <w:pPr>
              <w:pStyle w:val="TAL"/>
              <w:rPr>
                <w:i/>
                <w:highlight w:val="cyan"/>
              </w:rPr>
            </w:pPr>
          </w:p>
          <w:p w14:paraId="7BF19CC3" w14:textId="77777777" w:rsidR="003F4601" w:rsidRPr="00F9686C" w:rsidRDefault="003F4601" w:rsidP="00C60ED6">
            <w:pPr>
              <w:pStyle w:val="TAL"/>
              <w:rPr>
                <w:i/>
                <w:highlight w:val="cyan"/>
              </w:rPr>
            </w:pPr>
            <w:r w:rsidRPr="00F9686C">
              <w:rPr>
                <w:i/>
                <w:highlight w:val="cyan"/>
              </w:rPr>
              <w:t>infinity</w:t>
            </w:r>
          </w:p>
        </w:tc>
        <w:tc>
          <w:tcPr>
            <w:tcW w:w="2503" w:type="dxa"/>
          </w:tcPr>
          <w:p w14:paraId="7F17E124" w14:textId="77777777" w:rsidR="003F4601" w:rsidRPr="00F9686C" w:rsidRDefault="003F4601" w:rsidP="00C60ED6">
            <w:pPr>
              <w:pStyle w:val="TAL"/>
              <w:rPr>
                <w:i/>
                <w:highlight w:val="cyan"/>
              </w:rPr>
            </w:pPr>
          </w:p>
        </w:tc>
        <w:tc>
          <w:tcPr>
            <w:tcW w:w="757" w:type="dxa"/>
          </w:tcPr>
          <w:p w14:paraId="52252F78" w14:textId="77777777" w:rsidR="003F4601" w:rsidRPr="00F9686C" w:rsidRDefault="003F4601" w:rsidP="00C60ED6">
            <w:pPr>
              <w:pStyle w:val="TAL"/>
              <w:rPr>
                <w:i/>
                <w:highlight w:val="cyan"/>
              </w:rPr>
            </w:pPr>
          </w:p>
        </w:tc>
      </w:tr>
      <w:tr w:rsidR="003F4601" w:rsidRPr="00F9686C" w14:paraId="79F8DFC5" w14:textId="77777777" w:rsidTr="00487E13">
        <w:tc>
          <w:tcPr>
            <w:tcW w:w="3260" w:type="dxa"/>
          </w:tcPr>
          <w:p w14:paraId="0B6F4C09" w14:textId="77777777"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14:paraId="47C4B4BC" w14:textId="77777777" w:rsidR="003F4601" w:rsidRPr="00F9686C" w:rsidRDefault="003F4601" w:rsidP="00487E13">
            <w:pPr>
              <w:pStyle w:val="TAL"/>
              <w:rPr>
                <w:highlight w:val="cyan"/>
                <w:lang w:eastAsia="en-GB"/>
              </w:rPr>
            </w:pPr>
            <w:r w:rsidRPr="00F9686C">
              <w:rPr>
                <w:highlight w:val="cyan"/>
                <w:lang w:eastAsia="en-GB"/>
              </w:rPr>
              <w:t>am</w:t>
            </w:r>
          </w:p>
        </w:tc>
        <w:tc>
          <w:tcPr>
            <w:tcW w:w="2503" w:type="dxa"/>
          </w:tcPr>
          <w:p w14:paraId="6056645D" w14:textId="77777777" w:rsidR="003F4601" w:rsidRPr="00F9686C" w:rsidRDefault="003F4601" w:rsidP="00487E13">
            <w:pPr>
              <w:pStyle w:val="TAL"/>
              <w:rPr>
                <w:highlight w:val="cyan"/>
                <w:lang w:eastAsia="en-GB"/>
              </w:rPr>
            </w:pPr>
          </w:p>
        </w:tc>
        <w:tc>
          <w:tcPr>
            <w:tcW w:w="757" w:type="dxa"/>
          </w:tcPr>
          <w:p w14:paraId="6D553C58" w14:textId="77777777" w:rsidR="003F4601" w:rsidRPr="00F9686C" w:rsidRDefault="003F4601" w:rsidP="00487E13">
            <w:pPr>
              <w:pStyle w:val="TAL"/>
              <w:rPr>
                <w:highlight w:val="cyan"/>
                <w:lang w:eastAsia="en-GB"/>
              </w:rPr>
            </w:pPr>
          </w:p>
        </w:tc>
      </w:tr>
      <w:tr w:rsidR="003F4601" w:rsidRPr="00F9686C" w14:paraId="6B1E48A4" w14:textId="77777777" w:rsidTr="00487E13">
        <w:tc>
          <w:tcPr>
            <w:tcW w:w="3260" w:type="dxa"/>
          </w:tcPr>
          <w:p w14:paraId="5BAD86AB" w14:textId="77777777" w:rsidR="003F4601" w:rsidRPr="00F9686C" w:rsidRDefault="003F4601" w:rsidP="00487E13">
            <w:pPr>
              <w:pStyle w:val="TAL"/>
              <w:rPr>
                <w:i/>
                <w:highlight w:val="cyan"/>
                <w:lang w:eastAsia="en-GB"/>
              </w:rPr>
            </w:pPr>
            <w:r w:rsidRPr="00F9686C">
              <w:rPr>
                <w:i/>
                <w:highlight w:val="cyan"/>
                <w:lang w:eastAsia="en-GB"/>
              </w:rPr>
              <w:t>ul-RLC-Config</w:t>
            </w:r>
          </w:p>
          <w:p w14:paraId="2B1442F0" w14:textId="77777777" w:rsidR="003F4601" w:rsidRPr="00F9686C" w:rsidRDefault="003F4601" w:rsidP="00487E13">
            <w:pPr>
              <w:pStyle w:val="TAL"/>
              <w:rPr>
                <w:i/>
                <w:highlight w:val="cyan"/>
                <w:lang w:eastAsia="en-GB"/>
              </w:rPr>
            </w:pPr>
            <w:r w:rsidRPr="00F9686C">
              <w:rPr>
                <w:i/>
                <w:highlight w:val="cyan"/>
                <w:lang w:eastAsia="en-GB"/>
              </w:rPr>
              <w:t>&gt;sn-FieldLength</w:t>
            </w:r>
          </w:p>
          <w:p w14:paraId="4358AB7B" w14:textId="77777777" w:rsidR="003F4601" w:rsidRPr="00F9686C" w:rsidRDefault="003F4601" w:rsidP="00487E13">
            <w:pPr>
              <w:pStyle w:val="TAL"/>
              <w:rPr>
                <w:i/>
                <w:highlight w:val="cyan"/>
                <w:lang w:eastAsia="en-GB"/>
              </w:rPr>
            </w:pPr>
            <w:r w:rsidRPr="00F9686C">
              <w:rPr>
                <w:i/>
                <w:highlight w:val="cyan"/>
                <w:lang w:eastAsia="en-GB"/>
              </w:rPr>
              <w:t>&gt;t-PollRetransmit</w:t>
            </w:r>
          </w:p>
          <w:p w14:paraId="3BB773A9" w14:textId="77777777" w:rsidR="003F4601" w:rsidRPr="00F9686C" w:rsidRDefault="003F4601" w:rsidP="00487E13">
            <w:pPr>
              <w:pStyle w:val="TAL"/>
              <w:rPr>
                <w:i/>
                <w:highlight w:val="cyan"/>
                <w:lang w:eastAsia="en-GB"/>
              </w:rPr>
            </w:pPr>
            <w:r w:rsidRPr="00F9686C">
              <w:rPr>
                <w:i/>
                <w:highlight w:val="cyan"/>
                <w:lang w:eastAsia="en-GB"/>
              </w:rPr>
              <w:t>&gt;pollPDU</w:t>
            </w:r>
          </w:p>
          <w:p w14:paraId="07DCFC68" w14:textId="77777777" w:rsidR="003F4601" w:rsidRPr="00F9686C" w:rsidRDefault="003F4601" w:rsidP="00487E13">
            <w:pPr>
              <w:pStyle w:val="TAL"/>
              <w:rPr>
                <w:i/>
                <w:highlight w:val="cyan"/>
                <w:lang w:eastAsia="en-GB"/>
              </w:rPr>
            </w:pPr>
            <w:r w:rsidRPr="00F9686C">
              <w:rPr>
                <w:i/>
                <w:highlight w:val="cyan"/>
                <w:lang w:eastAsia="en-GB"/>
              </w:rPr>
              <w:t>&gt;pollByte</w:t>
            </w:r>
          </w:p>
          <w:p w14:paraId="43CBC55F" w14:textId="77777777"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14:paraId="7B5FB210" w14:textId="77777777" w:rsidR="003F4601" w:rsidRPr="00F9686C" w:rsidRDefault="003F4601" w:rsidP="00487E13">
            <w:pPr>
              <w:pStyle w:val="TAL"/>
              <w:rPr>
                <w:highlight w:val="cyan"/>
                <w:lang w:eastAsia="en-GB"/>
              </w:rPr>
            </w:pPr>
          </w:p>
          <w:p w14:paraId="213F06E0" w14:textId="77777777" w:rsidR="003F4601" w:rsidRPr="00F9686C" w:rsidRDefault="003F4601" w:rsidP="00487E13">
            <w:pPr>
              <w:pStyle w:val="TAL"/>
              <w:rPr>
                <w:highlight w:val="cyan"/>
                <w:lang w:eastAsia="en-GB"/>
              </w:rPr>
            </w:pPr>
            <w:r w:rsidRPr="00F9686C">
              <w:rPr>
                <w:highlight w:val="cyan"/>
                <w:lang w:eastAsia="en-GB"/>
              </w:rPr>
              <w:t>size12</w:t>
            </w:r>
          </w:p>
          <w:p w14:paraId="09F78AFB" w14:textId="77777777" w:rsidR="003F4601" w:rsidRPr="00F9686C" w:rsidRDefault="003F4601" w:rsidP="00487E13">
            <w:pPr>
              <w:pStyle w:val="TAL"/>
              <w:rPr>
                <w:highlight w:val="cyan"/>
                <w:lang w:eastAsia="en-GB"/>
              </w:rPr>
            </w:pPr>
            <w:r w:rsidRPr="00F9686C">
              <w:rPr>
                <w:highlight w:val="cyan"/>
                <w:lang w:eastAsia="en-GB"/>
              </w:rPr>
              <w:t>ms45</w:t>
            </w:r>
          </w:p>
          <w:p w14:paraId="789B7D39" w14:textId="77777777" w:rsidR="003F4601" w:rsidRPr="00F9686C" w:rsidRDefault="003F4601" w:rsidP="00487E13">
            <w:pPr>
              <w:pStyle w:val="TAL"/>
              <w:rPr>
                <w:highlight w:val="cyan"/>
                <w:lang w:eastAsia="en-GB"/>
              </w:rPr>
            </w:pPr>
            <w:r w:rsidRPr="00F9686C">
              <w:rPr>
                <w:highlight w:val="cyan"/>
                <w:lang w:eastAsia="en-GB"/>
              </w:rPr>
              <w:t>infinity</w:t>
            </w:r>
          </w:p>
          <w:p w14:paraId="001FDCD6" w14:textId="77777777" w:rsidR="003F4601" w:rsidRPr="00F9686C" w:rsidRDefault="003F4601" w:rsidP="00487E13">
            <w:pPr>
              <w:pStyle w:val="TAL"/>
              <w:rPr>
                <w:highlight w:val="cyan"/>
                <w:lang w:eastAsia="en-GB"/>
              </w:rPr>
            </w:pPr>
            <w:r w:rsidRPr="00F9686C">
              <w:rPr>
                <w:highlight w:val="cyan"/>
                <w:lang w:eastAsia="en-GB"/>
              </w:rPr>
              <w:t>infinity</w:t>
            </w:r>
          </w:p>
          <w:p w14:paraId="6167AB39" w14:textId="77777777" w:rsidR="003F4601" w:rsidRPr="00F9686C" w:rsidRDefault="003F4601" w:rsidP="00487E13">
            <w:pPr>
              <w:pStyle w:val="TAL"/>
              <w:rPr>
                <w:highlight w:val="cyan"/>
                <w:lang w:eastAsia="en-GB"/>
              </w:rPr>
            </w:pPr>
            <w:r w:rsidRPr="00F9686C">
              <w:rPr>
                <w:highlight w:val="cyan"/>
                <w:lang w:eastAsia="en-GB"/>
              </w:rPr>
              <w:t>t4</w:t>
            </w:r>
          </w:p>
        </w:tc>
        <w:tc>
          <w:tcPr>
            <w:tcW w:w="2503" w:type="dxa"/>
          </w:tcPr>
          <w:p w14:paraId="61208D5D" w14:textId="77777777" w:rsidR="003F4601" w:rsidRPr="00F9686C" w:rsidRDefault="003F4601" w:rsidP="00487E13">
            <w:pPr>
              <w:pStyle w:val="TAL"/>
              <w:rPr>
                <w:highlight w:val="cyan"/>
                <w:lang w:eastAsia="en-GB"/>
              </w:rPr>
            </w:pPr>
          </w:p>
        </w:tc>
        <w:tc>
          <w:tcPr>
            <w:tcW w:w="757" w:type="dxa"/>
          </w:tcPr>
          <w:p w14:paraId="38DC00FA" w14:textId="77777777" w:rsidR="003F4601" w:rsidRPr="00F9686C" w:rsidRDefault="003F4601" w:rsidP="00487E13">
            <w:pPr>
              <w:pStyle w:val="TAL"/>
              <w:rPr>
                <w:highlight w:val="cyan"/>
                <w:lang w:eastAsia="en-GB"/>
              </w:rPr>
            </w:pPr>
          </w:p>
        </w:tc>
      </w:tr>
      <w:tr w:rsidR="003F4601" w:rsidRPr="00F9686C" w14:paraId="1B2926B6" w14:textId="77777777" w:rsidTr="00487E13">
        <w:tc>
          <w:tcPr>
            <w:tcW w:w="3260" w:type="dxa"/>
          </w:tcPr>
          <w:p w14:paraId="03D5A2E9" w14:textId="77777777" w:rsidR="003F4601" w:rsidRPr="00F9686C" w:rsidRDefault="003F4601" w:rsidP="00487E13">
            <w:pPr>
              <w:pStyle w:val="TAL"/>
              <w:rPr>
                <w:i/>
                <w:highlight w:val="cyan"/>
                <w:lang w:eastAsia="en-GB"/>
              </w:rPr>
            </w:pPr>
            <w:r w:rsidRPr="00F9686C">
              <w:rPr>
                <w:i/>
                <w:highlight w:val="cyan"/>
                <w:lang w:eastAsia="en-GB"/>
              </w:rPr>
              <w:t>dl-RLC-Config</w:t>
            </w:r>
          </w:p>
          <w:p w14:paraId="35D76457" w14:textId="77777777" w:rsidR="003F4601" w:rsidRPr="00F9686C" w:rsidRDefault="003F4601" w:rsidP="00487E13">
            <w:pPr>
              <w:pStyle w:val="TAL"/>
              <w:rPr>
                <w:i/>
                <w:highlight w:val="cyan"/>
                <w:lang w:eastAsia="en-GB"/>
              </w:rPr>
            </w:pPr>
            <w:r w:rsidRPr="00F9686C">
              <w:rPr>
                <w:i/>
                <w:highlight w:val="cyan"/>
                <w:lang w:eastAsia="en-GB"/>
              </w:rPr>
              <w:t xml:space="preserve">&gt;sn-FieldLength </w:t>
            </w:r>
          </w:p>
          <w:p w14:paraId="23313114" w14:textId="77777777" w:rsidR="003F4601" w:rsidRPr="00F9686C" w:rsidRDefault="003F4601" w:rsidP="00487E13">
            <w:pPr>
              <w:pStyle w:val="TAL"/>
              <w:rPr>
                <w:i/>
                <w:highlight w:val="cyan"/>
                <w:lang w:eastAsia="en-GB"/>
              </w:rPr>
            </w:pPr>
            <w:r w:rsidRPr="00F9686C">
              <w:rPr>
                <w:i/>
                <w:highlight w:val="cyan"/>
                <w:lang w:eastAsia="en-GB"/>
              </w:rPr>
              <w:t>&gt;t-Reassembly</w:t>
            </w:r>
          </w:p>
          <w:p w14:paraId="31348D14" w14:textId="77777777"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14:paraId="481516AD" w14:textId="77777777" w:rsidR="003F4601" w:rsidRPr="00F9686C" w:rsidRDefault="003F4601" w:rsidP="00487E13">
            <w:pPr>
              <w:pStyle w:val="TAL"/>
              <w:rPr>
                <w:highlight w:val="cyan"/>
                <w:lang w:eastAsia="en-GB"/>
              </w:rPr>
            </w:pPr>
          </w:p>
          <w:p w14:paraId="6C13BF97" w14:textId="77777777" w:rsidR="003F4601" w:rsidRPr="00F9686C" w:rsidRDefault="003F4601" w:rsidP="00487E13">
            <w:pPr>
              <w:pStyle w:val="TAL"/>
              <w:rPr>
                <w:highlight w:val="cyan"/>
                <w:lang w:eastAsia="en-GB"/>
              </w:rPr>
            </w:pPr>
            <w:r w:rsidRPr="00F9686C">
              <w:rPr>
                <w:highlight w:val="cyan"/>
                <w:lang w:eastAsia="en-GB"/>
              </w:rPr>
              <w:t>size12</w:t>
            </w:r>
          </w:p>
          <w:p w14:paraId="4CA9EE67" w14:textId="77777777"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14:paraId="2E2BCAA6" w14:textId="77777777" w:rsidR="003F4601" w:rsidRPr="00F9686C" w:rsidRDefault="003F4601" w:rsidP="00487E13">
            <w:pPr>
              <w:pStyle w:val="TAL"/>
              <w:rPr>
                <w:highlight w:val="cyan"/>
                <w:lang w:eastAsia="en-GB"/>
              </w:rPr>
            </w:pPr>
            <w:r w:rsidRPr="00F9686C">
              <w:rPr>
                <w:highlight w:val="cyan"/>
                <w:lang w:eastAsia="en-GB"/>
              </w:rPr>
              <w:t>ms0</w:t>
            </w:r>
          </w:p>
        </w:tc>
        <w:tc>
          <w:tcPr>
            <w:tcW w:w="2503" w:type="dxa"/>
          </w:tcPr>
          <w:p w14:paraId="610A04FD" w14:textId="77777777" w:rsidR="003F4601" w:rsidRPr="00F9686C" w:rsidRDefault="003F4601" w:rsidP="00487E13">
            <w:pPr>
              <w:pStyle w:val="TAL"/>
              <w:rPr>
                <w:highlight w:val="cyan"/>
                <w:lang w:eastAsia="en-GB"/>
              </w:rPr>
            </w:pPr>
          </w:p>
        </w:tc>
        <w:tc>
          <w:tcPr>
            <w:tcW w:w="757" w:type="dxa"/>
          </w:tcPr>
          <w:p w14:paraId="586E5113" w14:textId="77777777" w:rsidR="003F4601" w:rsidRPr="00F9686C" w:rsidRDefault="003F4601" w:rsidP="00487E13">
            <w:pPr>
              <w:pStyle w:val="TAL"/>
              <w:rPr>
                <w:highlight w:val="cyan"/>
                <w:lang w:eastAsia="en-GB"/>
              </w:rPr>
            </w:pPr>
          </w:p>
        </w:tc>
      </w:tr>
      <w:tr w:rsidR="003F4601" w:rsidRPr="00F9686C" w14:paraId="540B0E12" w14:textId="77777777" w:rsidTr="00487E13">
        <w:tc>
          <w:tcPr>
            <w:tcW w:w="3260" w:type="dxa"/>
          </w:tcPr>
          <w:p w14:paraId="14BEE1AC" w14:textId="77777777"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14:paraId="79E436E2" w14:textId="77777777" w:rsidR="003F4601" w:rsidRPr="00F9686C" w:rsidRDefault="003F4601" w:rsidP="00487E13">
            <w:pPr>
              <w:pStyle w:val="TAL"/>
              <w:rPr>
                <w:highlight w:val="cyan"/>
                <w:lang w:eastAsia="en-GB"/>
              </w:rPr>
            </w:pPr>
          </w:p>
        </w:tc>
        <w:tc>
          <w:tcPr>
            <w:tcW w:w="2503" w:type="dxa"/>
          </w:tcPr>
          <w:p w14:paraId="431A6D2B" w14:textId="77777777" w:rsidR="003F4601" w:rsidRPr="00F9686C" w:rsidRDefault="003F4601" w:rsidP="00487E13">
            <w:pPr>
              <w:pStyle w:val="TAL"/>
              <w:rPr>
                <w:highlight w:val="cyan"/>
                <w:lang w:eastAsia="en-GB"/>
              </w:rPr>
            </w:pPr>
          </w:p>
        </w:tc>
        <w:tc>
          <w:tcPr>
            <w:tcW w:w="757" w:type="dxa"/>
          </w:tcPr>
          <w:p w14:paraId="67DAE834" w14:textId="77777777" w:rsidR="003F4601" w:rsidRPr="00F9686C" w:rsidRDefault="003F4601" w:rsidP="00487E13">
            <w:pPr>
              <w:pStyle w:val="TAL"/>
              <w:rPr>
                <w:highlight w:val="cyan"/>
                <w:lang w:eastAsia="en-GB"/>
              </w:rPr>
            </w:pPr>
          </w:p>
        </w:tc>
      </w:tr>
      <w:tr w:rsidR="003F4601" w:rsidRPr="00F9686C" w14:paraId="6D2EBF7D" w14:textId="77777777" w:rsidTr="00487E13">
        <w:tc>
          <w:tcPr>
            <w:tcW w:w="3260" w:type="dxa"/>
          </w:tcPr>
          <w:p w14:paraId="4727BA0E" w14:textId="77777777"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14:paraId="5A198C0B" w14:textId="77777777" w:rsidR="003F4601" w:rsidRPr="00F9686C" w:rsidRDefault="003F4601" w:rsidP="00487E13">
            <w:pPr>
              <w:pStyle w:val="TAL"/>
              <w:rPr>
                <w:highlight w:val="cyan"/>
                <w:lang w:eastAsia="en-GB"/>
              </w:rPr>
            </w:pPr>
            <w:r w:rsidRPr="00F9686C">
              <w:rPr>
                <w:highlight w:val="cyan"/>
                <w:lang w:eastAsia="en-GB"/>
              </w:rPr>
              <w:t>1</w:t>
            </w:r>
          </w:p>
        </w:tc>
        <w:tc>
          <w:tcPr>
            <w:tcW w:w="2503" w:type="dxa"/>
          </w:tcPr>
          <w:p w14:paraId="211E5D7C" w14:textId="77777777"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14:paraId="24F52F92" w14:textId="77777777" w:rsidR="003F4601" w:rsidRPr="00F9686C" w:rsidRDefault="003F4601" w:rsidP="00487E13">
            <w:pPr>
              <w:pStyle w:val="TAL"/>
              <w:rPr>
                <w:highlight w:val="cyan"/>
                <w:lang w:eastAsia="en-GB"/>
              </w:rPr>
            </w:pPr>
          </w:p>
        </w:tc>
      </w:tr>
      <w:tr w:rsidR="003F4601" w:rsidRPr="00F9686C" w14:paraId="1AB63CAD" w14:textId="77777777" w:rsidTr="00487E13">
        <w:tc>
          <w:tcPr>
            <w:tcW w:w="3260" w:type="dxa"/>
          </w:tcPr>
          <w:p w14:paraId="35751B3E" w14:textId="77777777"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14:paraId="68A2E4AD" w14:textId="77777777"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14:paraId="4C2BA1CE" w14:textId="77777777" w:rsidR="003F4601" w:rsidRPr="00F9686C" w:rsidRDefault="003F4601" w:rsidP="00487E13">
            <w:pPr>
              <w:pStyle w:val="TAL"/>
              <w:rPr>
                <w:highlight w:val="cyan"/>
                <w:lang w:eastAsia="en-GB"/>
              </w:rPr>
            </w:pPr>
          </w:p>
        </w:tc>
        <w:tc>
          <w:tcPr>
            <w:tcW w:w="757" w:type="dxa"/>
          </w:tcPr>
          <w:p w14:paraId="40EB3753" w14:textId="77777777" w:rsidR="003F4601" w:rsidRPr="00F9686C" w:rsidRDefault="003F4601" w:rsidP="00487E13">
            <w:pPr>
              <w:pStyle w:val="TAL"/>
              <w:rPr>
                <w:highlight w:val="cyan"/>
                <w:lang w:eastAsia="en-GB"/>
              </w:rPr>
            </w:pPr>
          </w:p>
        </w:tc>
      </w:tr>
      <w:tr w:rsidR="003F4601" w:rsidRPr="00F9686C" w14:paraId="71143968" w14:textId="77777777" w:rsidTr="00487E13">
        <w:tc>
          <w:tcPr>
            <w:tcW w:w="3260" w:type="dxa"/>
          </w:tcPr>
          <w:p w14:paraId="5C42844D" w14:textId="77777777"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14:paraId="7EDA5470" w14:textId="77777777" w:rsidR="003F4601" w:rsidRPr="00F9686C" w:rsidRDefault="003F4601" w:rsidP="00487E13">
            <w:pPr>
              <w:pStyle w:val="TAL"/>
              <w:rPr>
                <w:highlight w:val="cyan"/>
                <w:lang w:eastAsia="en-GB"/>
              </w:rPr>
            </w:pPr>
            <w:r w:rsidRPr="00F9686C">
              <w:rPr>
                <w:highlight w:val="cyan"/>
                <w:lang w:eastAsia="en-GB"/>
              </w:rPr>
              <w:t>N/A</w:t>
            </w:r>
          </w:p>
        </w:tc>
        <w:tc>
          <w:tcPr>
            <w:tcW w:w="2503" w:type="dxa"/>
          </w:tcPr>
          <w:p w14:paraId="18E63E0F" w14:textId="77777777" w:rsidR="003F4601" w:rsidRPr="00F9686C" w:rsidRDefault="003F4601" w:rsidP="00487E13">
            <w:pPr>
              <w:pStyle w:val="TAL"/>
              <w:rPr>
                <w:highlight w:val="cyan"/>
                <w:lang w:eastAsia="en-GB"/>
              </w:rPr>
            </w:pPr>
          </w:p>
        </w:tc>
        <w:tc>
          <w:tcPr>
            <w:tcW w:w="757" w:type="dxa"/>
          </w:tcPr>
          <w:p w14:paraId="53E7722E" w14:textId="77777777" w:rsidR="003F4601" w:rsidRPr="00F9686C" w:rsidRDefault="003F4601" w:rsidP="00487E13">
            <w:pPr>
              <w:pStyle w:val="TAL"/>
              <w:rPr>
                <w:highlight w:val="cyan"/>
                <w:lang w:eastAsia="en-GB"/>
              </w:rPr>
            </w:pPr>
          </w:p>
        </w:tc>
      </w:tr>
      <w:tr w:rsidR="003F4601" w:rsidRPr="00F9686C" w14:paraId="5CD5E96E" w14:textId="77777777" w:rsidTr="00487E13">
        <w:tc>
          <w:tcPr>
            <w:tcW w:w="3260" w:type="dxa"/>
          </w:tcPr>
          <w:p w14:paraId="2FEB3DCC" w14:textId="77777777"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14:paraId="6EAE8E0D"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398C8BD9" w14:textId="77777777" w:rsidR="003F4601" w:rsidRPr="00F9686C" w:rsidRDefault="003F4601" w:rsidP="00487E13">
            <w:pPr>
              <w:pStyle w:val="TAL"/>
              <w:rPr>
                <w:highlight w:val="cyan"/>
                <w:lang w:eastAsia="en-GB"/>
              </w:rPr>
            </w:pPr>
          </w:p>
        </w:tc>
        <w:tc>
          <w:tcPr>
            <w:tcW w:w="757" w:type="dxa"/>
          </w:tcPr>
          <w:p w14:paraId="5FDDD8E0" w14:textId="77777777" w:rsidR="003F4601" w:rsidRPr="00F9686C" w:rsidRDefault="003F4601" w:rsidP="00487E13">
            <w:pPr>
              <w:pStyle w:val="TAL"/>
              <w:rPr>
                <w:highlight w:val="cyan"/>
                <w:lang w:eastAsia="en-GB"/>
              </w:rPr>
            </w:pPr>
          </w:p>
        </w:tc>
      </w:tr>
      <w:tr w:rsidR="003F4601" w:rsidRPr="00F9686C" w14:paraId="41C84407" w14:textId="77777777" w:rsidTr="00487E13">
        <w:tc>
          <w:tcPr>
            <w:tcW w:w="3260" w:type="dxa"/>
          </w:tcPr>
          <w:p w14:paraId="15691BEC" w14:textId="77777777"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14:paraId="7C60E2FB" w14:textId="77777777" w:rsidR="003F4601" w:rsidRPr="00F9686C" w:rsidRDefault="003F4601" w:rsidP="00487E13">
            <w:pPr>
              <w:pStyle w:val="TAL"/>
              <w:rPr>
                <w:highlight w:val="cyan"/>
                <w:lang w:eastAsia="en-GB"/>
              </w:rPr>
            </w:pPr>
            <w:r w:rsidRPr="00F9686C">
              <w:rPr>
                <w:highlight w:val="cyan"/>
                <w:lang w:eastAsia="en-GB"/>
              </w:rPr>
              <w:t>FFS</w:t>
            </w:r>
          </w:p>
        </w:tc>
        <w:tc>
          <w:tcPr>
            <w:tcW w:w="2503" w:type="dxa"/>
          </w:tcPr>
          <w:p w14:paraId="2BF0A481" w14:textId="77777777" w:rsidR="003F4601" w:rsidRPr="00F9686C" w:rsidRDefault="003F4601" w:rsidP="00487E13">
            <w:pPr>
              <w:pStyle w:val="TAL"/>
              <w:rPr>
                <w:highlight w:val="cyan"/>
                <w:lang w:eastAsia="en-GB"/>
              </w:rPr>
            </w:pPr>
          </w:p>
        </w:tc>
        <w:tc>
          <w:tcPr>
            <w:tcW w:w="757" w:type="dxa"/>
          </w:tcPr>
          <w:p w14:paraId="49E3C34D" w14:textId="77777777" w:rsidR="003F4601" w:rsidRPr="00F9686C" w:rsidRDefault="003F4601" w:rsidP="00487E13">
            <w:pPr>
              <w:pStyle w:val="TAL"/>
              <w:rPr>
                <w:highlight w:val="cyan"/>
                <w:lang w:eastAsia="en-GB"/>
              </w:rPr>
            </w:pPr>
          </w:p>
        </w:tc>
      </w:tr>
      <w:tr w:rsidR="003F4601" w:rsidRPr="00F9686C" w14:paraId="616D4D0F" w14:textId="77777777" w:rsidTr="00487E13">
        <w:tc>
          <w:tcPr>
            <w:tcW w:w="3260" w:type="dxa"/>
          </w:tcPr>
          <w:p w14:paraId="3AE69F54" w14:textId="77777777"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14:paraId="3C7B2ABD" w14:textId="77777777" w:rsidR="003F4601" w:rsidRPr="00F9686C" w:rsidRDefault="003F4601" w:rsidP="00487E13">
            <w:pPr>
              <w:pStyle w:val="TAL"/>
              <w:rPr>
                <w:highlight w:val="cyan"/>
                <w:lang w:eastAsia="en-GB"/>
              </w:rPr>
            </w:pPr>
            <w:r w:rsidRPr="00F9686C">
              <w:rPr>
                <w:highlight w:val="cyan"/>
                <w:lang w:eastAsia="en-GB"/>
              </w:rPr>
              <w:t>0</w:t>
            </w:r>
          </w:p>
        </w:tc>
        <w:tc>
          <w:tcPr>
            <w:tcW w:w="2503" w:type="dxa"/>
          </w:tcPr>
          <w:p w14:paraId="5C236A9A" w14:textId="77777777" w:rsidR="003F4601" w:rsidRPr="00F9686C" w:rsidRDefault="003F4601" w:rsidP="00487E13">
            <w:pPr>
              <w:pStyle w:val="TAL"/>
              <w:rPr>
                <w:highlight w:val="cyan"/>
                <w:lang w:eastAsia="en-GB"/>
              </w:rPr>
            </w:pPr>
          </w:p>
        </w:tc>
        <w:tc>
          <w:tcPr>
            <w:tcW w:w="757" w:type="dxa"/>
          </w:tcPr>
          <w:p w14:paraId="55BD7CE5" w14:textId="77777777" w:rsidR="003F4601" w:rsidRPr="00F9686C" w:rsidRDefault="003F4601" w:rsidP="00487E13">
            <w:pPr>
              <w:pStyle w:val="TAL"/>
              <w:rPr>
                <w:highlight w:val="cyan"/>
                <w:lang w:eastAsia="en-GB"/>
              </w:rPr>
            </w:pPr>
          </w:p>
        </w:tc>
      </w:tr>
      <w:tr w:rsidR="003F4601" w:rsidRPr="00F9686C" w14:paraId="58C29DE7" w14:textId="77777777" w:rsidTr="00487E13">
        <w:tc>
          <w:tcPr>
            <w:tcW w:w="3260" w:type="dxa"/>
          </w:tcPr>
          <w:p w14:paraId="3932198F" w14:textId="77777777" w:rsidR="003F4601" w:rsidRPr="00F9686C" w:rsidRDefault="003F4601" w:rsidP="00487E13">
            <w:pPr>
              <w:pStyle w:val="TAL"/>
              <w:rPr>
                <w:i/>
                <w:highlight w:val="cyan"/>
                <w:lang w:eastAsia="en-GB"/>
              </w:rPr>
            </w:pPr>
            <w:bookmarkStart w:id="11294" w:name="_Hlk505071352"/>
            <w:r w:rsidRPr="00F9686C">
              <w:rPr>
                <w:rFonts w:cs="Arial"/>
                <w:i/>
                <w:szCs w:val="16"/>
                <w:highlight w:val="cyan"/>
              </w:rPr>
              <w:t>&gt;logicalChannelSR-DelayTimerApplied</w:t>
            </w:r>
          </w:p>
        </w:tc>
        <w:tc>
          <w:tcPr>
            <w:tcW w:w="1418" w:type="dxa"/>
          </w:tcPr>
          <w:p w14:paraId="520B4602" w14:textId="77777777" w:rsidR="003F4601" w:rsidRPr="00F9686C" w:rsidRDefault="003F4601" w:rsidP="00487E13">
            <w:pPr>
              <w:pStyle w:val="TAL"/>
              <w:rPr>
                <w:highlight w:val="cyan"/>
                <w:lang w:eastAsia="en-GB"/>
              </w:rPr>
            </w:pPr>
            <w:r w:rsidRPr="00F9686C">
              <w:rPr>
                <w:highlight w:val="cyan"/>
                <w:lang w:eastAsia="en-GB"/>
              </w:rPr>
              <w:t>false</w:t>
            </w:r>
          </w:p>
        </w:tc>
        <w:tc>
          <w:tcPr>
            <w:tcW w:w="2503" w:type="dxa"/>
          </w:tcPr>
          <w:p w14:paraId="1589AA5F" w14:textId="77777777" w:rsidR="003F4601" w:rsidRPr="00F9686C" w:rsidRDefault="003F4601" w:rsidP="00487E13">
            <w:pPr>
              <w:pStyle w:val="TAL"/>
              <w:rPr>
                <w:highlight w:val="cyan"/>
                <w:lang w:eastAsia="en-GB"/>
              </w:rPr>
            </w:pPr>
          </w:p>
        </w:tc>
        <w:tc>
          <w:tcPr>
            <w:tcW w:w="757" w:type="dxa"/>
          </w:tcPr>
          <w:p w14:paraId="5D59CAB6" w14:textId="77777777" w:rsidR="003F4601" w:rsidRPr="00F9686C" w:rsidRDefault="003F4601" w:rsidP="00487E13">
            <w:pPr>
              <w:pStyle w:val="TAL"/>
              <w:rPr>
                <w:highlight w:val="cyan"/>
                <w:lang w:eastAsia="en-GB"/>
              </w:rPr>
            </w:pPr>
          </w:p>
        </w:tc>
      </w:tr>
      <w:bookmarkEnd w:id="11294"/>
    </w:tbl>
    <w:p w14:paraId="3D309570" w14:textId="77777777" w:rsidR="00C60ED6" w:rsidRPr="00F9686C" w:rsidRDefault="00C60ED6" w:rsidP="00C60ED6">
      <w:pPr>
        <w:rPr>
          <w:ins w:id="11295" w:author="SA R2 -1807910" w:date="2018-05-15T10:59:00Z"/>
          <w:highlight w:val="cyan"/>
        </w:rPr>
      </w:pPr>
    </w:p>
    <w:p w14:paraId="0BE1C075" w14:textId="77777777" w:rsidR="00647452" w:rsidRDefault="00957E1A">
      <w:pPr>
        <w:pStyle w:val="EditorsNote"/>
        <w:rPr>
          <w:highlight w:val="cyan"/>
        </w:rPr>
        <w:pPrChange w:id="11296" w:author="SA R2 -1807910" w:date="2018-05-15T10:59:00Z">
          <w:pPr/>
        </w:pPrChange>
      </w:pPr>
      <w:ins w:id="11297"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14:paraId="6EA10904" w14:textId="77777777" w:rsidR="00F31188" w:rsidRPr="00F9686C" w:rsidRDefault="00F31188" w:rsidP="00F31188">
      <w:pPr>
        <w:pStyle w:val="Heading1"/>
        <w:rPr>
          <w:highlight w:val="cyan"/>
        </w:rPr>
      </w:pPr>
      <w:bookmarkStart w:id="11298" w:name="_Toc510018760"/>
      <w:r w:rsidRPr="00F9686C">
        <w:rPr>
          <w:highlight w:val="cyan"/>
        </w:rPr>
        <w:t>10</w:t>
      </w:r>
      <w:r w:rsidRPr="00F9686C">
        <w:rPr>
          <w:highlight w:val="cyan"/>
        </w:rPr>
        <w:tab/>
        <w:t>Generic error handling</w:t>
      </w:r>
      <w:bookmarkEnd w:id="11298"/>
    </w:p>
    <w:p w14:paraId="32E3C75B" w14:textId="77777777" w:rsidR="00F31188" w:rsidRPr="00F9686C" w:rsidRDefault="00F31188" w:rsidP="00F31188">
      <w:pPr>
        <w:pStyle w:val="Heading2"/>
        <w:rPr>
          <w:highlight w:val="cyan"/>
        </w:rPr>
      </w:pPr>
      <w:bookmarkStart w:id="11299" w:name="_Toc510018761"/>
      <w:r w:rsidRPr="00F9686C">
        <w:rPr>
          <w:highlight w:val="cyan"/>
        </w:rPr>
        <w:t>10.1</w:t>
      </w:r>
      <w:r w:rsidRPr="00F9686C">
        <w:rPr>
          <w:highlight w:val="cyan"/>
        </w:rPr>
        <w:tab/>
        <w:t>General</w:t>
      </w:r>
      <w:bookmarkEnd w:id="11299"/>
    </w:p>
    <w:p w14:paraId="6763ACEC" w14:textId="77777777"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14:paraId="75EDC2C8" w14:textId="77777777" w:rsidR="00F31188" w:rsidRPr="00F9686C" w:rsidRDefault="00F31188" w:rsidP="00F31188">
      <w:pPr>
        <w:rPr>
          <w:highlight w:val="cyan"/>
        </w:rPr>
      </w:pPr>
      <w:r w:rsidRPr="00F9686C">
        <w:rPr>
          <w:highlight w:val="cyan"/>
        </w:rPr>
        <w:lastRenderedPageBreak/>
        <w:t>The UE shall consider a value as not comprehended when it is set:</w:t>
      </w:r>
    </w:p>
    <w:p w14:paraId="3D5665D2" w14:textId="77777777"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14:paraId="368D0A2C" w14:textId="77777777"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14:paraId="5BCC0E81" w14:textId="77777777" w:rsidR="00F31188" w:rsidRPr="00F9686C" w:rsidRDefault="00F31188" w:rsidP="00F31188">
      <w:pPr>
        <w:rPr>
          <w:highlight w:val="cyan"/>
        </w:rPr>
      </w:pPr>
      <w:r w:rsidRPr="00F9686C">
        <w:rPr>
          <w:highlight w:val="cyan"/>
        </w:rPr>
        <w:t>The UE shall consider a field as not comprehended when it is defined:</w:t>
      </w:r>
    </w:p>
    <w:p w14:paraId="3E554082" w14:textId="77777777"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14:paraId="6798864D" w14:textId="77777777" w:rsidR="00F31188" w:rsidRPr="00F9686C" w:rsidRDefault="00F31188" w:rsidP="00F31188">
      <w:pPr>
        <w:pStyle w:val="Heading2"/>
        <w:rPr>
          <w:highlight w:val="cyan"/>
        </w:rPr>
      </w:pPr>
      <w:bookmarkStart w:id="11300" w:name="_Toc510018762"/>
      <w:r w:rsidRPr="00F9686C">
        <w:rPr>
          <w:highlight w:val="cyan"/>
        </w:rPr>
        <w:t>10.2</w:t>
      </w:r>
      <w:r w:rsidRPr="00F9686C">
        <w:rPr>
          <w:highlight w:val="cyan"/>
        </w:rPr>
        <w:tab/>
        <w:t>ASN.1 violation or encoding error</w:t>
      </w:r>
      <w:bookmarkEnd w:id="11300"/>
    </w:p>
    <w:p w14:paraId="61653853" w14:textId="77777777" w:rsidR="00F31188" w:rsidRPr="00F9686C" w:rsidRDefault="00F31188" w:rsidP="00F31188">
      <w:pPr>
        <w:rPr>
          <w:highlight w:val="cyan"/>
        </w:rPr>
      </w:pPr>
      <w:r w:rsidRPr="00F9686C">
        <w:rPr>
          <w:highlight w:val="cyan"/>
        </w:rPr>
        <w:t>The UE shall:</w:t>
      </w:r>
    </w:p>
    <w:p w14:paraId="032EA7C4" w14:textId="77777777"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14:paraId="2FE6B4FD" w14:textId="77777777"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14:paraId="40BA1CE3" w14:textId="77777777"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3EF30C2D" w14:textId="77777777" w:rsidR="00F31188" w:rsidRPr="00F9686C" w:rsidRDefault="00F31188" w:rsidP="00F31188">
      <w:pPr>
        <w:pStyle w:val="Heading2"/>
        <w:rPr>
          <w:highlight w:val="cyan"/>
        </w:rPr>
      </w:pPr>
      <w:bookmarkStart w:id="11301" w:name="_Toc510018763"/>
      <w:r w:rsidRPr="00F9686C">
        <w:rPr>
          <w:highlight w:val="cyan"/>
        </w:rPr>
        <w:t>10.3</w:t>
      </w:r>
      <w:r w:rsidRPr="00F9686C">
        <w:rPr>
          <w:highlight w:val="cyan"/>
        </w:rPr>
        <w:tab/>
        <w:t>Field set to a not comprehended value</w:t>
      </w:r>
      <w:bookmarkEnd w:id="11301"/>
    </w:p>
    <w:p w14:paraId="0D2700C7" w14:textId="77777777" w:rsidR="00F31188" w:rsidRPr="00F9686C" w:rsidRDefault="00F31188" w:rsidP="00F31188">
      <w:pPr>
        <w:rPr>
          <w:highlight w:val="cyan"/>
        </w:rPr>
      </w:pPr>
      <w:r w:rsidRPr="00F9686C">
        <w:rPr>
          <w:highlight w:val="cyan"/>
        </w:rPr>
        <w:t>The UE shall, when receiving an RRC message on any logical channel:</w:t>
      </w:r>
    </w:p>
    <w:p w14:paraId="2C559162"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14:paraId="69B73431" w14:textId="77777777"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14:paraId="345A229A" w14:textId="77777777"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14:paraId="00EE4FE1" w14:textId="77777777"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14:paraId="517B2DB9"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14:paraId="7D95FAE1"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DC68BE3" w14:textId="77777777"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14:paraId="44F170EF" w14:textId="77777777" w:rsidR="00F31188" w:rsidRPr="00F9686C" w:rsidRDefault="00F31188" w:rsidP="00F31188">
      <w:pPr>
        <w:pStyle w:val="Heading2"/>
        <w:rPr>
          <w:highlight w:val="cyan"/>
        </w:rPr>
      </w:pPr>
      <w:bookmarkStart w:id="11302" w:name="_Toc510018764"/>
      <w:r w:rsidRPr="00F9686C">
        <w:rPr>
          <w:highlight w:val="cyan"/>
        </w:rPr>
        <w:t>10.4</w:t>
      </w:r>
      <w:r w:rsidRPr="00F9686C">
        <w:rPr>
          <w:highlight w:val="cyan"/>
        </w:rPr>
        <w:tab/>
        <w:t>Mandatory field missing</w:t>
      </w:r>
      <w:bookmarkEnd w:id="11302"/>
    </w:p>
    <w:p w14:paraId="7D866932" w14:textId="77777777" w:rsidR="00F31188" w:rsidRPr="00F9686C" w:rsidRDefault="00F31188" w:rsidP="00F31188">
      <w:pPr>
        <w:rPr>
          <w:highlight w:val="cyan"/>
        </w:rPr>
      </w:pPr>
      <w:r w:rsidRPr="00F9686C">
        <w:rPr>
          <w:highlight w:val="cyan"/>
        </w:rPr>
        <w:t>The UE shall:</w:t>
      </w:r>
    </w:p>
    <w:p w14:paraId="287EA458"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14:paraId="1D737D24" w14:textId="77777777"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14:paraId="72949841" w14:textId="77777777"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14:paraId="49A1EF12"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645D704F" w14:textId="77777777"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14:paraId="6FAA80AE" w14:textId="77777777"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14:paraId="7B178852" w14:textId="77777777"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14:paraId="50D5AE65" w14:textId="77777777"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14:paraId="3090353B" w14:textId="77777777"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14:paraId="2756D86D" w14:textId="77777777"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14:paraId="49B985B8" w14:textId="77777777"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14:paraId="6D4BBF8E"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14:paraId="0E009104" w14:textId="77777777"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6C8059E" w14:textId="77777777"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14:paraId="028C5CF6" w14:textId="77777777" w:rsidR="00F31188" w:rsidRPr="00F9686C" w:rsidRDefault="00F31188" w:rsidP="00C06796">
      <w:pPr>
        <w:pStyle w:val="PL"/>
        <w:rPr>
          <w:color w:val="808080"/>
          <w:highlight w:val="cyan"/>
        </w:rPr>
      </w:pPr>
      <w:r w:rsidRPr="00F9686C">
        <w:rPr>
          <w:color w:val="808080"/>
          <w:highlight w:val="cyan"/>
        </w:rPr>
        <w:t>-- /example/ ASN1START</w:t>
      </w:r>
    </w:p>
    <w:p w14:paraId="5DD705AF" w14:textId="77777777" w:rsidR="00F31188" w:rsidRPr="00F9686C" w:rsidRDefault="00F31188" w:rsidP="00F31188">
      <w:pPr>
        <w:pStyle w:val="PL"/>
        <w:rPr>
          <w:highlight w:val="cyan"/>
        </w:rPr>
      </w:pPr>
    </w:p>
    <w:p w14:paraId="1D01ECE3" w14:textId="77777777" w:rsidR="00F31188" w:rsidRPr="00F9686C" w:rsidRDefault="00F31188" w:rsidP="00C06796">
      <w:pPr>
        <w:pStyle w:val="PL"/>
        <w:rPr>
          <w:color w:val="808080"/>
          <w:highlight w:val="cyan"/>
        </w:rPr>
      </w:pPr>
      <w:r w:rsidRPr="00F9686C">
        <w:rPr>
          <w:color w:val="808080"/>
          <w:highlight w:val="cyan"/>
        </w:rPr>
        <w:t>-- Example with extension addition group</w:t>
      </w:r>
    </w:p>
    <w:p w14:paraId="6DE97091" w14:textId="77777777" w:rsidR="00F31188" w:rsidRPr="00F9686C" w:rsidRDefault="00F31188" w:rsidP="00F31188">
      <w:pPr>
        <w:pStyle w:val="PL"/>
        <w:rPr>
          <w:highlight w:val="cyan"/>
        </w:rPr>
      </w:pPr>
    </w:p>
    <w:p w14:paraId="2F905C0B" w14:textId="77777777"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14:paraId="5027E517" w14:textId="77777777" w:rsidR="00F31188" w:rsidRPr="00F9686C" w:rsidRDefault="00F31188" w:rsidP="00F31188">
      <w:pPr>
        <w:pStyle w:val="PL"/>
        <w:rPr>
          <w:snapToGrid w:val="0"/>
          <w:highlight w:val="cyan"/>
        </w:rPr>
      </w:pPr>
    </w:p>
    <w:p w14:paraId="258C8E0E" w14:textId="77777777"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14:paraId="1C327BBD"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57C1D48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42033B33"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1102EC8C" w14:textId="77777777" w:rsidR="00F31188" w:rsidRPr="00F9686C" w:rsidRDefault="00F31188" w:rsidP="00F31188">
      <w:pPr>
        <w:pStyle w:val="PL"/>
        <w:rPr>
          <w:highlight w:val="cyan"/>
        </w:rPr>
      </w:pPr>
      <w:r w:rsidRPr="00F9686C">
        <w:rPr>
          <w:highlight w:val="cyan"/>
        </w:rPr>
        <w:tab/>
        <w:t>...</w:t>
      </w:r>
    </w:p>
    <w:p w14:paraId="3839623E"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0C7AC4E2" w14:textId="77777777"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14:paraId="5CDFDC34" w14:textId="77777777" w:rsidR="00F31188" w:rsidRPr="00F9686C" w:rsidRDefault="00F31188" w:rsidP="00F31188">
      <w:pPr>
        <w:pStyle w:val="PL"/>
        <w:rPr>
          <w:highlight w:val="cyan"/>
        </w:rPr>
      </w:pPr>
      <w:r w:rsidRPr="00F9686C">
        <w:rPr>
          <w:highlight w:val="cyan"/>
        </w:rPr>
        <w:tab/>
        <w:t>]]</w:t>
      </w:r>
    </w:p>
    <w:p w14:paraId="130FA962" w14:textId="77777777" w:rsidR="00F31188" w:rsidRPr="00F9686C" w:rsidRDefault="00F31188" w:rsidP="00F31188">
      <w:pPr>
        <w:pStyle w:val="PL"/>
        <w:rPr>
          <w:highlight w:val="cyan"/>
        </w:rPr>
      </w:pPr>
      <w:r w:rsidRPr="00F9686C">
        <w:rPr>
          <w:highlight w:val="cyan"/>
        </w:rPr>
        <w:t>}</w:t>
      </w:r>
    </w:p>
    <w:p w14:paraId="5AE1DD0E" w14:textId="77777777" w:rsidR="00F31188" w:rsidRPr="00F9686C" w:rsidRDefault="00F31188" w:rsidP="00F31188">
      <w:pPr>
        <w:pStyle w:val="PL"/>
        <w:rPr>
          <w:highlight w:val="cyan"/>
        </w:rPr>
      </w:pPr>
    </w:p>
    <w:p w14:paraId="25EA54BA" w14:textId="77777777"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14:paraId="29C139F7" w14:textId="77777777" w:rsidR="00F31188" w:rsidRPr="00F9686C" w:rsidRDefault="00F31188" w:rsidP="00F31188">
      <w:pPr>
        <w:pStyle w:val="PL"/>
        <w:rPr>
          <w:highlight w:val="cyan"/>
        </w:rPr>
      </w:pPr>
    </w:p>
    <w:p w14:paraId="74D97CC3" w14:textId="77777777"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944258" w14:textId="77777777"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14:paraId="10C20D67"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14:paraId="7F88DD50" w14:textId="77777777"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409F4F68"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14:paraId="3AB620AC" w14:textId="77777777" w:rsidR="00F31188" w:rsidRPr="00F9686C" w:rsidRDefault="00F31188" w:rsidP="00F31188">
      <w:pPr>
        <w:pStyle w:val="PL"/>
        <w:rPr>
          <w:highlight w:val="cyan"/>
        </w:rPr>
      </w:pPr>
      <w:r w:rsidRPr="00F9686C">
        <w:rPr>
          <w:highlight w:val="cyan"/>
        </w:rPr>
        <w:t>}</w:t>
      </w:r>
    </w:p>
    <w:p w14:paraId="781042CB" w14:textId="77777777" w:rsidR="00F31188" w:rsidRPr="00F9686C" w:rsidRDefault="00F31188" w:rsidP="00F31188">
      <w:pPr>
        <w:pStyle w:val="PL"/>
        <w:rPr>
          <w:highlight w:val="cyan"/>
        </w:rPr>
      </w:pPr>
    </w:p>
    <w:p w14:paraId="22DF5D8F" w14:textId="77777777"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14:paraId="6E14FB82" w14:textId="77777777"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14:paraId="36018BC9" w14:textId="77777777"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14:paraId="745C64AD" w14:textId="77777777"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14:paraId="178F25B4" w14:textId="77777777" w:rsidR="00F31188" w:rsidRPr="00F9686C" w:rsidRDefault="00F31188" w:rsidP="00F31188">
      <w:pPr>
        <w:pStyle w:val="PL"/>
        <w:rPr>
          <w:highlight w:val="cyan"/>
        </w:rPr>
      </w:pPr>
      <w:r w:rsidRPr="00F9686C">
        <w:rPr>
          <w:highlight w:val="cyan"/>
        </w:rPr>
        <w:t>}</w:t>
      </w:r>
    </w:p>
    <w:p w14:paraId="69A630BF" w14:textId="77777777" w:rsidR="00F31188" w:rsidRPr="00F9686C" w:rsidRDefault="00F31188" w:rsidP="00F31188">
      <w:pPr>
        <w:pStyle w:val="PL"/>
        <w:rPr>
          <w:highlight w:val="cyan"/>
        </w:rPr>
      </w:pPr>
    </w:p>
    <w:p w14:paraId="27A8FEBB" w14:textId="77777777" w:rsidR="00F31188" w:rsidRPr="00F9686C" w:rsidRDefault="00F31188" w:rsidP="00C06796">
      <w:pPr>
        <w:pStyle w:val="PL"/>
        <w:rPr>
          <w:color w:val="808080"/>
          <w:highlight w:val="cyan"/>
        </w:rPr>
      </w:pPr>
      <w:r w:rsidRPr="00F9686C">
        <w:rPr>
          <w:color w:val="808080"/>
          <w:highlight w:val="cyan"/>
        </w:rPr>
        <w:t>-- ASN1STOP</w:t>
      </w:r>
    </w:p>
    <w:p w14:paraId="194122A1" w14:textId="77777777" w:rsidR="00F31188" w:rsidRPr="00F9686C" w:rsidRDefault="00F31188" w:rsidP="00F31188">
      <w:pPr>
        <w:rPr>
          <w:highlight w:val="cyan"/>
        </w:rPr>
      </w:pPr>
    </w:p>
    <w:p w14:paraId="72DA3408" w14:textId="77777777"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14:paraId="380B03ED" w14:textId="77777777"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14:paraId="19A28007" w14:textId="77777777"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14:paraId="0A1659B9" w14:textId="77777777" w:rsidR="00F31188" w:rsidRPr="00F9686C" w:rsidRDefault="00F31188" w:rsidP="00F31188">
      <w:pPr>
        <w:pStyle w:val="Heading2"/>
        <w:rPr>
          <w:highlight w:val="cyan"/>
        </w:rPr>
      </w:pPr>
      <w:bookmarkStart w:id="11303" w:name="_Toc510018765"/>
      <w:r w:rsidRPr="00F9686C">
        <w:rPr>
          <w:highlight w:val="cyan"/>
        </w:rPr>
        <w:t>10.5</w:t>
      </w:r>
      <w:r w:rsidRPr="00F9686C">
        <w:rPr>
          <w:highlight w:val="cyan"/>
        </w:rPr>
        <w:tab/>
        <w:t>Not comprehended field</w:t>
      </w:r>
      <w:bookmarkEnd w:id="11303"/>
    </w:p>
    <w:p w14:paraId="167CC522" w14:textId="77777777" w:rsidR="00F31188" w:rsidRPr="00F9686C" w:rsidRDefault="00F31188" w:rsidP="00F31188">
      <w:pPr>
        <w:rPr>
          <w:highlight w:val="cyan"/>
        </w:rPr>
      </w:pPr>
      <w:r w:rsidRPr="00F9686C">
        <w:rPr>
          <w:highlight w:val="cyan"/>
        </w:rPr>
        <w:t>The UE shall, when receiving an RRC message on any logical channel:</w:t>
      </w:r>
    </w:p>
    <w:p w14:paraId="4BA3624C" w14:textId="77777777"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14:paraId="55FED93F" w14:textId="77777777"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14:paraId="2CE12559" w14:textId="77777777"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14:paraId="54628A8B" w14:textId="77777777"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14:paraId="6369CDB6" w14:textId="77777777" w:rsidR="005521FB" w:rsidRPr="00F9686C" w:rsidRDefault="005521FB" w:rsidP="004F3DBD">
      <w:pPr>
        <w:pStyle w:val="Heading1"/>
        <w:rPr>
          <w:highlight w:val="cyan"/>
        </w:rPr>
      </w:pPr>
      <w:bookmarkStart w:id="11304" w:name="_Toc510018766"/>
      <w:r w:rsidRPr="00F9686C">
        <w:rPr>
          <w:highlight w:val="cyan"/>
        </w:rPr>
        <w:lastRenderedPageBreak/>
        <w:t>11</w:t>
      </w:r>
      <w:r w:rsidRPr="00F9686C">
        <w:rPr>
          <w:highlight w:val="cyan"/>
        </w:rPr>
        <w:tab/>
        <w:t>Radio information related interactions between network nodes</w:t>
      </w:r>
      <w:bookmarkEnd w:id="11304"/>
    </w:p>
    <w:p w14:paraId="6D05A970" w14:textId="77777777" w:rsidR="005521FB" w:rsidRPr="00F9686C" w:rsidRDefault="005521FB" w:rsidP="004F3DBD">
      <w:pPr>
        <w:pStyle w:val="Heading2"/>
        <w:rPr>
          <w:highlight w:val="cyan"/>
        </w:rPr>
      </w:pPr>
      <w:bookmarkStart w:id="11305" w:name="_Toc510018767"/>
      <w:r w:rsidRPr="00F9686C">
        <w:rPr>
          <w:highlight w:val="cyan"/>
        </w:rPr>
        <w:t>11.1</w:t>
      </w:r>
      <w:r w:rsidRPr="00F9686C">
        <w:rPr>
          <w:highlight w:val="cyan"/>
        </w:rPr>
        <w:tab/>
        <w:t>General</w:t>
      </w:r>
      <w:bookmarkEnd w:id="11305"/>
    </w:p>
    <w:p w14:paraId="0D42243A" w14:textId="77777777"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D748655" w14:textId="77777777" w:rsidR="005521FB" w:rsidRPr="00F9686C" w:rsidRDefault="005521FB" w:rsidP="004F3DBD">
      <w:pPr>
        <w:pStyle w:val="Heading2"/>
        <w:rPr>
          <w:highlight w:val="cyan"/>
        </w:rPr>
      </w:pPr>
      <w:bookmarkStart w:id="11306" w:name="_Toc510018768"/>
      <w:r w:rsidRPr="00F9686C">
        <w:rPr>
          <w:highlight w:val="cyan"/>
        </w:rPr>
        <w:t>11.2</w:t>
      </w:r>
      <w:r w:rsidRPr="00F9686C">
        <w:rPr>
          <w:highlight w:val="cyan"/>
        </w:rPr>
        <w:tab/>
        <w:t>Inter-node RRC messages</w:t>
      </w:r>
      <w:bookmarkEnd w:id="11306"/>
    </w:p>
    <w:p w14:paraId="3A524CBC" w14:textId="77777777" w:rsidR="005521FB" w:rsidRPr="00F9686C" w:rsidRDefault="005521FB" w:rsidP="004F3DBD">
      <w:pPr>
        <w:pStyle w:val="Heading3"/>
        <w:rPr>
          <w:highlight w:val="cyan"/>
        </w:rPr>
      </w:pPr>
      <w:bookmarkStart w:id="11307" w:name="_Toc510018769"/>
      <w:r w:rsidRPr="00F9686C">
        <w:rPr>
          <w:highlight w:val="cyan"/>
        </w:rPr>
        <w:t>11.2.1</w:t>
      </w:r>
      <w:r w:rsidRPr="00F9686C">
        <w:rPr>
          <w:highlight w:val="cyan"/>
        </w:rPr>
        <w:tab/>
        <w:t>General</w:t>
      </w:r>
      <w:bookmarkEnd w:id="11307"/>
    </w:p>
    <w:p w14:paraId="0256AAAF" w14:textId="77777777"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51DE9BA5" w14:textId="77777777" w:rsidR="005521FB" w:rsidRPr="00F9686C" w:rsidRDefault="005521FB" w:rsidP="004F3DBD">
      <w:pPr>
        <w:pStyle w:val="PL"/>
        <w:rPr>
          <w:color w:val="808080"/>
          <w:highlight w:val="cyan"/>
        </w:rPr>
      </w:pPr>
      <w:r w:rsidRPr="00F9686C">
        <w:rPr>
          <w:color w:val="808080"/>
          <w:highlight w:val="cyan"/>
        </w:rPr>
        <w:t>-- ASN1START</w:t>
      </w:r>
    </w:p>
    <w:p w14:paraId="6405D8E4" w14:textId="77777777" w:rsidR="005521FB" w:rsidRPr="00F9686C" w:rsidRDefault="005521FB" w:rsidP="004F3DBD">
      <w:pPr>
        <w:pStyle w:val="PL"/>
        <w:rPr>
          <w:color w:val="808080"/>
          <w:highlight w:val="cyan"/>
        </w:rPr>
      </w:pPr>
      <w:r w:rsidRPr="00F9686C">
        <w:rPr>
          <w:color w:val="808080"/>
          <w:highlight w:val="cyan"/>
        </w:rPr>
        <w:t>-- TAG_NR-INTER-NODE-DEFINITIONS-START</w:t>
      </w:r>
    </w:p>
    <w:p w14:paraId="4F5E8C67" w14:textId="77777777" w:rsidR="005521FB" w:rsidRPr="00F9686C" w:rsidRDefault="005521FB" w:rsidP="004F3DBD">
      <w:pPr>
        <w:pStyle w:val="PL"/>
        <w:rPr>
          <w:highlight w:val="cyan"/>
        </w:rPr>
      </w:pPr>
    </w:p>
    <w:p w14:paraId="793D22A2" w14:textId="77777777" w:rsidR="005521FB" w:rsidRPr="00F9686C" w:rsidRDefault="005521FB" w:rsidP="004F3DBD">
      <w:pPr>
        <w:pStyle w:val="PL"/>
        <w:rPr>
          <w:highlight w:val="cyan"/>
        </w:rPr>
      </w:pPr>
      <w:r w:rsidRPr="00F9686C">
        <w:rPr>
          <w:highlight w:val="cyan"/>
        </w:rPr>
        <w:t>NR-InterNodeDefinitions DEFINITIONS AUTOMATIC TAGS ::=</w:t>
      </w:r>
    </w:p>
    <w:p w14:paraId="39668B2D" w14:textId="77777777" w:rsidR="005521FB" w:rsidRPr="00F9686C" w:rsidRDefault="005521FB" w:rsidP="004F3DBD">
      <w:pPr>
        <w:pStyle w:val="PL"/>
        <w:rPr>
          <w:highlight w:val="cyan"/>
        </w:rPr>
      </w:pPr>
    </w:p>
    <w:p w14:paraId="2DF60D99" w14:textId="77777777" w:rsidR="005521FB" w:rsidRPr="00F9686C" w:rsidRDefault="005521FB" w:rsidP="004F3DBD">
      <w:pPr>
        <w:pStyle w:val="PL"/>
        <w:rPr>
          <w:highlight w:val="cyan"/>
        </w:rPr>
      </w:pPr>
      <w:r w:rsidRPr="00F9686C">
        <w:rPr>
          <w:highlight w:val="cyan"/>
        </w:rPr>
        <w:t>BEGIN</w:t>
      </w:r>
    </w:p>
    <w:p w14:paraId="53746EAA" w14:textId="77777777" w:rsidR="005521FB" w:rsidRPr="00F9686C" w:rsidRDefault="005521FB" w:rsidP="004F3DBD">
      <w:pPr>
        <w:pStyle w:val="PL"/>
        <w:rPr>
          <w:highlight w:val="cyan"/>
        </w:rPr>
      </w:pPr>
    </w:p>
    <w:p w14:paraId="34C63F8F" w14:textId="77777777" w:rsidR="005521FB" w:rsidRPr="00F9686C" w:rsidRDefault="005521FB" w:rsidP="004F3DBD">
      <w:pPr>
        <w:pStyle w:val="PL"/>
        <w:rPr>
          <w:highlight w:val="cyan"/>
        </w:rPr>
      </w:pPr>
      <w:r w:rsidRPr="00F9686C">
        <w:rPr>
          <w:highlight w:val="cyan"/>
        </w:rPr>
        <w:t>IMPORTS</w:t>
      </w:r>
    </w:p>
    <w:p w14:paraId="34811596" w14:textId="77777777" w:rsidR="005521FB" w:rsidRPr="00F9686C" w:rsidRDefault="005521FB" w:rsidP="004F3DBD">
      <w:pPr>
        <w:pStyle w:val="PL"/>
        <w:rPr>
          <w:highlight w:val="cyan"/>
        </w:rPr>
      </w:pPr>
      <w:r w:rsidRPr="00F9686C">
        <w:rPr>
          <w:highlight w:val="cyan"/>
        </w:rPr>
        <w:tab/>
        <w:t>ARFCN-ValueNR,</w:t>
      </w:r>
    </w:p>
    <w:p w14:paraId="5725DDA7" w14:textId="77777777" w:rsidR="005521FB" w:rsidRPr="00F9686C" w:rsidRDefault="005521FB" w:rsidP="004F3DBD">
      <w:pPr>
        <w:pStyle w:val="PL"/>
        <w:rPr>
          <w:highlight w:val="cyan"/>
        </w:rPr>
      </w:pPr>
      <w:r w:rsidRPr="00F9686C">
        <w:rPr>
          <w:highlight w:val="cyan"/>
        </w:rPr>
        <w:tab/>
        <w:t>CellIdentity,</w:t>
      </w:r>
    </w:p>
    <w:p w14:paraId="62B5386A" w14:textId="77777777" w:rsidR="005521FB" w:rsidRPr="00F9686C" w:rsidRDefault="005521FB" w:rsidP="004F3DBD">
      <w:pPr>
        <w:pStyle w:val="PL"/>
        <w:rPr>
          <w:highlight w:val="cyan"/>
        </w:rPr>
      </w:pPr>
      <w:r w:rsidRPr="00F9686C">
        <w:rPr>
          <w:highlight w:val="cyan"/>
        </w:rPr>
        <w:tab/>
        <w:t>CSI-RS-Index,</w:t>
      </w:r>
    </w:p>
    <w:p w14:paraId="5D423829" w14:textId="77777777" w:rsidR="00480CE4" w:rsidRPr="00F9686C" w:rsidRDefault="00480CE4" w:rsidP="004F3DBD">
      <w:pPr>
        <w:pStyle w:val="PL"/>
        <w:rPr>
          <w:highlight w:val="cyan"/>
        </w:rPr>
      </w:pPr>
      <w:r w:rsidRPr="00F9686C">
        <w:rPr>
          <w:highlight w:val="cyan"/>
        </w:rPr>
        <w:tab/>
        <w:t>GapConfig,</w:t>
      </w:r>
    </w:p>
    <w:p w14:paraId="50716E2F" w14:textId="77777777" w:rsidR="005521FB" w:rsidRPr="00F9686C" w:rsidRDefault="005521FB" w:rsidP="004F3DBD">
      <w:pPr>
        <w:pStyle w:val="PL"/>
        <w:rPr>
          <w:highlight w:val="cyan"/>
        </w:rPr>
      </w:pPr>
      <w:r w:rsidRPr="00F9686C">
        <w:rPr>
          <w:highlight w:val="cyan"/>
        </w:rPr>
        <w:tab/>
        <w:t>maxBandComb,</w:t>
      </w:r>
    </w:p>
    <w:p w14:paraId="2A9CF37E" w14:textId="77777777" w:rsidR="00D46E23" w:rsidRPr="00F9686C" w:rsidRDefault="005521FB" w:rsidP="004F3DBD">
      <w:pPr>
        <w:pStyle w:val="PL"/>
        <w:rPr>
          <w:highlight w:val="cyan"/>
        </w:rPr>
      </w:pPr>
      <w:r w:rsidRPr="00F9686C">
        <w:rPr>
          <w:highlight w:val="cyan"/>
        </w:rPr>
        <w:tab/>
        <w:t>maxNrofSCells,</w:t>
      </w:r>
    </w:p>
    <w:p w14:paraId="6235EA42" w14:textId="77777777"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14:paraId="4968DCBD" w14:textId="77777777" w:rsidR="005521FB" w:rsidRPr="00F9686C" w:rsidRDefault="005521FB" w:rsidP="004F3DBD">
      <w:pPr>
        <w:pStyle w:val="PL"/>
        <w:rPr>
          <w:highlight w:val="cyan"/>
        </w:rPr>
      </w:pPr>
      <w:r w:rsidRPr="00F9686C">
        <w:rPr>
          <w:highlight w:val="cyan"/>
        </w:rPr>
        <w:tab/>
        <w:t>maxNrofIndexesToReport,</w:t>
      </w:r>
    </w:p>
    <w:p w14:paraId="56E914AD" w14:textId="77777777" w:rsidR="005521FB" w:rsidRPr="00F9686C" w:rsidRDefault="005521FB" w:rsidP="004F3DBD">
      <w:pPr>
        <w:pStyle w:val="PL"/>
        <w:rPr>
          <w:highlight w:val="cyan"/>
        </w:rPr>
      </w:pPr>
      <w:r w:rsidRPr="00F9686C">
        <w:rPr>
          <w:highlight w:val="cyan"/>
        </w:rPr>
        <w:tab/>
        <w:t>MeasQuantityResults,</w:t>
      </w:r>
    </w:p>
    <w:p w14:paraId="46CB1EC4" w14:textId="77777777" w:rsidR="005521FB" w:rsidRPr="00F9686C" w:rsidRDefault="005521FB" w:rsidP="004F3DBD">
      <w:pPr>
        <w:pStyle w:val="PL"/>
        <w:rPr>
          <w:highlight w:val="cyan"/>
        </w:rPr>
      </w:pPr>
      <w:r w:rsidRPr="00F9686C">
        <w:rPr>
          <w:highlight w:val="cyan"/>
        </w:rPr>
        <w:tab/>
        <w:t>MeasResultSCG-Failure,</w:t>
      </w:r>
    </w:p>
    <w:p w14:paraId="796830F2" w14:textId="77777777"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14:paraId="2D2ABBC3" w14:textId="77777777" w:rsidR="00185DF3" w:rsidRPr="00F9686C" w:rsidRDefault="00185DF3" w:rsidP="004F3DBD">
      <w:pPr>
        <w:pStyle w:val="PL"/>
        <w:rPr>
          <w:highlight w:val="cyan"/>
        </w:rPr>
      </w:pPr>
      <w:r w:rsidRPr="00F9686C">
        <w:rPr>
          <w:highlight w:val="cyan"/>
        </w:rPr>
        <w:tab/>
        <w:t>MeasResultList2NR,</w:t>
      </w:r>
    </w:p>
    <w:p w14:paraId="5B71E774" w14:textId="77777777" w:rsidR="005521FB" w:rsidRPr="00F9686C" w:rsidRDefault="005521FB" w:rsidP="004F3DBD">
      <w:pPr>
        <w:pStyle w:val="PL"/>
        <w:rPr>
          <w:highlight w:val="cyan"/>
        </w:rPr>
      </w:pPr>
      <w:r w:rsidRPr="00F9686C">
        <w:rPr>
          <w:highlight w:val="cyan"/>
        </w:rPr>
        <w:tab/>
        <w:t>P-Max,</w:t>
      </w:r>
    </w:p>
    <w:p w14:paraId="3BC92F26" w14:textId="77777777" w:rsidR="005521FB" w:rsidRPr="00F9686C" w:rsidRDefault="005521FB" w:rsidP="004F3DBD">
      <w:pPr>
        <w:pStyle w:val="PL"/>
        <w:rPr>
          <w:highlight w:val="cyan"/>
        </w:rPr>
      </w:pPr>
      <w:r w:rsidRPr="00F9686C">
        <w:rPr>
          <w:highlight w:val="cyan"/>
        </w:rPr>
        <w:tab/>
        <w:t>PhysCellId,</w:t>
      </w:r>
    </w:p>
    <w:p w14:paraId="30228EC3" w14:textId="77777777" w:rsidR="005521FB" w:rsidRPr="00F9686C" w:rsidRDefault="005521FB" w:rsidP="004F3DBD">
      <w:pPr>
        <w:pStyle w:val="PL"/>
        <w:rPr>
          <w:highlight w:val="cyan"/>
        </w:rPr>
      </w:pPr>
      <w:r w:rsidRPr="00F9686C">
        <w:rPr>
          <w:highlight w:val="cyan"/>
        </w:rPr>
        <w:tab/>
        <w:t>RadioBearerConfig,</w:t>
      </w:r>
    </w:p>
    <w:p w14:paraId="38CB8D08" w14:textId="77777777" w:rsidR="005521FB" w:rsidRPr="00F9686C" w:rsidRDefault="005521FB" w:rsidP="004F3DBD">
      <w:pPr>
        <w:pStyle w:val="PL"/>
        <w:rPr>
          <w:highlight w:val="cyan"/>
        </w:rPr>
      </w:pPr>
      <w:r w:rsidRPr="00F9686C">
        <w:rPr>
          <w:highlight w:val="cyan"/>
        </w:rPr>
        <w:tab/>
        <w:t>RRCReconfiguration,</w:t>
      </w:r>
    </w:p>
    <w:p w14:paraId="73EE3C9A" w14:textId="77777777" w:rsidR="005521FB" w:rsidRPr="00F9686C" w:rsidRDefault="005521FB" w:rsidP="004F3DBD">
      <w:pPr>
        <w:pStyle w:val="PL"/>
        <w:rPr>
          <w:highlight w:val="cyan"/>
        </w:rPr>
      </w:pPr>
      <w:r w:rsidRPr="00F9686C">
        <w:rPr>
          <w:highlight w:val="cyan"/>
        </w:rPr>
        <w:tab/>
        <w:t>ServCellIndex,</w:t>
      </w:r>
    </w:p>
    <w:p w14:paraId="1597D1D7" w14:textId="77777777" w:rsidR="00CD68BB" w:rsidRPr="00F9686C" w:rsidRDefault="00CD68BB" w:rsidP="004F3DBD">
      <w:pPr>
        <w:pStyle w:val="PL"/>
        <w:rPr>
          <w:highlight w:val="cyan"/>
        </w:rPr>
      </w:pPr>
      <w:r w:rsidRPr="00F9686C">
        <w:rPr>
          <w:highlight w:val="cyan"/>
        </w:rPr>
        <w:tab/>
        <w:t>SetupRelease,</w:t>
      </w:r>
    </w:p>
    <w:p w14:paraId="7C59DC2D" w14:textId="77777777" w:rsidR="005521FB" w:rsidRPr="00F9686C" w:rsidRDefault="005521FB" w:rsidP="004F3DBD">
      <w:pPr>
        <w:pStyle w:val="PL"/>
        <w:rPr>
          <w:highlight w:val="cyan"/>
        </w:rPr>
      </w:pPr>
      <w:r w:rsidRPr="00F9686C">
        <w:rPr>
          <w:highlight w:val="cyan"/>
        </w:rPr>
        <w:tab/>
        <w:t>SSB-Index,</w:t>
      </w:r>
    </w:p>
    <w:p w14:paraId="1E609798" w14:textId="77777777" w:rsidR="006C4DA7" w:rsidRPr="00F9686C" w:rsidRDefault="00AC32C0" w:rsidP="004F3DBD">
      <w:pPr>
        <w:pStyle w:val="PL"/>
        <w:rPr>
          <w:highlight w:val="cyan"/>
        </w:rPr>
      </w:pPr>
      <w:r w:rsidRPr="00F9686C">
        <w:rPr>
          <w:highlight w:val="cyan"/>
        </w:rPr>
        <w:tab/>
        <w:t>SSB-MTC,</w:t>
      </w:r>
    </w:p>
    <w:p w14:paraId="7AA475C3" w14:textId="77777777" w:rsidR="005521FB" w:rsidRPr="00F9686C" w:rsidRDefault="005521FB" w:rsidP="004F3DBD">
      <w:pPr>
        <w:pStyle w:val="PL"/>
        <w:rPr>
          <w:highlight w:val="cyan"/>
        </w:rPr>
      </w:pPr>
      <w:r w:rsidRPr="00F9686C">
        <w:rPr>
          <w:highlight w:val="cyan"/>
        </w:rPr>
        <w:tab/>
        <w:t>ShortMAC-I,</w:t>
      </w:r>
    </w:p>
    <w:p w14:paraId="1246A7FD" w14:textId="77777777" w:rsidR="005521FB" w:rsidRPr="00F9686C" w:rsidRDefault="005521FB" w:rsidP="004F3DBD">
      <w:pPr>
        <w:pStyle w:val="PL"/>
        <w:rPr>
          <w:highlight w:val="cyan"/>
        </w:rPr>
      </w:pPr>
      <w:r w:rsidRPr="00F9686C">
        <w:rPr>
          <w:highlight w:val="cyan"/>
        </w:rPr>
        <w:tab/>
        <w:t>UE-CapabilityRAT-ContainerList</w:t>
      </w:r>
    </w:p>
    <w:p w14:paraId="3BA748FC" w14:textId="77777777" w:rsidR="005521FB" w:rsidRPr="00F9686C" w:rsidRDefault="005521FB" w:rsidP="004F3DBD">
      <w:pPr>
        <w:pStyle w:val="PL"/>
        <w:rPr>
          <w:highlight w:val="cyan"/>
        </w:rPr>
      </w:pPr>
      <w:r w:rsidRPr="00F9686C">
        <w:rPr>
          <w:highlight w:val="cyan"/>
        </w:rPr>
        <w:lastRenderedPageBreak/>
        <w:t>FROM NR-RRC-Definitions;</w:t>
      </w:r>
    </w:p>
    <w:p w14:paraId="1BA7CE9B" w14:textId="77777777" w:rsidR="005521FB" w:rsidRPr="00F9686C" w:rsidRDefault="005521FB" w:rsidP="004F3DBD">
      <w:pPr>
        <w:pStyle w:val="PL"/>
        <w:rPr>
          <w:highlight w:val="cyan"/>
        </w:rPr>
      </w:pPr>
    </w:p>
    <w:p w14:paraId="0FADC8BC" w14:textId="77777777" w:rsidR="005521FB" w:rsidRPr="003B2744" w:rsidRDefault="00647452" w:rsidP="004F3DBD">
      <w:pPr>
        <w:pStyle w:val="PL"/>
        <w:rPr>
          <w:color w:val="808080"/>
          <w:highlight w:val="cyan"/>
          <w:lang w:val="sv-SE"/>
          <w:rPrChange w:id="11308" w:author="Ericsson" w:date="2018-06-21T00:24:00Z">
            <w:rPr>
              <w:color w:val="808080"/>
              <w:highlight w:val="cyan"/>
            </w:rPr>
          </w:rPrChange>
        </w:rPr>
      </w:pPr>
      <w:r w:rsidRPr="00647452">
        <w:rPr>
          <w:color w:val="808080"/>
          <w:highlight w:val="cyan"/>
          <w:lang w:val="sv-SE"/>
          <w:rPrChange w:id="11309" w:author="Ericsson" w:date="2018-06-21T00:24:00Z">
            <w:rPr>
              <w:color w:val="808080"/>
              <w:highlight w:val="cyan"/>
            </w:rPr>
          </w:rPrChange>
        </w:rPr>
        <w:t>-- TAG_NR-INTER-NODE-DEFINITIONS-STOP</w:t>
      </w:r>
    </w:p>
    <w:p w14:paraId="18FA7F29" w14:textId="77777777" w:rsidR="005521FB" w:rsidRPr="00F9686C" w:rsidRDefault="005521FB" w:rsidP="004F3DBD">
      <w:pPr>
        <w:pStyle w:val="PL"/>
        <w:rPr>
          <w:color w:val="808080"/>
          <w:highlight w:val="cyan"/>
        </w:rPr>
      </w:pPr>
      <w:r w:rsidRPr="00F9686C">
        <w:rPr>
          <w:color w:val="808080"/>
          <w:highlight w:val="cyan"/>
        </w:rPr>
        <w:t>-- ASN1STOP</w:t>
      </w:r>
    </w:p>
    <w:p w14:paraId="5CECF779" w14:textId="77777777" w:rsidR="00C60ED6" w:rsidRPr="00F9686C" w:rsidRDefault="00C60ED6" w:rsidP="00C60ED6">
      <w:pPr>
        <w:rPr>
          <w:highlight w:val="cyan"/>
        </w:rPr>
      </w:pPr>
    </w:p>
    <w:p w14:paraId="09DEC3EA" w14:textId="77777777" w:rsidR="005521FB" w:rsidRPr="00F9686C" w:rsidRDefault="005521FB" w:rsidP="004F3DBD">
      <w:pPr>
        <w:pStyle w:val="Heading3"/>
        <w:rPr>
          <w:highlight w:val="cyan"/>
        </w:rPr>
      </w:pPr>
      <w:bookmarkStart w:id="11310" w:name="_Toc510018770"/>
      <w:r w:rsidRPr="00F9686C">
        <w:rPr>
          <w:highlight w:val="cyan"/>
        </w:rPr>
        <w:t>11.2.2</w:t>
      </w:r>
      <w:r w:rsidRPr="00F9686C">
        <w:rPr>
          <w:highlight w:val="cyan"/>
        </w:rPr>
        <w:tab/>
        <w:t>Message definitions</w:t>
      </w:r>
      <w:bookmarkEnd w:id="11310"/>
    </w:p>
    <w:p w14:paraId="420E8B26" w14:textId="77777777" w:rsidR="005521FB" w:rsidRPr="00F9686C" w:rsidRDefault="005521FB" w:rsidP="004F3DBD">
      <w:pPr>
        <w:pStyle w:val="Heading4"/>
        <w:rPr>
          <w:highlight w:val="cyan"/>
        </w:rPr>
      </w:pPr>
      <w:bookmarkStart w:id="11311" w:name="_Toc510018771"/>
      <w:bookmarkStart w:id="11312" w:name="_Hlk508962122"/>
      <w:r w:rsidRPr="00F9686C">
        <w:rPr>
          <w:highlight w:val="cyan"/>
        </w:rPr>
        <w:t>–</w:t>
      </w:r>
      <w:r w:rsidRPr="00F9686C">
        <w:rPr>
          <w:highlight w:val="cyan"/>
        </w:rPr>
        <w:tab/>
      </w:r>
      <w:bookmarkStart w:id="11313" w:name="_Hlk508971789"/>
      <w:r w:rsidRPr="00F9686C">
        <w:rPr>
          <w:i/>
          <w:highlight w:val="cyan"/>
        </w:rPr>
        <w:t>HandoverCommand</w:t>
      </w:r>
      <w:bookmarkEnd w:id="11311"/>
    </w:p>
    <w:p w14:paraId="42FD11E9" w14:textId="77777777"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2"/>
    <w:bookmarkEnd w:id="11313"/>
    <w:p w14:paraId="01A50113" w14:textId="77777777" w:rsidR="005521FB" w:rsidRPr="00F9686C" w:rsidRDefault="005521FB" w:rsidP="005521FB">
      <w:pPr>
        <w:rPr>
          <w:highlight w:val="cyan"/>
        </w:rPr>
      </w:pPr>
      <w:r w:rsidRPr="00F9686C">
        <w:rPr>
          <w:highlight w:val="cyan"/>
        </w:rPr>
        <w:t>This message is used to transfer the handover command as generated by the target gNB.</w:t>
      </w:r>
    </w:p>
    <w:p w14:paraId="3226D8D2" w14:textId="77777777"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14:paraId="1758BC7F" w14:textId="77777777"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14:paraId="424408B3" w14:textId="77777777" w:rsidR="005521FB" w:rsidRPr="00F9686C" w:rsidRDefault="005521FB" w:rsidP="004F3DBD">
      <w:pPr>
        <w:pStyle w:val="PL"/>
        <w:rPr>
          <w:color w:val="808080"/>
          <w:highlight w:val="cyan"/>
        </w:rPr>
      </w:pPr>
      <w:r w:rsidRPr="00F9686C">
        <w:rPr>
          <w:color w:val="808080"/>
          <w:highlight w:val="cyan"/>
        </w:rPr>
        <w:t>-- ASN1START</w:t>
      </w:r>
    </w:p>
    <w:p w14:paraId="470E91D5" w14:textId="77777777" w:rsidR="005521FB" w:rsidRPr="00F9686C" w:rsidRDefault="005521FB" w:rsidP="004F3DBD">
      <w:pPr>
        <w:pStyle w:val="PL"/>
        <w:rPr>
          <w:color w:val="808080"/>
          <w:highlight w:val="cyan"/>
        </w:rPr>
      </w:pPr>
      <w:r w:rsidRPr="00F9686C">
        <w:rPr>
          <w:color w:val="808080"/>
          <w:highlight w:val="cyan"/>
        </w:rPr>
        <w:t>-- TAG-HANDOVER-COMMAND-START</w:t>
      </w:r>
    </w:p>
    <w:p w14:paraId="14FD6F99" w14:textId="77777777" w:rsidR="005521FB" w:rsidRPr="00F9686C" w:rsidRDefault="005521FB" w:rsidP="004F3DBD">
      <w:pPr>
        <w:pStyle w:val="PL"/>
        <w:rPr>
          <w:highlight w:val="cyan"/>
        </w:rPr>
      </w:pPr>
    </w:p>
    <w:p w14:paraId="59AF048A" w14:textId="77777777"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A4E18AC"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1153F9A"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7735A48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14:paraId="5FF4AD1F"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48A26A62" w14:textId="77777777" w:rsidR="005521FB" w:rsidRPr="00F9686C" w:rsidRDefault="005521FB" w:rsidP="004F3DBD">
      <w:pPr>
        <w:pStyle w:val="PL"/>
        <w:rPr>
          <w:highlight w:val="cyan"/>
        </w:rPr>
      </w:pPr>
      <w:r w:rsidRPr="00F9686C">
        <w:rPr>
          <w:highlight w:val="cyan"/>
        </w:rPr>
        <w:tab/>
      </w:r>
      <w:r w:rsidRPr="00F9686C">
        <w:rPr>
          <w:highlight w:val="cyan"/>
        </w:rPr>
        <w:tab/>
        <w:t>},</w:t>
      </w:r>
    </w:p>
    <w:p w14:paraId="19D80F90"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D9D89D" w14:textId="77777777" w:rsidR="005521FB" w:rsidRPr="00F9686C" w:rsidRDefault="005521FB" w:rsidP="004F3DBD">
      <w:pPr>
        <w:pStyle w:val="PL"/>
        <w:rPr>
          <w:highlight w:val="cyan"/>
        </w:rPr>
      </w:pPr>
      <w:r w:rsidRPr="00F9686C">
        <w:rPr>
          <w:highlight w:val="cyan"/>
        </w:rPr>
        <w:tab/>
        <w:t>}</w:t>
      </w:r>
    </w:p>
    <w:p w14:paraId="1057B596" w14:textId="77777777" w:rsidR="005521FB" w:rsidRPr="00F9686C" w:rsidRDefault="005521FB" w:rsidP="004F3DBD">
      <w:pPr>
        <w:pStyle w:val="PL"/>
        <w:rPr>
          <w:highlight w:val="cyan"/>
        </w:rPr>
      </w:pPr>
      <w:r w:rsidRPr="00F9686C">
        <w:rPr>
          <w:highlight w:val="cyan"/>
        </w:rPr>
        <w:t>}</w:t>
      </w:r>
    </w:p>
    <w:p w14:paraId="0FDDF7F6" w14:textId="77777777" w:rsidR="005521FB" w:rsidRPr="00F9686C" w:rsidRDefault="005521FB" w:rsidP="004F3DBD">
      <w:pPr>
        <w:pStyle w:val="PL"/>
        <w:rPr>
          <w:highlight w:val="cyan"/>
        </w:rPr>
      </w:pPr>
    </w:p>
    <w:p w14:paraId="517E623F" w14:textId="77777777"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88BE878" w14:textId="77777777"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2A623EC7"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0F2373" w14:textId="77777777" w:rsidR="005521FB" w:rsidRPr="00F9686C" w:rsidRDefault="005521FB" w:rsidP="004F3DBD">
      <w:pPr>
        <w:pStyle w:val="PL"/>
        <w:rPr>
          <w:highlight w:val="cyan"/>
        </w:rPr>
      </w:pPr>
      <w:r w:rsidRPr="00F9686C">
        <w:rPr>
          <w:highlight w:val="cyan"/>
        </w:rPr>
        <w:t>}</w:t>
      </w:r>
    </w:p>
    <w:p w14:paraId="5DCFAD5F" w14:textId="77777777" w:rsidR="005521FB" w:rsidRPr="00F9686C" w:rsidRDefault="005521FB" w:rsidP="004F3DBD">
      <w:pPr>
        <w:pStyle w:val="PL"/>
        <w:rPr>
          <w:highlight w:val="cyan"/>
        </w:rPr>
      </w:pPr>
    </w:p>
    <w:p w14:paraId="033AF101" w14:textId="77777777" w:rsidR="005521FB" w:rsidRPr="00F9686C" w:rsidRDefault="005521FB" w:rsidP="004F3DBD">
      <w:pPr>
        <w:pStyle w:val="PL"/>
        <w:rPr>
          <w:color w:val="808080"/>
          <w:highlight w:val="cyan"/>
        </w:rPr>
      </w:pPr>
      <w:r w:rsidRPr="00F9686C">
        <w:rPr>
          <w:color w:val="808080"/>
          <w:highlight w:val="cyan"/>
        </w:rPr>
        <w:t>-- TAG-HANDOVER-COMMAND-STOP</w:t>
      </w:r>
    </w:p>
    <w:p w14:paraId="073C5E87" w14:textId="77777777" w:rsidR="005521FB" w:rsidRPr="00F9686C" w:rsidRDefault="005521FB" w:rsidP="004F3DBD">
      <w:pPr>
        <w:pStyle w:val="PL"/>
        <w:rPr>
          <w:color w:val="808080"/>
          <w:highlight w:val="cyan"/>
        </w:rPr>
      </w:pPr>
      <w:r w:rsidRPr="00F9686C">
        <w:rPr>
          <w:color w:val="808080"/>
          <w:highlight w:val="cyan"/>
        </w:rPr>
        <w:t>-- ASN1STOP</w:t>
      </w:r>
    </w:p>
    <w:p w14:paraId="3203062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17438B9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90F33D0" w14:textId="77777777"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14:paraId="71965C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54FEE7D" w14:textId="77777777" w:rsidR="005521FB" w:rsidRPr="00F9686C" w:rsidRDefault="005521FB" w:rsidP="004F3DBD">
            <w:pPr>
              <w:pStyle w:val="TAL"/>
              <w:rPr>
                <w:b/>
                <w:i/>
                <w:highlight w:val="cyan"/>
              </w:rPr>
            </w:pPr>
            <w:r w:rsidRPr="00F9686C">
              <w:rPr>
                <w:b/>
                <w:i/>
                <w:highlight w:val="cyan"/>
              </w:rPr>
              <w:t>handoverCommandMessage</w:t>
            </w:r>
          </w:p>
          <w:p w14:paraId="367CECD4" w14:textId="77777777"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14:paraId="3064B284" w14:textId="77777777" w:rsidR="005521FB" w:rsidRPr="00F9686C" w:rsidRDefault="005521FB" w:rsidP="005521FB">
      <w:pPr>
        <w:rPr>
          <w:highlight w:val="cyan"/>
        </w:rPr>
      </w:pPr>
    </w:p>
    <w:p w14:paraId="2221419B" w14:textId="77777777" w:rsidR="005521FB" w:rsidRPr="00F9686C" w:rsidRDefault="005521FB" w:rsidP="004F3DBD">
      <w:pPr>
        <w:pStyle w:val="Heading4"/>
        <w:rPr>
          <w:highlight w:val="cyan"/>
        </w:rPr>
      </w:pPr>
      <w:bookmarkStart w:id="11314" w:name="_Toc510018772"/>
      <w:bookmarkStart w:id="11315" w:name="_Hlk508962098"/>
      <w:r w:rsidRPr="00F9686C">
        <w:rPr>
          <w:highlight w:val="cyan"/>
        </w:rPr>
        <w:lastRenderedPageBreak/>
        <w:t>–</w:t>
      </w:r>
      <w:r w:rsidRPr="00F9686C">
        <w:rPr>
          <w:highlight w:val="cyan"/>
        </w:rPr>
        <w:tab/>
      </w:r>
      <w:bookmarkStart w:id="11316" w:name="_Hlk508971818"/>
      <w:r w:rsidRPr="00F9686C">
        <w:rPr>
          <w:i/>
          <w:highlight w:val="cyan"/>
        </w:rPr>
        <w:t>HandoverPreparationInformation</w:t>
      </w:r>
      <w:bookmarkEnd w:id="11314"/>
    </w:p>
    <w:p w14:paraId="70DE8E01" w14:textId="77777777"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315"/>
    <w:bookmarkEnd w:id="11316"/>
    <w:p w14:paraId="24FAAD22" w14:textId="77777777"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14:paraId="3FD0B310" w14:textId="77777777"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14:paraId="4472521E" w14:textId="77777777"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14:paraId="70C5128D" w14:textId="77777777" w:rsidR="005521FB" w:rsidRPr="00F9686C" w:rsidRDefault="005521FB" w:rsidP="004F3DBD">
      <w:pPr>
        <w:pStyle w:val="PL"/>
        <w:rPr>
          <w:color w:val="808080"/>
          <w:highlight w:val="cyan"/>
        </w:rPr>
      </w:pPr>
      <w:r w:rsidRPr="00F9686C">
        <w:rPr>
          <w:color w:val="808080"/>
          <w:highlight w:val="cyan"/>
        </w:rPr>
        <w:t>-- ASN1START</w:t>
      </w:r>
    </w:p>
    <w:p w14:paraId="53659A44" w14:textId="77777777" w:rsidR="005521FB" w:rsidRPr="00F9686C" w:rsidRDefault="005521FB" w:rsidP="004F3DBD">
      <w:pPr>
        <w:pStyle w:val="PL"/>
        <w:rPr>
          <w:color w:val="808080"/>
          <w:highlight w:val="cyan"/>
        </w:rPr>
      </w:pPr>
      <w:r w:rsidRPr="00F9686C">
        <w:rPr>
          <w:color w:val="808080"/>
          <w:highlight w:val="cyan"/>
        </w:rPr>
        <w:t>-- TAG-HANDOVER-PREPARATION-INFORMATION-START</w:t>
      </w:r>
    </w:p>
    <w:p w14:paraId="7BDC0408" w14:textId="77777777" w:rsidR="005521FB" w:rsidRPr="00F9686C" w:rsidRDefault="005521FB" w:rsidP="004F3DBD">
      <w:pPr>
        <w:pStyle w:val="PL"/>
        <w:rPr>
          <w:highlight w:val="cyan"/>
        </w:rPr>
      </w:pPr>
    </w:p>
    <w:p w14:paraId="4293A53C" w14:textId="77777777"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14:paraId="3536D23A" w14:textId="77777777"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32BD656" w14:textId="77777777"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3CA5DDD"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14:paraId="557F98BD" w14:textId="77777777" w:rsidR="005521FB" w:rsidRPr="003B2744" w:rsidRDefault="005521FB" w:rsidP="004F3DBD">
      <w:pPr>
        <w:pStyle w:val="PL"/>
        <w:rPr>
          <w:highlight w:val="cyan"/>
          <w:lang w:val="sv-SE"/>
          <w:rPrChange w:id="11317"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18" w:author="Ericsson" w:date="2018-06-21T00:24:00Z">
            <w:rPr>
              <w:highlight w:val="cyan"/>
            </w:rPr>
          </w:rPrChange>
        </w:rPr>
        <w:t xml:space="preserve">spare3 </w:t>
      </w:r>
      <w:r w:rsidR="00647452" w:rsidRPr="00647452">
        <w:rPr>
          <w:color w:val="993366"/>
          <w:highlight w:val="cyan"/>
          <w:lang w:val="sv-SE"/>
          <w:rPrChange w:id="11319" w:author="Ericsson" w:date="2018-06-21T00:24:00Z">
            <w:rPr>
              <w:color w:val="993366"/>
              <w:highlight w:val="cyan"/>
            </w:rPr>
          </w:rPrChange>
        </w:rPr>
        <w:t>NULL</w:t>
      </w:r>
      <w:r w:rsidR="00647452" w:rsidRPr="00647452">
        <w:rPr>
          <w:highlight w:val="cyan"/>
          <w:lang w:val="sv-SE"/>
          <w:rPrChange w:id="11320" w:author="Ericsson" w:date="2018-06-21T00:24:00Z">
            <w:rPr>
              <w:highlight w:val="cyan"/>
            </w:rPr>
          </w:rPrChange>
        </w:rPr>
        <w:t xml:space="preserve">, spare2 </w:t>
      </w:r>
      <w:r w:rsidR="00647452" w:rsidRPr="00647452">
        <w:rPr>
          <w:color w:val="993366"/>
          <w:highlight w:val="cyan"/>
          <w:lang w:val="sv-SE"/>
          <w:rPrChange w:id="11321" w:author="Ericsson" w:date="2018-06-21T00:24:00Z">
            <w:rPr>
              <w:color w:val="993366"/>
              <w:highlight w:val="cyan"/>
            </w:rPr>
          </w:rPrChange>
        </w:rPr>
        <w:t>NULL</w:t>
      </w:r>
      <w:r w:rsidR="00647452" w:rsidRPr="00647452">
        <w:rPr>
          <w:highlight w:val="cyan"/>
          <w:lang w:val="sv-SE"/>
          <w:rPrChange w:id="11322" w:author="Ericsson" w:date="2018-06-21T00:24:00Z">
            <w:rPr>
              <w:highlight w:val="cyan"/>
            </w:rPr>
          </w:rPrChange>
        </w:rPr>
        <w:t xml:space="preserve">, spare1 </w:t>
      </w:r>
      <w:r w:rsidR="00647452" w:rsidRPr="00647452">
        <w:rPr>
          <w:color w:val="993366"/>
          <w:highlight w:val="cyan"/>
          <w:lang w:val="sv-SE"/>
          <w:rPrChange w:id="11323" w:author="Ericsson" w:date="2018-06-21T00:24:00Z">
            <w:rPr>
              <w:color w:val="993366"/>
              <w:highlight w:val="cyan"/>
            </w:rPr>
          </w:rPrChange>
        </w:rPr>
        <w:t>NULL</w:t>
      </w:r>
    </w:p>
    <w:p w14:paraId="1B136002" w14:textId="77777777" w:rsidR="005521FB" w:rsidRPr="00F9686C" w:rsidRDefault="00647452" w:rsidP="004F3DBD">
      <w:pPr>
        <w:pStyle w:val="PL"/>
        <w:rPr>
          <w:highlight w:val="cyan"/>
        </w:rPr>
      </w:pPr>
      <w:r w:rsidRPr="00647452">
        <w:rPr>
          <w:highlight w:val="cyan"/>
          <w:lang w:val="sv-SE"/>
          <w:rPrChange w:id="11324" w:author="Ericsson" w:date="2018-06-21T00:24:00Z">
            <w:rPr>
              <w:highlight w:val="cyan"/>
            </w:rPr>
          </w:rPrChange>
        </w:rPr>
        <w:tab/>
      </w:r>
      <w:r w:rsidRPr="00647452">
        <w:rPr>
          <w:highlight w:val="cyan"/>
          <w:lang w:val="sv-SE"/>
          <w:rPrChange w:id="11325" w:author="Ericsson" w:date="2018-06-21T00:24:00Z">
            <w:rPr>
              <w:highlight w:val="cyan"/>
            </w:rPr>
          </w:rPrChange>
        </w:rPr>
        <w:tab/>
      </w:r>
      <w:r w:rsidR="005521FB" w:rsidRPr="00F9686C">
        <w:rPr>
          <w:highlight w:val="cyan"/>
        </w:rPr>
        <w:t>},</w:t>
      </w:r>
    </w:p>
    <w:p w14:paraId="5156DBEE" w14:textId="77777777"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4023F0" w14:textId="77777777" w:rsidR="005521FB" w:rsidRPr="00F9686C" w:rsidRDefault="005521FB" w:rsidP="004F3DBD">
      <w:pPr>
        <w:pStyle w:val="PL"/>
        <w:rPr>
          <w:highlight w:val="cyan"/>
        </w:rPr>
      </w:pPr>
      <w:r w:rsidRPr="00F9686C">
        <w:rPr>
          <w:highlight w:val="cyan"/>
        </w:rPr>
        <w:tab/>
        <w:t>}</w:t>
      </w:r>
    </w:p>
    <w:p w14:paraId="13AF65F0" w14:textId="77777777" w:rsidR="005521FB" w:rsidRPr="00F9686C" w:rsidRDefault="005521FB" w:rsidP="004F3DBD">
      <w:pPr>
        <w:pStyle w:val="PL"/>
        <w:rPr>
          <w:highlight w:val="cyan"/>
        </w:rPr>
      </w:pPr>
      <w:r w:rsidRPr="00F9686C">
        <w:rPr>
          <w:highlight w:val="cyan"/>
        </w:rPr>
        <w:t>}</w:t>
      </w:r>
    </w:p>
    <w:p w14:paraId="4AE6610F" w14:textId="77777777" w:rsidR="005521FB" w:rsidRPr="00F9686C" w:rsidRDefault="005521FB" w:rsidP="004F3DBD">
      <w:pPr>
        <w:pStyle w:val="PL"/>
        <w:rPr>
          <w:highlight w:val="cyan"/>
        </w:rPr>
      </w:pPr>
    </w:p>
    <w:p w14:paraId="0326511F" w14:textId="77777777"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14:paraId="7002CF7A" w14:textId="77777777"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14:paraId="36DE6486" w14:textId="77777777"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14:paraId="0CC33423" w14:textId="77777777"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7B3D2D2" w14:textId="77777777"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AB8D4C" w14:textId="77777777"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584944" w14:textId="77777777" w:rsidR="005521FB" w:rsidRPr="00F9686C" w:rsidRDefault="005521FB" w:rsidP="004F3DBD">
      <w:pPr>
        <w:pStyle w:val="PL"/>
        <w:rPr>
          <w:highlight w:val="cyan"/>
        </w:rPr>
      </w:pPr>
      <w:r w:rsidRPr="00F9686C">
        <w:rPr>
          <w:highlight w:val="cyan"/>
        </w:rPr>
        <w:t>}</w:t>
      </w:r>
    </w:p>
    <w:p w14:paraId="2DFF996F" w14:textId="77777777" w:rsidR="005521FB" w:rsidRPr="00F9686C" w:rsidRDefault="005521FB" w:rsidP="004F3DBD">
      <w:pPr>
        <w:pStyle w:val="PL"/>
        <w:rPr>
          <w:highlight w:val="cyan"/>
        </w:rPr>
      </w:pPr>
    </w:p>
    <w:p w14:paraId="41AE0819" w14:textId="77777777"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797994" w14:textId="77777777"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39FC14" w14:textId="77777777"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14:paraId="2A8878E3" w14:textId="77777777"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14:paraId="50926C6A" w14:textId="77777777"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C55F115" w14:textId="77777777"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80E6C8D" w14:textId="77777777"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14:paraId="4C67205C" w14:textId="77777777"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B5139AC" w14:textId="77777777" w:rsidR="005521FB" w:rsidRPr="00F9686C" w:rsidRDefault="005521FB" w:rsidP="004F3DBD">
      <w:pPr>
        <w:pStyle w:val="PL"/>
        <w:rPr>
          <w:highlight w:val="cyan"/>
        </w:rPr>
      </w:pPr>
      <w:r w:rsidRPr="00F9686C">
        <w:rPr>
          <w:highlight w:val="cyan"/>
        </w:rPr>
        <w:tab/>
        <w:t>...</w:t>
      </w:r>
    </w:p>
    <w:p w14:paraId="661E4390" w14:textId="77777777" w:rsidR="005521FB" w:rsidRPr="00F9686C" w:rsidRDefault="005521FB" w:rsidP="004F3DBD">
      <w:pPr>
        <w:pStyle w:val="PL"/>
        <w:rPr>
          <w:highlight w:val="cyan"/>
        </w:rPr>
      </w:pPr>
      <w:r w:rsidRPr="00F9686C">
        <w:rPr>
          <w:highlight w:val="cyan"/>
        </w:rPr>
        <w:t>}</w:t>
      </w:r>
    </w:p>
    <w:p w14:paraId="3212E17A" w14:textId="77777777" w:rsidR="005521FB" w:rsidRPr="00F9686C" w:rsidRDefault="005521FB" w:rsidP="004F3DBD">
      <w:pPr>
        <w:pStyle w:val="PL"/>
        <w:rPr>
          <w:highlight w:val="cyan"/>
        </w:rPr>
      </w:pPr>
    </w:p>
    <w:p w14:paraId="1960C9F5" w14:textId="77777777"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14:paraId="31307E2B" w14:textId="77777777" w:rsidR="005521FB" w:rsidRPr="00F9686C" w:rsidRDefault="005521FB" w:rsidP="004F3DBD">
      <w:pPr>
        <w:pStyle w:val="PL"/>
        <w:rPr>
          <w:highlight w:val="cyan"/>
        </w:rPr>
      </w:pPr>
    </w:p>
    <w:p w14:paraId="2C64FA02" w14:textId="77777777"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14:paraId="38D7F605" w14:textId="77777777"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14:paraId="5005E8BE" w14:textId="77777777"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14:paraId="0DBEB371" w14:textId="77777777"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14:paraId="67F6B789" w14:textId="77777777" w:rsidR="005521FB" w:rsidRPr="00F9686C" w:rsidRDefault="005521FB" w:rsidP="004F3DBD">
      <w:pPr>
        <w:pStyle w:val="PL"/>
        <w:rPr>
          <w:highlight w:val="cyan"/>
        </w:rPr>
      </w:pPr>
      <w:r w:rsidRPr="00F9686C">
        <w:rPr>
          <w:highlight w:val="cyan"/>
        </w:rPr>
        <w:t>}</w:t>
      </w:r>
    </w:p>
    <w:p w14:paraId="7EEBF987" w14:textId="77777777" w:rsidR="005521FB" w:rsidRPr="00F9686C" w:rsidRDefault="005521FB" w:rsidP="004F3DBD">
      <w:pPr>
        <w:pStyle w:val="PL"/>
        <w:rPr>
          <w:highlight w:val="cyan"/>
        </w:rPr>
      </w:pPr>
    </w:p>
    <w:p w14:paraId="3DD0AC6D" w14:textId="77777777"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9739928" w14:textId="77777777"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32C758EA"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14:paraId="24AAEA7E"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14:paraId="4BF2A350" w14:textId="77777777" w:rsidR="005521FB" w:rsidRPr="00F9686C" w:rsidRDefault="005521FB" w:rsidP="004F3DBD">
      <w:pPr>
        <w:pStyle w:val="PL"/>
        <w:rPr>
          <w:highlight w:val="cyan"/>
          <w:lang w:val="fi-FI"/>
          <w:rPrChange w:id="11326"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327" w:author="SA R2-1809108" w:date="2018-05-29T23:53:00Z">
            <w:rPr/>
          </w:rPrChange>
        </w:rPr>
        <w:t>min2, min2s30, min3, min3s30, min4, min5, min6,</w:t>
      </w:r>
    </w:p>
    <w:p w14:paraId="36700F1A" w14:textId="77777777" w:rsidR="005521FB" w:rsidRPr="00F9686C" w:rsidRDefault="00647452" w:rsidP="004F3DBD">
      <w:pPr>
        <w:pStyle w:val="PL"/>
        <w:rPr>
          <w:highlight w:val="cyan"/>
          <w:lang w:val="fi-FI"/>
          <w:rPrChange w:id="11328" w:author="SA R2-1809108" w:date="2018-05-29T23:53:00Z">
            <w:rPr/>
          </w:rPrChange>
        </w:rPr>
      </w:pPr>
      <w:r w:rsidRPr="00647452">
        <w:rPr>
          <w:highlight w:val="cyan"/>
          <w:lang w:val="fi-FI"/>
          <w:rPrChange w:id="11329" w:author="SA R2-1809108" w:date="2018-05-29T23:53:00Z">
            <w:rPr/>
          </w:rPrChange>
        </w:rPr>
        <w:tab/>
      </w:r>
      <w:r w:rsidRPr="00647452">
        <w:rPr>
          <w:highlight w:val="cyan"/>
          <w:lang w:val="fi-FI"/>
          <w:rPrChange w:id="11330" w:author="SA R2-1809108" w:date="2018-05-29T23:53:00Z">
            <w:rPr/>
          </w:rPrChange>
        </w:rPr>
        <w:tab/>
      </w:r>
      <w:r w:rsidRPr="00647452">
        <w:rPr>
          <w:highlight w:val="cyan"/>
          <w:lang w:val="fi-FI"/>
          <w:rPrChange w:id="11331" w:author="SA R2-1809108" w:date="2018-05-29T23:53:00Z">
            <w:rPr/>
          </w:rPrChange>
        </w:rPr>
        <w:tab/>
      </w:r>
      <w:r w:rsidRPr="00647452">
        <w:rPr>
          <w:highlight w:val="cyan"/>
          <w:lang w:val="fi-FI"/>
          <w:rPrChange w:id="11332" w:author="SA R2-1809108" w:date="2018-05-29T23:53:00Z">
            <w:rPr/>
          </w:rPrChange>
        </w:rPr>
        <w:tab/>
      </w:r>
      <w:r w:rsidRPr="00647452">
        <w:rPr>
          <w:highlight w:val="cyan"/>
          <w:lang w:val="fi-FI"/>
          <w:rPrChange w:id="11333" w:author="SA R2-1809108" w:date="2018-05-29T23:53:00Z">
            <w:rPr/>
          </w:rPrChange>
        </w:rPr>
        <w:tab/>
      </w:r>
      <w:r w:rsidRPr="00647452">
        <w:rPr>
          <w:highlight w:val="cyan"/>
          <w:lang w:val="fi-FI"/>
          <w:rPrChange w:id="11334" w:author="SA R2-1809108" w:date="2018-05-29T23:53:00Z">
            <w:rPr/>
          </w:rPrChange>
        </w:rPr>
        <w:tab/>
      </w:r>
      <w:r w:rsidRPr="00647452">
        <w:rPr>
          <w:highlight w:val="cyan"/>
          <w:lang w:val="fi-FI"/>
          <w:rPrChange w:id="11335" w:author="SA R2-1809108" w:date="2018-05-29T23:53:00Z">
            <w:rPr/>
          </w:rPrChange>
        </w:rPr>
        <w:tab/>
      </w:r>
      <w:r w:rsidRPr="00647452">
        <w:rPr>
          <w:highlight w:val="cyan"/>
          <w:lang w:val="fi-FI"/>
          <w:rPrChange w:id="11336" w:author="SA R2-1809108" w:date="2018-05-29T23:53:00Z">
            <w:rPr/>
          </w:rPrChange>
        </w:rPr>
        <w:tab/>
      </w:r>
      <w:r w:rsidRPr="00647452">
        <w:rPr>
          <w:highlight w:val="cyan"/>
          <w:lang w:val="fi-FI"/>
          <w:rPrChange w:id="11337" w:author="SA R2-1809108" w:date="2018-05-29T23:53:00Z">
            <w:rPr/>
          </w:rPrChange>
        </w:rPr>
        <w:tab/>
        <w:t>min7, min8, min9, min10, min12, min14, min17, min20,</w:t>
      </w:r>
    </w:p>
    <w:p w14:paraId="04002686" w14:textId="77777777" w:rsidR="005521FB" w:rsidRPr="00F9686C" w:rsidRDefault="00647452" w:rsidP="004F3DBD">
      <w:pPr>
        <w:pStyle w:val="PL"/>
        <w:rPr>
          <w:highlight w:val="cyan"/>
          <w:lang w:val="fi-FI"/>
          <w:rPrChange w:id="11338" w:author="SA R2-1809108" w:date="2018-05-29T23:53:00Z">
            <w:rPr/>
          </w:rPrChange>
        </w:rPr>
      </w:pPr>
      <w:r w:rsidRPr="00647452">
        <w:rPr>
          <w:highlight w:val="cyan"/>
          <w:lang w:val="fi-FI"/>
          <w:rPrChange w:id="11339" w:author="SA R2-1809108" w:date="2018-05-29T23:53:00Z">
            <w:rPr/>
          </w:rPrChange>
        </w:rPr>
        <w:tab/>
      </w:r>
      <w:r w:rsidRPr="00647452">
        <w:rPr>
          <w:highlight w:val="cyan"/>
          <w:lang w:val="fi-FI"/>
          <w:rPrChange w:id="11340" w:author="SA R2-1809108" w:date="2018-05-29T23:53:00Z">
            <w:rPr/>
          </w:rPrChange>
        </w:rPr>
        <w:tab/>
      </w:r>
      <w:r w:rsidRPr="00647452">
        <w:rPr>
          <w:highlight w:val="cyan"/>
          <w:lang w:val="fi-FI"/>
          <w:rPrChange w:id="11341" w:author="SA R2-1809108" w:date="2018-05-29T23:53:00Z">
            <w:rPr/>
          </w:rPrChange>
        </w:rPr>
        <w:tab/>
      </w:r>
      <w:r w:rsidRPr="00647452">
        <w:rPr>
          <w:highlight w:val="cyan"/>
          <w:lang w:val="fi-FI"/>
          <w:rPrChange w:id="11342" w:author="SA R2-1809108" w:date="2018-05-29T23:53:00Z">
            <w:rPr/>
          </w:rPrChange>
        </w:rPr>
        <w:tab/>
      </w:r>
      <w:r w:rsidRPr="00647452">
        <w:rPr>
          <w:highlight w:val="cyan"/>
          <w:lang w:val="fi-FI"/>
          <w:rPrChange w:id="11343" w:author="SA R2-1809108" w:date="2018-05-29T23:53:00Z">
            <w:rPr/>
          </w:rPrChange>
        </w:rPr>
        <w:tab/>
      </w:r>
      <w:r w:rsidRPr="00647452">
        <w:rPr>
          <w:highlight w:val="cyan"/>
          <w:lang w:val="fi-FI"/>
          <w:rPrChange w:id="11344" w:author="SA R2-1809108" w:date="2018-05-29T23:53:00Z">
            <w:rPr/>
          </w:rPrChange>
        </w:rPr>
        <w:tab/>
      </w:r>
      <w:r w:rsidRPr="00647452">
        <w:rPr>
          <w:highlight w:val="cyan"/>
          <w:lang w:val="fi-FI"/>
          <w:rPrChange w:id="11345" w:author="SA R2-1809108" w:date="2018-05-29T23:53:00Z">
            <w:rPr/>
          </w:rPrChange>
        </w:rPr>
        <w:tab/>
      </w:r>
      <w:r w:rsidRPr="00647452">
        <w:rPr>
          <w:highlight w:val="cyan"/>
          <w:lang w:val="fi-FI"/>
          <w:rPrChange w:id="11346" w:author="SA R2-1809108" w:date="2018-05-29T23:53:00Z">
            <w:rPr/>
          </w:rPrChange>
        </w:rPr>
        <w:tab/>
      </w:r>
      <w:r w:rsidRPr="00647452">
        <w:rPr>
          <w:highlight w:val="cyan"/>
          <w:lang w:val="fi-FI"/>
          <w:rPrChange w:id="11347" w:author="SA R2-1809108" w:date="2018-05-29T23:53:00Z">
            <w:rPr/>
          </w:rPrChange>
        </w:rPr>
        <w:tab/>
        <w:t>min24, min28, min33, min38, min44, min50, hr1,</w:t>
      </w:r>
    </w:p>
    <w:p w14:paraId="14D2A080" w14:textId="77777777" w:rsidR="005521FB" w:rsidRPr="003B2744" w:rsidRDefault="00647452" w:rsidP="004F3DBD">
      <w:pPr>
        <w:pStyle w:val="PL"/>
        <w:rPr>
          <w:highlight w:val="cyan"/>
          <w:lang w:val="sv-SE"/>
          <w:rPrChange w:id="11348" w:author="Ericsson" w:date="2018-06-21T00:24:00Z">
            <w:rPr>
              <w:highlight w:val="cyan"/>
            </w:rPr>
          </w:rPrChange>
        </w:rPr>
      </w:pPr>
      <w:r w:rsidRPr="00647452">
        <w:rPr>
          <w:highlight w:val="cyan"/>
          <w:lang w:val="fi-FI"/>
          <w:rPrChange w:id="11349" w:author="SA R2-1809108" w:date="2018-05-29T23:53:00Z">
            <w:rPr/>
          </w:rPrChange>
        </w:rPr>
        <w:tab/>
      </w:r>
      <w:r w:rsidRPr="00647452">
        <w:rPr>
          <w:highlight w:val="cyan"/>
          <w:lang w:val="fi-FI"/>
          <w:rPrChange w:id="11350" w:author="SA R2-1809108" w:date="2018-05-29T23:53:00Z">
            <w:rPr/>
          </w:rPrChange>
        </w:rPr>
        <w:tab/>
      </w:r>
      <w:r w:rsidRPr="00647452">
        <w:rPr>
          <w:highlight w:val="cyan"/>
          <w:lang w:val="fi-FI"/>
          <w:rPrChange w:id="11351" w:author="SA R2-1809108" w:date="2018-05-29T23:53:00Z">
            <w:rPr/>
          </w:rPrChange>
        </w:rPr>
        <w:tab/>
      </w:r>
      <w:r w:rsidRPr="00647452">
        <w:rPr>
          <w:highlight w:val="cyan"/>
          <w:lang w:val="fi-FI"/>
          <w:rPrChange w:id="11352" w:author="SA R2-1809108" w:date="2018-05-29T23:53:00Z">
            <w:rPr/>
          </w:rPrChange>
        </w:rPr>
        <w:tab/>
      </w:r>
      <w:r w:rsidRPr="00647452">
        <w:rPr>
          <w:highlight w:val="cyan"/>
          <w:lang w:val="fi-FI"/>
          <w:rPrChange w:id="11353" w:author="SA R2-1809108" w:date="2018-05-29T23:53:00Z">
            <w:rPr/>
          </w:rPrChange>
        </w:rPr>
        <w:tab/>
      </w:r>
      <w:r w:rsidRPr="00647452">
        <w:rPr>
          <w:highlight w:val="cyan"/>
          <w:lang w:val="fi-FI"/>
          <w:rPrChange w:id="11354" w:author="SA R2-1809108" w:date="2018-05-29T23:53:00Z">
            <w:rPr/>
          </w:rPrChange>
        </w:rPr>
        <w:tab/>
      </w:r>
      <w:r w:rsidRPr="00647452">
        <w:rPr>
          <w:highlight w:val="cyan"/>
          <w:lang w:val="fi-FI"/>
          <w:rPrChange w:id="11355" w:author="SA R2-1809108" w:date="2018-05-29T23:53:00Z">
            <w:rPr/>
          </w:rPrChange>
        </w:rPr>
        <w:tab/>
      </w:r>
      <w:r w:rsidRPr="00647452">
        <w:rPr>
          <w:highlight w:val="cyan"/>
          <w:lang w:val="fi-FI"/>
          <w:rPrChange w:id="11356" w:author="SA R2-1809108" w:date="2018-05-29T23:53:00Z">
            <w:rPr/>
          </w:rPrChange>
        </w:rPr>
        <w:tab/>
      </w:r>
      <w:r w:rsidRPr="00647452">
        <w:rPr>
          <w:highlight w:val="cyan"/>
          <w:lang w:val="fi-FI"/>
          <w:rPrChange w:id="11357" w:author="SA R2-1809108" w:date="2018-05-29T23:53:00Z">
            <w:rPr/>
          </w:rPrChange>
        </w:rPr>
        <w:tab/>
      </w:r>
      <w:r w:rsidRPr="00647452">
        <w:rPr>
          <w:highlight w:val="cyan"/>
          <w:lang w:val="sv-SE"/>
          <w:rPrChange w:id="11358" w:author="Ericsson" w:date="2018-06-21T00:24:00Z">
            <w:rPr>
              <w:highlight w:val="cyan"/>
            </w:rPr>
          </w:rPrChange>
        </w:rPr>
        <w:t>hr1min30, hr2, hr2min30, hr3, hr3min30, hr4, hr5, hr6,</w:t>
      </w:r>
    </w:p>
    <w:p w14:paraId="6F63FC5B" w14:textId="77777777" w:rsidR="005521FB" w:rsidRPr="00F9686C" w:rsidRDefault="00647452" w:rsidP="004F3DBD">
      <w:pPr>
        <w:pStyle w:val="PL"/>
        <w:rPr>
          <w:highlight w:val="cyan"/>
        </w:rPr>
      </w:pPr>
      <w:r w:rsidRPr="00647452">
        <w:rPr>
          <w:highlight w:val="cyan"/>
          <w:lang w:val="sv-SE"/>
          <w:rPrChange w:id="11359" w:author="Ericsson" w:date="2018-06-21T00:24:00Z">
            <w:rPr>
              <w:highlight w:val="cyan"/>
            </w:rPr>
          </w:rPrChange>
        </w:rPr>
        <w:tab/>
      </w: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r>
      <w:r w:rsidRPr="00647452">
        <w:rPr>
          <w:highlight w:val="cyan"/>
          <w:lang w:val="sv-SE"/>
          <w:rPrChange w:id="11362" w:author="Ericsson" w:date="2018-06-21T00:24:00Z">
            <w:rPr>
              <w:highlight w:val="cyan"/>
            </w:rPr>
          </w:rPrChange>
        </w:rPr>
        <w:tab/>
      </w:r>
      <w:r w:rsidRPr="00647452">
        <w:rPr>
          <w:highlight w:val="cyan"/>
          <w:lang w:val="sv-SE"/>
          <w:rPrChange w:id="11363" w:author="Ericsson" w:date="2018-06-21T00:24:00Z">
            <w:rPr>
              <w:highlight w:val="cyan"/>
            </w:rPr>
          </w:rPrChange>
        </w:rPr>
        <w:tab/>
      </w:r>
      <w:r w:rsidRPr="00647452">
        <w:rPr>
          <w:highlight w:val="cyan"/>
          <w:lang w:val="sv-SE"/>
          <w:rPrChange w:id="11364" w:author="Ericsson" w:date="2018-06-21T00:24:00Z">
            <w:rPr>
              <w:highlight w:val="cyan"/>
            </w:rPr>
          </w:rPrChange>
        </w:rPr>
        <w:tab/>
      </w:r>
      <w:r w:rsidRPr="00647452">
        <w:rPr>
          <w:highlight w:val="cyan"/>
          <w:lang w:val="sv-SE"/>
          <w:rPrChange w:id="11365" w:author="Ericsson" w:date="2018-06-21T00:24:00Z">
            <w:rPr>
              <w:highlight w:val="cyan"/>
            </w:rPr>
          </w:rPrChange>
        </w:rPr>
        <w:tab/>
      </w:r>
      <w:r w:rsidRPr="00647452">
        <w:rPr>
          <w:highlight w:val="cyan"/>
          <w:lang w:val="sv-SE"/>
          <w:rPrChange w:id="11366" w:author="Ericsson" w:date="2018-06-21T00:24:00Z">
            <w:rPr>
              <w:highlight w:val="cyan"/>
            </w:rPr>
          </w:rPrChange>
        </w:rPr>
        <w:tab/>
      </w:r>
      <w:r w:rsidRPr="00647452">
        <w:rPr>
          <w:highlight w:val="cyan"/>
          <w:lang w:val="sv-SE"/>
          <w:rPrChange w:id="11367" w:author="Ericsson" w:date="2018-06-21T00:24:00Z">
            <w:rPr>
              <w:highlight w:val="cyan"/>
            </w:rPr>
          </w:rPrChange>
        </w:rPr>
        <w:tab/>
      </w:r>
      <w:r w:rsidR="005521FB" w:rsidRPr="00F9686C">
        <w:rPr>
          <w:highlight w:val="cyan"/>
        </w:rPr>
        <w:t>hr8, hr10, hr13, hr16, hr20, day1, day1hr12, day2,</w:t>
      </w:r>
    </w:p>
    <w:p w14:paraId="69D50F30"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14:paraId="2DB4A671" w14:textId="77777777"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14:paraId="0661F626" w14:textId="77777777"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14:paraId="772CD303" w14:textId="77777777" w:rsidR="005521FB" w:rsidRPr="00F9686C" w:rsidRDefault="005521FB" w:rsidP="004F3DBD">
      <w:pPr>
        <w:pStyle w:val="PL"/>
        <w:rPr>
          <w:highlight w:val="cyan"/>
        </w:rPr>
      </w:pPr>
      <w:r w:rsidRPr="00F9686C">
        <w:rPr>
          <w:highlight w:val="cyan"/>
        </w:rPr>
        <w:tab/>
        <w:t>...</w:t>
      </w:r>
    </w:p>
    <w:p w14:paraId="0DA817AC" w14:textId="77777777" w:rsidR="005521FB" w:rsidRPr="00F9686C" w:rsidRDefault="005521FB" w:rsidP="004F3DBD">
      <w:pPr>
        <w:pStyle w:val="PL"/>
        <w:rPr>
          <w:highlight w:val="cyan"/>
        </w:rPr>
      </w:pPr>
      <w:r w:rsidRPr="00F9686C">
        <w:rPr>
          <w:highlight w:val="cyan"/>
        </w:rPr>
        <w:t>}</w:t>
      </w:r>
    </w:p>
    <w:p w14:paraId="04A0E573" w14:textId="77777777" w:rsidR="005521FB" w:rsidRPr="00F9686C" w:rsidRDefault="005521FB" w:rsidP="004F3DBD">
      <w:pPr>
        <w:pStyle w:val="PL"/>
        <w:rPr>
          <w:highlight w:val="cyan"/>
        </w:rPr>
      </w:pPr>
    </w:p>
    <w:p w14:paraId="2B8F1697" w14:textId="77777777" w:rsidR="005521FB" w:rsidRPr="00F9686C" w:rsidRDefault="005521FB" w:rsidP="004F3DBD">
      <w:pPr>
        <w:pStyle w:val="PL"/>
        <w:rPr>
          <w:color w:val="808080"/>
          <w:highlight w:val="cyan"/>
        </w:rPr>
      </w:pPr>
      <w:r w:rsidRPr="00F9686C">
        <w:rPr>
          <w:color w:val="808080"/>
          <w:highlight w:val="cyan"/>
        </w:rPr>
        <w:t>-- TAG-HANDOVER-PREPARATION-INFORMATION-STOP</w:t>
      </w:r>
    </w:p>
    <w:p w14:paraId="2B625FF8" w14:textId="77777777" w:rsidR="005521FB" w:rsidRPr="00F9686C" w:rsidRDefault="005521FB" w:rsidP="004F3DBD">
      <w:pPr>
        <w:pStyle w:val="PL"/>
        <w:rPr>
          <w:color w:val="808080"/>
          <w:highlight w:val="cyan"/>
        </w:rPr>
      </w:pPr>
      <w:r w:rsidRPr="00F9686C">
        <w:rPr>
          <w:color w:val="808080"/>
          <w:highlight w:val="cyan"/>
        </w:rPr>
        <w:t>-- ASN1STOP</w:t>
      </w:r>
    </w:p>
    <w:p w14:paraId="78088103"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2FBB443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94A3AB6" w14:textId="77777777"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14:paraId="3FCE78C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E35B632" w14:textId="77777777" w:rsidR="005521FB" w:rsidRPr="00F9686C" w:rsidRDefault="005521FB" w:rsidP="004F3DBD">
            <w:pPr>
              <w:pStyle w:val="TAL"/>
              <w:rPr>
                <w:b/>
                <w:i/>
                <w:highlight w:val="cyan"/>
              </w:rPr>
            </w:pPr>
            <w:r w:rsidRPr="00F9686C">
              <w:rPr>
                <w:b/>
                <w:i/>
                <w:highlight w:val="cyan"/>
              </w:rPr>
              <w:t>as-Context</w:t>
            </w:r>
          </w:p>
          <w:p w14:paraId="2D9B746E" w14:textId="77777777" w:rsidR="005521FB" w:rsidRPr="00F9686C" w:rsidRDefault="005521FB" w:rsidP="004F3DBD">
            <w:pPr>
              <w:pStyle w:val="TAL"/>
              <w:rPr>
                <w:highlight w:val="cyan"/>
              </w:rPr>
            </w:pPr>
            <w:r w:rsidRPr="00F9686C">
              <w:rPr>
                <w:highlight w:val="cyan"/>
              </w:rPr>
              <w:t>Local RAN context required by the target gNB.</w:t>
            </w:r>
          </w:p>
        </w:tc>
      </w:tr>
      <w:tr w:rsidR="005521FB" w:rsidRPr="00F9686C" w14:paraId="362861D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B40F4" w14:textId="77777777" w:rsidR="005521FB" w:rsidRPr="00F9686C" w:rsidRDefault="005521FB" w:rsidP="004F3DBD">
            <w:pPr>
              <w:pStyle w:val="TAL"/>
              <w:rPr>
                <w:b/>
                <w:i/>
                <w:highlight w:val="cyan"/>
              </w:rPr>
            </w:pPr>
            <w:r w:rsidRPr="00F9686C">
              <w:rPr>
                <w:b/>
                <w:i/>
                <w:highlight w:val="cyan"/>
              </w:rPr>
              <w:t>sourceConfig</w:t>
            </w:r>
          </w:p>
          <w:p w14:paraId="37F7BD5D" w14:textId="77777777"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14:paraId="159E4B4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63E52C4" w14:textId="77777777" w:rsidR="005521FB" w:rsidRPr="00F9686C" w:rsidRDefault="005521FB" w:rsidP="004F3DBD">
            <w:pPr>
              <w:pStyle w:val="TAL"/>
              <w:rPr>
                <w:b/>
                <w:i/>
                <w:highlight w:val="cyan"/>
              </w:rPr>
            </w:pPr>
            <w:r w:rsidRPr="00F9686C">
              <w:rPr>
                <w:b/>
                <w:i/>
                <w:highlight w:val="cyan"/>
              </w:rPr>
              <w:t>rrm-Config</w:t>
            </w:r>
          </w:p>
          <w:p w14:paraId="5FFA04FD" w14:textId="77777777" w:rsidR="005521FB" w:rsidRPr="00F9686C" w:rsidRDefault="005521FB" w:rsidP="004F3DBD">
            <w:pPr>
              <w:pStyle w:val="TAL"/>
              <w:rPr>
                <w:highlight w:val="cyan"/>
              </w:rPr>
            </w:pPr>
            <w:r w:rsidRPr="00F9686C">
              <w:rPr>
                <w:highlight w:val="cyan"/>
              </w:rPr>
              <w:t>Local RAN context used mainly for RRM purposes.</w:t>
            </w:r>
          </w:p>
        </w:tc>
      </w:tr>
      <w:tr w:rsidR="005521FB" w:rsidRPr="00F9686C" w14:paraId="2DE0176C"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4BBD0AA" w14:textId="77777777" w:rsidR="005521FB" w:rsidRPr="00F9686C" w:rsidRDefault="005521FB" w:rsidP="00CA6F0C">
            <w:pPr>
              <w:pStyle w:val="TAL"/>
              <w:rPr>
                <w:b/>
                <w:bCs/>
                <w:i/>
                <w:iCs/>
                <w:highlight w:val="cyan"/>
              </w:rPr>
            </w:pPr>
            <w:r w:rsidRPr="00F9686C">
              <w:rPr>
                <w:b/>
                <w:bCs/>
                <w:i/>
                <w:iCs/>
                <w:highlight w:val="cyan"/>
              </w:rPr>
              <w:t xml:space="preserve">ue-CapabilityRAT-List </w:t>
            </w:r>
          </w:p>
          <w:p w14:paraId="64410816" w14:textId="77777777"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14:paraId="08EF6580" w14:textId="77777777" w:rsidR="00C60ED6" w:rsidRPr="00F9686C" w:rsidRDefault="00C60ED6" w:rsidP="00C60ED6">
      <w:pPr>
        <w:rPr>
          <w:highlight w:val="cyan"/>
        </w:rPr>
      </w:pPr>
    </w:p>
    <w:p w14:paraId="63159C1D" w14:textId="77777777" w:rsidR="005521FB" w:rsidRPr="00F9686C" w:rsidRDefault="005521FB" w:rsidP="00582DF5">
      <w:pPr>
        <w:pStyle w:val="Heading4"/>
        <w:rPr>
          <w:highlight w:val="cyan"/>
        </w:rPr>
      </w:pPr>
      <w:bookmarkStart w:id="11368" w:name="_Toc510018773"/>
      <w:r w:rsidRPr="00F9686C">
        <w:rPr>
          <w:highlight w:val="cyan"/>
        </w:rPr>
        <w:t>–</w:t>
      </w:r>
      <w:r w:rsidRPr="00F9686C">
        <w:rPr>
          <w:highlight w:val="cyan"/>
        </w:rPr>
        <w:tab/>
      </w:r>
      <w:r w:rsidRPr="00F9686C">
        <w:rPr>
          <w:i/>
          <w:highlight w:val="cyan"/>
        </w:rPr>
        <w:t>CG-Config</w:t>
      </w:r>
      <w:bookmarkEnd w:id="11368"/>
    </w:p>
    <w:p w14:paraId="4F1302B7" w14:textId="77777777" w:rsidR="005521FB" w:rsidRPr="00F9686C" w:rsidRDefault="005521FB" w:rsidP="005521FB">
      <w:pPr>
        <w:rPr>
          <w:highlight w:val="cyan"/>
        </w:rPr>
      </w:pPr>
      <w:r w:rsidRPr="00F9686C">
        <w:rPr>
          <w:highlight w:val="cyan"/>
        </w:rPr>
        <w:t>This message is used to transfer the SCG radio configuration as generated by the SgNB.</w:t>
      </w:r>
    </w:p>
    <w:p w14:paraId="275BFBD3" w14:textId="77777777"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14:paraId="0ED8A339" w14:textId="77777777"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14:paraId="27FA85D2" w14:textId="77777777" w:rsidR="005521FB" w:rsidRPr="00F9686C" w:rsidRDefault="005521FB" w:rsidP="00582DF5">
      <w:pPr>
        <w:pStyle w:val="PL"/>
        <w:rPr>
          <w:color w:val="808080"/>
          <w:highlight w:val="cyan"/>
        </w:rPr>
      </w:pPr>
      <w:r w:rsidRPr="00F9686C">
        <w:rPr>
          <w:color w:val="808080"/>
          <w:highlight w:val="cyan"/>
        </w:rPr>
        <w:t>-- ASN1START</w:t>
      </w:r>
    </w:p>
    <w:p w14:paraId="50EC8109" w14:textId="77777777" w:rsidR="005521FB" w:rsidRPr="00F9686C" w:rsidRDefault="005521FB" w:rsidP="00582DF5">
      <w:pPr>
        <w:pStyle w:val="PL"/>
        <w:rPr>
          <w:color w:val="808080"/>
          <w:highlight w:val="cyan"/>
        </w:rPr>
      </w:pPr>
      <w:r w:rsidRPr="00F9686C">
        <w:rPr>
          <w:color w:val="808080"/>
          <w:highlight w:val="cyan"/>
        </w:rPr>
        <w:t>-- TAG-CG-CONFIG-START</w:t>
      </w:r>
    </w:p>
    <w:p w14:paraId="1C1F1582" w14:textId="77777777" w:rsidR="005521FB" w:rsidRPr="00F9686C" w:rsidRDefault="005521FB" w:rsidP="00582DF5">
      <w:pPr>
        <w:pStyle w:val="PL"/>
        <w:rPr>
          <w:highlight w:val="cyan"/>
        </w:rPr>
      </w:pPr>
    </w:p>
    <w:p w14:paraId="6F88CA88" w14:textId="77777777"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DCEA6FC" w14:textId="77777777"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2BE8FAD3" w14:textId="77777777"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EB2C13" w14:textId="77777777"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14:paraId="100689F4" w14:textId="77777777" w:rsidR="005521FB" w:rsidRPr="003B2744" w:rsidRDefault="005521FB" w:rsidP="00582DF5">
      <w:pPr>
        <w:pStyle w:val="PL"/>
        <w:rPr>
          <w:highlight w:val="cyan"/>
          <w:lang w:val="sv-SE"/>
          <w:rPrChange w:id="11369"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370" w:author="Ericsson" w:date="2018-06-21T00:24:00Z">
            <w:rPr>
              <w:highlight w:val="cyan"/>
            </w:rPr>
          </w:rPrChange>
        </w:rPr>
        <w:t xml:space="preserve">spare3 </w:t>
      </w:r>
      <w:r w:rsidR="00647452" w:rsidRPr="00647452">
        <w:rPr>
          <w:color w:val="993366"/>
          <w:highlight w:val="cyan"/>
          <w:lang w:val="sv-SE"/>
          <w:rPrChange w:id="11371" w:author="Ericsson" w:date="2018-06-21T00:24:00Z">
            <w:rPr>
              <w:color w:val="993366"/>
              <w:highlight w:val="cyan"/>
            </w:rPr>
          </w:rPrChange>
        </w:rPr>
        <w:t>NULL</w:t>
      </w:r>
      <w:r w:rsidR="00647452" w:rsidRPr="00647452">
        <w:rPr>
          <w:highlight w:val="cyan"/>
          <w:lang w:val="sv-SE"/>
          <w:rPrChange w:id="11372" w:author="Ericsson" w:date="2018-06-21T00:24:00Z">
            <w:rPr>
              <w:highlight w:val="cyan"/>
            </w:rPr>
          </w:rPrChange>
        </w:rPr>
        <w:t xml:space="preserve">, spare2 </w:t>
      </w:r>
      <w:r w:rsidR="00647452" w:rsidRPr="00647452">
        <w:rPr>
          <w:color w:val="993366"/>
          <w:highlight w:val="cyan"/>
          <w:lang w:val="sv-SE"/>
          <w:rPrChange w:id="11373" w:author="Ericsson" w:date="2018-06-21T00:24:00Z">
            <w:rPr>
              <w:color w:val="993366"/>
              <w:highlight w:val="cyan"/>
            </w:rPr>
          </w:rPrChange>
        </w:rPr>
        <w:t>NULL</w:t>
      </w:r>
      <w:r w:rsidR="00647452" w:rsidRPr="00647452">
        <w:rPr>
          <w:highlight w:val="cyan"/>
          <w:lang w:val="sv-SE"/>
          <w:rPrChange w:id="11374" w:author="Ericsson" w:date="2018-06-21T00:24:00Z">
            <w:rPr>
              <w:highlight w:val="cyan"/>
            </w:rPr>
          </w:rPrChange>
        </w:rPr>
        <w:t xml:space="preserve">, spare1 </w:t>
      </w:r>
      <w:r w:rsidR="00647452" w:rsidRPr="00647452">
        <w:rPr>
          <w:color w:val="993366"/>
          <w:highlight w:val="cyan"/>
          <w:lang w:val="sv-SE"/>
          <w:rPrChange w:id="11375" w:author="Ericsson" w:date="2018-06-21T00:24:00Z">
            <w:rPr>
              <w:color w:val="993366"/>
              <w:highlight w:val="cyan"/>
            </w:rPr>
          </w:rPrChange>
        </w:rPr>
        <w:t>NULL</w:t>
      </w:r>
    </w:p>
    <w:p w14:paraId="65E72031" w14:textId="77777777" w:rsidR="005521FB" w:rsidRPr="00F9686C" w:rsidRDefault="00647452" w:rsidP="00582DF5">
      <w:pPr>
        <w:pStyle w:val="PL"/>
        <w:rPr>
          <w:highlight w:val="cyan"/>
        </w:rPr>
      </w:pPr>
      <w:r w:rsidRPr="00647452">
        <w:rPr>
          <w:highlight w:val="cyan"/>
          <w:lang w:val="sv-SE"/>
          <w:rPrChange w:id="11376" w:author="Ericsson" w:date="2018-06-21T00:24:00Z">
            <w:rPr>
              <w:highlight w:val="cyan"/>
            </w:rPr>
          </w:rPrChange>
        </w:rPr>
        <w:tab/>
      </w:r>
      <w:r w:rsidRPr="00647452">
        <w:rPr>
          <w:highlight w:val="cyan"/>
          <w:lang w:val="sv-SE"/>
          <w:rPrChange w:id="11377" w:author="Ericsson" w:date="2018-06-21T00:24:00Z">
            <w:rPr>
              <w:highlight w:val="cyan"/>
            </w:rPr>
          </w:rPrChange>
        </w:rPr>
        <w:tab/>
      </w:r>
      <w:r w:rsidR="005521FB" w:rsidRPr="00F9686C">
        <w:rPr>
          <w:highlight w:val="cyan"/>
        </w:rPr>
        <w:t>},</w:t>
      </w:r>
    </w:p>
    <w:p w14:paraId="6ECAEDBC" w14:textId="77777777"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A0F41C0" w14:textId="77777777" w:rsidR="005521FB" w:rsidRPr="00F9686C" w:rsidRDefault="005521FB" w:rsidP="00582DF5">
      <w:pPr>
        <w:pStyle w:val="PL"/>
        <w:rPr>
          <w:highlight w:val="cyan"/>
        </w:rPr>
      </w:pPr>
      <w:r w:rsidRPr="00F9686C">
        <w:rPr>
          <w:highlight w:val="cyan"/>
        </w:rPr>
        <w:tab/>
        <w:t>}</w:t>
      </w:r>
    </w:p>
    <w:p w14:paraId="365A57B7" w14:textId="77777777" w:rsidR="005521FB" w:rsidRPr="00F9686C" w:rsidRDefault="005521FB" w:rsidP="00582DF5">
      <w:pPr>
        <w:pStyle w:val="PL"/>
        <w:rPr>
          <w:highlight w:val="cyan"/>
        </w:rPr>
      </w:pPr>
      <w:r w:rsidRPr="00F9686C">
        <w:rPr>
          <w:highlight w:val="cyan"/>
        </w:rPr>
        <w:t>}</w:t>
      </w:r>
    </w:p>
    <w:p w14:paraId="42E3CFC9" w14:textId="77777777" w:rsidR="005521FB" w:rsidRPr="00F9686C" w:rsidRDefault="005521FB" w:rsidP="00582DF5">
      <w:pPr>
        <w:pStyle w:val="PL"/>
        <w:rPr>
          <w:highlight w:val="cyan"/>
        </w:rPr>
      </w:pPr>
    </w:p>
    <w:p w14:paraId="38A736B9" w14:textId="77777777" w:rsidR="005521FB" w:rsidRPr="00F9686C" w:rsidRDefault="005521FB" w:rsidP="00582DF5">
      <w:pPr>
        <w:pStyle w:val="PL"/>
        <w:rPr>
          <w:highlight w:val="cyan"/>
        </w:rPr>
      </w:pPr>
      <w:bookmarkStart w:id="11378"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1EB35D8" w14:textId="77777777"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14:paraId="377D62C1" w14:textId="77777777"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14:paraId="6042644D" w14:textId="77777777"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E0EB4D0" w14:textId="77777777"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53B7D68" w14:textId="77777777"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14:paraId="1646E3B6" w14:textId="77777777"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89A8A4B" w14:textId="77777777"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BB83C89" w14:textId="77777777"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14:paraId="05F70CB8" w14:textId="77777777"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1AFA41D" w14:textId="77777777" w:rsidR="005521FB" w:rsidRPr="00F9686C" w:rsidRDefault="005521FB" w:rsidP="00582DF5">
      <w:pPr>
        <w:pStyle w:val="PL"/>
        <w:rPr>
          <w:highlight w:val="cyan"/>
        </w:rPr>
      </w:pPr>
      <w:r w:rsidRPr="00F9686C">
        <w:rPr>
          <w:highlight w:val="cyan"/>
        </w:rPr>
        <w:t>}</w:t>
      </w:r>
    </w:p>
    <w:p w14:paraId="7A37F25B" w14:textId="77777777" w:rsidR="005521FB" w:rsidRPr="00F9686C" w:rsidRDefault="005521FB" w:rsidP="00582DF5">
      <w:pPr>
        <w:pStyle w:val="PL"/>
        <w:rPr>
          <w:highlight w:val="cyan"/>
        </w:rPr>
      </w:pPr>
    </w:p>
    <w:p w14:paraId="4F5976C8" w14:textId="77777777"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14:paraId="362EBBE3" w14:textId="77777777"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39EAB627" w14:textId="77777777" w:rsidR="005521FB" w:rsidRPr="00F9686C" w:rsidRDefault="005521FB" w:rsidP="00582DF5">
      <w:pPr>
        <w:pStyle w:val="PL"/>
        <w:rPr>
          <w:highlight w:val="cyan"/>
        </w:rPr>
      </w:pPr>
      <w:r w:rsidRPr="00F9686C">
        <w:rPr>
          <w:highlight w:val="cyan"/>
        </w:rPr>
        <w:tab/>
        <w:t>...</w:t>
      </w:r>
    </w:p>
    <w:p w14:paraId="7C5AC2F7" w14:textId="77777777" w:rsidR="005521FB" w:rsidRPr="00F9686C" w:rsidRDefault="005521FB" w:rsidP="00582DF5">
      <w:pPr>
        <w:pStyle w:val="PL"/>
        <w:rPr>
          <w:highlight w:val="cyan"/>
        </w:rPr>
      </w:pPr>
      <w:r w:rsidRPr="00F9686C">
        <w:rPr>
          <w:highlight w:val="cyan"/>
        </w:rPr>
        <w:t>}</w:t>
      </w:r>
    </w:p>
    <w:p w14:paraId="40F684E7" w14:textId="77777777" w:rsidR="005521FB" w:rsidRPr="00F9686C" w:rsidRDefault="005521FB" w:rsidP="00582DF5">
      <w:pPr>
        <w:pStyle w:val="PL"/>
        <w:rPr>
          <w:highlight w:val="cyan"/>
        </w:rPr>
      </w:pPr>
    </w:p>
    <w:bookmarkEnd w:id="11378"/>
    <w:p w14:paraId="4C555F78" w14:textId="77777777"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14:paraId="023C585D" w14:textId="77777777"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60168C20" w14:textId="77777777" w:rsidR="005521FB" w:rsidRPr="00F9686C" w:rsidRDefault="005521FB" w:rsidP="00582DF5">
      <w:pPr>
        <w:pStyle w:val="PL"/>
        <w:rPr>
          <w:highlight w:val="cyan"/>
        </w:rPr>
      </w:pPr>
      <w:r w:rsidRPr="00F9686C">
        <w:rPr>
          <w:highlight w:val="cyan"/>
        </w:rPr>
        <w:tab/>
        <w:t>...</w:t>
      </w:r>
    </w:p>
    <w:p w14:paraId="5C0A8523" w14:textId="77777777" w:rsidR="005521FB" w:rsidRPr="00F9686C" w:rsidRDefault="005521FB" w:rsidP="00582DF5">
      <w:pPr>
        <w:pStyle w:val="PL"/>
        <w:rPr>
          <w:highlight w:val="cyan"/>
        </w:rPr>
      </w:pPr>
      <w:r w:rsidRPr="00F9686C">
        <w:rPr>
          <w:highlight w:val="cyan"/>
        </w:rPr>
        <w:t>}</w:t>
      </w:r>
    </w:p>
    <w:p w14:paraId="1AA27492" w14:textId="77777777" w:rsidR="005521FB" w:rsidRPr="00F9686C" w:rsidRDefault="005521FB" w:rsidP="00582DF5">
      <w:pPr>
        <w:pStyle w:val="PL"/>
        <w:rPr>
          <w:highlight w:val="cyan"/>
          <w:lang w:eastAsia="en-US"/>
        </w:rPr>
      </w:pPr>
    </w:p>
    <w:p w14:paraId="655ECB3F" w14:textId="77777777"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0A8114C" w14:textId="77777777"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AAC492E" w14:textId="77777777"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E8048DF" w14:textId="77777777" w:rsidR="005521FB" w:rsidRPr="00F9686C" w:rsidRDefault="005521FB" w:rsidP="00582DF5">
      <w:pPr>
        <w:pStyle w:val="PL"/>
        <w:rPr>
          <w:highlight w:val="cyan"/>
        </w:rPr>
      </w:pPr>
      <w:r w:rsidRPr="00F9686C">
        <w:rPr>
          <w:highlight w:val="cyan"/>
        </w:rPr>
        <w:tab/>
        <w:t>...</w:t>
      </w:r>
    </w:p>
    <w:p w14:paraId="2A786C2E" w14:textId="77777777" w:rsidR="005521FB" w:rsidRPr="00F9686C" w:rsidRDefault="005521FB" w:rsidP="00582DF5">
      <w:pPr>
        <w:pStyle w:val="PL"/>
        <w:rPr>
          <w:highlight w:val="cyan"/>
        </w:rPr>
      </w:pPr>
      <w:r w:rsidRPr="00F9686C">
        <w:rPr>
          <w:highlight w:val="cyan"/>
        </w:rPr>
        <w:t>}</w:t>
      </w:r>
    </w:p>
    <w:p w14:paraId="68DADA07" w14:textId="77777777" w:rsidR="005521FB" w:rsidRPr="00F9686C" w:rsidRDefault="005521FB" w:rsidP="00582DF5">
      <w:pPr>
        <w:pStyle w:val="PL"/>
        <w:rPr>
          <w:highlight w:val="cyan"/>
        </w:rPr>
      </w:pPr>
    </w:p>
    <w:p w14:paraId="2EEB3D06" w14:textId="77777777"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14:paraId="1190DA09" w14:textId="77777777" w:rsidR="00E1070B" w:rsidRPr="00F9686C" w:rsidRDefault="00E1070B" w:rsidP="00582DF5">
      <w:pPr>
        <w:pStyle w:val="PL"/>
        <w:rPr>
          <w:rFonts w:eastAsia="PMingLiU"/>
          <w:highlight w:val="cyan"/>
          <w:lang w:eastAsia="zh-TW"/>
        </w:rPr>
      </w:pPr>
    </w:p>
    <w:p w14:paraId="7D09505A" w14:textId="77777777"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14:paraId="695C78AA" w14:textId="77777777" w:rsidR="00303FF0" w:rsidRPr="00F9686C" w:rsidRDefault="00303FF0" w:rsidP="008C4961">
      <w:pPr>
        <w:pStyle w:val="PL"/>
        <w:rPr>
          <w:highlight w:val="cyan"/>
        </w:rPr>
      </w:pPr>
    </w:p>
    <w:p w14:paraId="1B8E0839" w14:textId="77777777" w:rsidR="00303FF0" w:rsidRPr="00F9686C" w:rsidRDefault="00303FF0" w:rsidP="008C4961">
      <w:pPr>
        <w:pStyle w:val="PL"/>
        <w:rPr>
          <w:highlight w:val="cyan"/>
        </w:rPr>
      </w:pPr>
      <w:r w:rsidRPr="00F9686C">
        <w:rPr>
          <w:highlight w:val="cyan"/>
        </w:rPr>
        <w:t>FR-Info ::=</w:t>
      </w:r>
      <w:r w:rsidRPr="00F9686C">
        <w:rPr>
          <w:highlight w:val="cyan"/>
        </w:rPr>
        <w:tab/>
        <w:t>SEQUENCE {</w:t>
      </w:r>
    </w:p>
    <w:p w14:paraId="32DE2CDA" w14:textId="77777777"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14:paraId="106B7F3D" w14:textId="77777777"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14:paraId="06FD0B0D" w14:textId="77777777" w:rsidR="00303FF0" w:rsidRPr="00F9686C" w:rsidRDefault="00303FF0" w:rsidP="008C4961">
      <w:pPr>
        <w:pStyle w:val="PL"/>
        <w:rPr>
          <w:highlight w:val="cyan"/>
        </w:rPr>
      </w:pPr>
      <w:r w:rsidRPr="00F9686C">
        <w:rPr>
          <w:highlight w:val="cyan"/>
        </w:rPr>
        <w:t>}</w:t>
      </w:r>
    </w:p>
    <w:p w14:paraId="349D9491" w14:textId="77777777" w:rsidR="00593F25" w:rsidRPr="00F9686C" w:rsidRDefault="00593F25" w:rsidP="00582DF5">
      <w:pPr>
        <w:pStyle w:val="PL"/>
        <w:rPr>
          <w:rFonts w:eastAsia="MS Mincho"/>
          <w:highlight w:val="cyan"/>
        </w:rPr>
      </w:pPr>
    </w:p>
    <w:p w14:paraId="1C5943E9" w14:textId="77777777" w:rsidR="005521FB" w:rsidRPr="00F9686C" w:rsidRDefault="005521FB" w:rsidP="00582DF5">
      <w:pPr>
        <w:pStyle w:val="PL"/>
        <w:rPr>
          <w:color w:val="808080"/>
          <w:highlight w:val="cyan"/>
        </w:rPr>
      </w:pPr>
      <w:r w:rsidRPr="00F9686C">
        <w:rPr>
          <w:color w:val="808080"/>
          <w:highlight w:val="cyan"/>
        </w:rPr>
        <w:t>-- TAG-CG-CONFIG-STOP</w:t>
      </w:r>
    </w:p>
    <w:p w14:paraId="278F1531" w14:textId="77777777" w:rsidR="005521FB" w:rsidRPr="00F9686C" w:rsidRDefault="005521FB" w:rsidP="00582DF5">
      <w:pPr>
        <w:pStyle w:val="PL"/>
        <w:rPr>
          <w:color w:val="808080"/>
          <w:highlight w:val="cyan"/>
        </w:rPr>
      </w:pPr>
      <w:r w:rsidRPr="00F9686C">
        <w:rPr>
          <w:color w:val="808080"/>
          <w:highlight w:val="cyan"/>
        </w:rPr>
        <w:t>-- ASN1STOP</w:t>
      </w:r>
    </w:p>
    <w:p w14:paraId="372CC095" w14:textId="77777777"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4B9B53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E4EE6B" w14:textId="77777777"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14:paraId="03BE6A6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F1F7F0" w14:textId="77777777" w:rsidR="005521FB" w:rsidRPr="00F9686C" w:rsidRDefault="005521FB" w:rsidP="00582DF5">
            <w:pPr>
              <w:pStyle w:val="TAL"/>
              <w:rPr>
                <w:b/>
                <w:i/>
                <w:highlight w:val="cyan"/>
              </w:rPr>
            </w:pPr>
            <w:r w:rsidRPr="00F9686C">
              <w:rPr>
                <w:b/>
                <w:i/>
                <w:highlight w:val="cyan"/>
              </w:rPr>
              <w:t>candidateCellInfoListSN</w:t>
            </w:r>
          </w:p>
          <w:p w14:paraId="7DC182A8" w14:textId="77777777"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14:paraId="08CBB22F" w14:textId="77777777" w:rsidTr="005521FB">
        <w:tc>
          <w:tcPr>
            <w:tcW w:w="14173" w:type="dxa"/>
            <w:tcBorders>
              <w:top w:val="single" w:sz="4" w:space="0" w:color="auto"/>
              <w:left w:val="single" w:sz="4" w:space="0" w:color="auto"/>
              <w:bottom w:val="single" w:sz="4" w:space="0" w:color="auto"/>
              <w:right w:val="single" w:sz="4" w:space="0" w:color="auto"/>
            </w:tcBorders>
          </w:tcPr>
          <w:p w14:paraId="3B03F51D" w14:textId="77777777"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14:paraId="21DF2644" w14:textId="77777777"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14:paraId="2945A680" w14:textId="77777777" w:rsidTr="005521FB">
        <w:tc>
          <w:tcPr>
            <w:tcW w:w="14173" w:type="dxa"/>
            <w:tcBorders>
              <w:top w:val="single" w:sz="4" w:space="0" w:color="auto"/>
              <w:left w:val="single" w:sz="4" w:space="0" w:color="auto"/>
              <w:bottom w:val="single" w:sz="4" w:space="0" w:color="auto"/>
              <w:right w:val="single" w:sz="4" w:space="0" w:color="auto"/>
            </w:tcBorders>
          </w:tcPr>
          <w:p w14:paraId="097F6063" w14:textId="77777777"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14:paraId="76A168FD" w14:textId="77777777"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14:paraId="4262CEE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114840" w14:textId="77777777" w:rsidR="00593F25" w:rsidRPr="00F9686C" w:rsidRDefault="00593F25" w:rsidP="00593F25">
            <w:pPr>
              <w:pStyle w:val="TAL"/>
              <w:rPr>
                <w:b/>
                <w:i/>
                <w:highlight w:val="cyan"/>
              </w:rPr>
            </w:pPr>
            <w:r w:rsidRPr="00F9686C">
              <w:rPr>
                <w:b/>
                <w:i/>
                <w:highlight w:val="cyan"/>
              </w:rPr>
              <w:t>requestedP-MaxFR1</w:t>
            </w:r>
          </w:p>
          <w:p w14:paraId="620DB197" w14:textId="77777777"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14:paraId="7A7245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A7BCEB" w14:textId="77777777" w:rsidR="00593F25" w:rsidRPr="00F9686C" w:rsidRDefault="00593F25" w:rsidP="00593F25">
            <w:pPr>
              <w:pStyle w:val="TAL"/>
              <w:rPr>
                <w:b/>
                <w:bCs/>
                <w:i/>
                <w:iCs/>
                <w:highlight w:val="cyan"/>
              </w:rPr>
            </w:pPr>
            <w:r w:rsidRPr="00F9686C">
              <w:rPr>
                <w:b/>
                <w:bCs/>
                <w:i/>
                <w:iCs/>
                <w:highlight w:val="cyan"/>
              </w:rPr>
              <w:t>requestedBC-MRDC</w:t>
            </w:r>
          </w:p>
          <w:p w14:paraId="35077723" w14:textId="77777777"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14:paraId="70CAA3E2" w14:textId="77777777" w:rsidTr="00866AE1">
        <w:tc>
          <w:tcPr>
            <w:tcW w:w="14173" w:type="dxa"/>
            <w:tcBorders>
              <w:top w:val="single" w:sz="4" w:space="0" w:color="auto"/>
              <w:left w:val="single" w:sz="4" w:space="0" w:color="auto"/>
              <w:bottom w:val="single" w:sz="4" w:space="0" w:color="auto"/>
              <w:right w:val="single" w:sz="4" w:space="0" w:color="auto"/>
            </w:tcBorders>
          </w:tcPr>
          <w:p w14:paraId="0CE2B872" w14:textId="77777777" w:rsidR="00593F25" w:rsidRPr="00F9686C" w:rsidRDefault="00593F25" w:rsidP="00593F25">
            <w:pPr>
              <w:pStyle w:val="TAL"/>
              <w:rPr>
                <w:highlight w:val="cyan"/>
              </w:rPr>
            </w:pPr>
          </w:p>
        </w:tc>
      </w:tr>
      <w:tr w:rsidR="00593F25" w:rsidRPr="00F9686C" w14:paraId="27B2C7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8FE1754" w14:textId="77777777" w:rsidR="00593F25" w:rsidRPr="00F9686C" w:rsidRDefault="00593F25" w:rsidP="00593F25">
            <w:pPr>
              <w:pStyle w:val="TAL"/>
              <w:rPr>
                <w:b/>
                <w:i/>
                <w:highlight w:val="cyan"/>
              </w:rPr>
            </w:pPr>
            <w:r w:rsidRPr="00F9686C">
              <w:rPr>
                <w:b/>
                <w:i/>
                <w:highlight w:val="cyan"/>
              </w:rPr>
              <w:t>scg-CellGroupConfig</w:t>
            </w:r>
          </w:p>
          <w:p w14:paraId="36D1BFAB" w14:textId="77777777"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14:paraId="6149B3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0ABDF62" w14:textId="77777777" w:rsidR="00593F25" w:rsidRPr="00F9686C" w:rsidRDefault="00593F25" w:rsidP="00593F25">
            <w:pPr>
              <w:pStyle w:val="TAL"/>
              <w:rPr>
                <w:b/>
                <w:i/>
                <w:highlight w:val="cyan"/>
              </w:rPr>
            </w:pPr>
            <w:r w:rsidRPr="00F9686C">
              <w:rPr>
                <w:b/>
                <w:i/>
                <w:highlight w:val="cyan"/>
              </w:rPr>
              <w:t>scg-RB-Config</w:t>
            </w:r>
          </w:p>
          <w:p w14:paraId="2CA56CBF" w14:textId="77777777"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14:paraId="19D990D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37546D8" w14:textId="77777777" w:rsidR="00593F25" w:rsidRPr="00F9686C" w:rsidRDefault="00593F25" w:rsidP="00593F25">
            <w:pPr>
              <w:pStyle w:val="TAL"/>
              <w:rPr>
                <w:b/>
                <w:i/>
                <w:highlight w:val="cyan"/>
              </w:rPr>
            </w:pPr>
            <w:r w:rsidRPr="00F9686C">
              <w:rPr>
                <w:b/>
                <w:i/>
                <w:highlight w:val="cyan"/>
              </w:rPr>
              <w:t>selectedBandCombinationNR</w:t>
            </w:r>
          </w:p>
          <w:p w14:paraId="252BBC0A" w14:textId="77777777"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14:paraId="6474D7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A976831" w14:textId="77777777" w:rsidR="00593F25" w:rsidRPr="00F9686C" w:rsidRDefault="00593F25" w:rsidP="00593F25">
            <w:pPr>
              <w:pStyle w:val="TAL"/>
              <w:rPr>
                <w:b/>
                <w:i/>
                <w:highlight w:val="cyan"/>
              </w:rPr>
            </w:pPr>
            <w:r w:rsidRPr="00F9686C">
              <w:rPr>
                <w:b/>
                <w:i/>
                <w:highlight w:val="cyan"/>
              </w:rPr>
              <w:t>configRestrictModReq</w:t>
            </w:r>
          </w:p>
          <w:p w14:paraId="2D850DF2" w14:textId="77777777"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7170BB02" w14:textId="77777777" w:rsidR="00C60ED6" w:rsidRPr="00F9686C" w:rsidRDefault="00C60ED6" w:rsidP="00C60ED6">
      <w:pPr>
        <w:rPr>
          <w:highlight w:val="cyan"/>
        </w:rPr>
      </w:pPr>
    </w:p>
    <w:p w14:paraId="0CC322C2" w14:textId="77777777" w:rsidR="005521FB" w:rsidRPr="00F9686C" w:rsidRDefault="005521FB" w:rsidP="00E501D6">
      <w:pPr>
        <w:pStyle w:val="Heading4"/>
        <w:rPr>
          <w:i/>
          <w:highlight w:val="cyan"/>
        </w:rPr>
      </w:pPr>
      <w:bookmarkStart w:id="11379" w:name="_Toc510018774"/>
      <w:r w:rsidRPr="00F9686C">
        <w:rPr>
          <w:i/>
          <w:highlight w:val="cyan"/>
        </w:rPr>
        <w:t>–</w:t>
      </w:r>
      <w:r w:rsidRPr="00F9686C">
        <w:rPr>
          <w:i/>
          <w:highlight w:val="cyan"/>
        </w:rPr>
        <w:tab/>
        <w:t>CG-ConfigInfo</w:t>
      </w:r>
      <w:bookmarkEnd w:id="11379"/>
    </w:p>
    <w:p w14:paraId="351916AA" w14:textId="77777777"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1E87355A" w14:textId="77777777" w:rsidR="005521FB" w:rsidRPr="00F9686C" w:rsidRDefault="005521FB" w:rsidP="00E501D6">
      <w:pPr>
        <w:pStyle w:val="B1"/>
        <w:rPr>
          <w:highlight w:val="cyan"/>
        </w:rPr>
      </w:pPr>
      <w:r w:rsidRPr="00F9686C">
        <w:rPr>
          <w:highlight w:val="cyan"/>
        </w:rPr>
        <w:t>Direction: Master eNB or gNB to secondary gNB, alternatively CU to DU.</w:t>
      </w:r>
    </w:p>
    <w:p w14:paraId="44167D03" w14:textId="77777777"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14:paraId="2DC6A239" w14:textId="77777777" w:rsidR="005521FB" w:rsidRPr="00F9686C" w:rsidRDefault="005521FB" w:rsidP="00E501D6">
      <w:pPr>
        <w:pStyle w:val="PL"/>
        <w:rPr>
          <w:color w:val="808080"/>
          <w:highlight w:val="cyan"/>
        </w:rPr>
      </w:pPr>
      <w:r w:rsidRPr="00F9686C">
        <w:rPr>
          <w:color w:val="808080"/>
          <w:highlight w:val="cyan"/>
        </w:rPr>
        <w:t>-- ASN1START</w:t>
      </w:r>
    </w:p>
    <w:p w14:paraId="384A3F25" w14:textId="77777777" w:rsidR="005521FB" w:rsidRPr="00F9686C" w:rsidRDefault="005521FB" w:rsidP="00E501D6">
      <w:pPr>
        <w:pStyle w:val="PL"/>
        <w:rPr>
          <w:color w:val="808080"/>
          <w:highlight w:val="cyan"/>
        </w:rPr>
      </w:pPr>
      <w:r w:rsidRPr="00F9686C">
        <w:rPr>
          <w:color w:val="808080"/>
          <w:highlight w:val="cyan"/>
        </w:rPr>
        <w:t>-- TAG-CG-CONFIG-INFO-START</w:t>
      </w:r>
    </w:p>
    <w:p w14:paraId="13655180" w14:textId="77777777" w:rsidR="005521FB" w:rsidRPr="00F9686C" w:rsidRDefault="005521FB" w:rsidP="00E501D6">
      <w:pPr>
        <w:pStyle w:val="PL"/>
        <w:rPr>
          <w:highlight w:val="cyan"/>
        </w:rPr>
      </w:pPr>
    </w:p>
    <w:p w14:paraId="30F453EC" w14:textId="77777777"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84455F5"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0A26DF2"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5260C3D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14:paraId="6546E527" w14:textId="77777777" w:rsidR="005521FB" w:rsidRPr="003B2744" w:rsidRDefault="005521FB" w:rsidP="00E501D6">
      <w:pPr>
        <w:pStyle w:val="PL"/>
        <w:rPr>
          <w:highlight w:val="cyan"/>
          <w:lang w:val="sv-SE"/>
          <w:rPrChange w:id="1138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381" w:author="Ericsson" w:date="2018-06-21T00:24:00Z">
            <w:rPr>
              <w:highlight w:val="cyan"/>
            </w:rPr>
          </w:rPrChange>
        </w:rPr>
        <w:t xml:space="preserve">spare3 </w:t>
      </w:r>
      <w:r w:rsidR="00647452" w:rsidRPr="00647452">
        <w:rPr>
          <w:color w:val="993366"/>
          <w:highlight w:val="cyan"/>
          <w:lang w:val="sv-SE"/>
          <w:rPrChange w:id="11382" w:author="Ericsson" w:date="2018-06-21T00:24:00Z">
            <w:rPr>
              <w:color w:val="993366"/>
              <w:highlight w:val="cyan"/>
            </w:rPr>
          </w:rPrChange>
        </w:rPr>
        <w:t>NULL</w:t>
      </w:r>
      <w:r w:rsidR="00647452" w:rsidRPr="00647452">
        <w:rPr>
          <w:highlight w:val="cyan"/>
          <w:lang w:val="sv-SE"/>
          <w:rPrChange w:id="11383" w:author="Ericsson" w:date="2018-06-21T00:24:00Z">
            <w:rPr>
              <w:highlight w:val="cyan"/>
            </w:rPr>
          </w:rPrChange>
        </w:rPr>
        <w:t xml:space="preserve">, spare2 </w:t>
      </w:r>
      <w:r w:rsidR="00647452" w:rsidRPr="00647452">
        <w:rPr>
          <w:color w:val="993366"/>
          <w:highlight w:val="cyan"/>
          <w:lang w:val="sv-SE"/>
          <w:rPrChange w:id="11384" w:author="Ericsson" w:date="2018-06-21T00:24:00Z">
            <w:rPr>
              <w:color w:val="993366"/>
              <w:highlight w:val="cyan"/>
            </w:rPr>
          </w:rPrChange>
        </w:rPr>
        <w:t>NULL</w:t>
      </w:r>
      <w:r w:rsidR="00647452" w:rsidRPr="00647452">
        <w:rPr>
          <w:highlight w:val="cyan"/>
          <w:lang w:val="sv-SE"/>
          <w:rPrChange w:id="11385" w:author="Ericsson" w:date="2018-06-21T00:24:00Z">
            <w:rPr>
              <w:highlight w:val="cyan"/>
            </w:rPr>
          </w:rPrChange>
        </w:rPr>
        <w:t xml:space="preserve">, spare1 </w:t>
      </w:r>
      <w:r w:rsidR="00647452" w:rsidRPr="00647452">
        <w:rPr>
          <w:color w:val="993366"/>
          <w:highlight w:val="cyan"/>
          <w:lang w:val="sv-SE"/>
          <w:rPrChange w:id="11386" w:author="Ericsson" w:date="2018-06-21T00:24:00Z">
            <w:rPr>
              <w:color w:val="993366"/>
              <w:highlight w:val="cyan"/>
            </w:rPr>
          </w:rPrChange>
        </w:rPr>
        <w:t>NULL</w:t>
      </w:r>
    </w:p>
    <w:p w14:paraId="6BD1EA46" w14:textId="77777777" w:rsidR="005521FB" w:rsidRPr="00F9686C" w:rsidRDefault="00647452" w:rsidP="00E501D6">
      <w:pPr>
        <w:pStyle w:val="PL"/>
        <w:rPr>
          <w:highlight w:val="cyan"/>
        </w:rPr>
      </w:pPr>
      <w:r w:rsidRPr="00647452">
        <w:rPr>
          <w:highlight w:val="cyan"/>
          <w:lang w:val="sv-SE"/>
          <w:rPrChange w:id="11387" w:author="Ericsson" w:date="2018-06-21T00:24:00Z">
            <w:rPr>
              <w:highlight w:val="cyan"/>
            </w:rPr>
          </w:rPrChange>
        </w:rPr>
        <w:tab/>
      </w:r>
      <w:r w:rsidRPr="00647452">
        <w:rPr>
          <w:highlight w:val="cyan"/>
          <w:lang w:val="sv-SE"/>
          <w:rPrChange w:id="11388" w:author="Ericsson" w:date="2018-06-21T00:24:00Z">
            <w:rPr>
              <w:highlight w:val="cyan"/>
            </w:rPr>
          </w:rPrChange>
        </w:rPr>
        <w:tab/>
      </w:r>
      <w:r w:rsidR="005521FB" w:rsidRPr="00F9686C">
        <w:rPr>
          <w:highlight w:val="cyan"/>
        </w:rPr>
        <w:t>},</w:t>
      </w:r>
    </w:p>
    <w:p w14:paraId="6F1568DA" w14:textId="77777777"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462EA" w14:textId="77777777" w:rsidR="005521FB" w:rsidRPr="00F9686C" w:rsidRDefault="005521FB" w:rsidP="00E501D6">
      <w:pPr>
        <w:pStyle w:val="PL"/>
        <w:rPr>
          <w:highlight w:val="cyan"/>
        </w:rPr>
      </w:pPr>
      <w:r w:rsidRPr="00F9686C">
        <w:rPr>
          <w:highlight w:val="cyan"/>
        </w:rPr>
        <w:tab/>
        <w:t>}</w:t>
      </w:r>
    </w:p>
    <w:p w14:paraId="5D337E40" w14:textId="77777777" w:rsidR="005521FB" w:rsidRPr="00F9686C" w:rsidRDefault="005521FB" w:rsidP="00E501D6">
      <w:pPr>
        <w:pStyle w:val="PL"/>
        <w:rPr>
          <w:highlight w:val="cyan"/>
        </w:rPr>
      </w:pPr>
      <w:r w:rsidRPr="00F9686C">
        <w:rPr>
          <w:highlight w:val="cyan"/>
        </w:rPr>
        <w:t>}</w:t>
      </w:r>
    </w:p>
    <w:p w14:paraId="1B7F55E3" w14:textId="77777777" w:rsidR="005521FB" w:rsidRPr="00F9686C" w:rsidRDefault="005521FB" w:rsidP="00E501D6">
      <w:pPr>
        <w:pStyle w:val="PL"/>
        <w:rPr>
          <w:highlight w:val="cyan"/>
        </w:rPr>
      </w:pPr>
    </w:p>
    <w:p w14:paraId="7F0EA9DF" w14:textId="77777777"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097C9FE" w14:textId="77777777" w:rsidR="005521FB" w:rsidRPr="00F9686C" w:rsidRDefault="005521FB" w:rsidP="00E501D6">
      <w:pPr>
        <w:pStyle w:val="PL"/>
        <w:rPr>
          <w:color w:val="808080"/>
          <w:highlight w:val="cyan"/>
        </w:rPr>
      </w:pPr>
      <w:bookmarkStart w:id="11389"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389"/>
    <w:p w14:paraId="0A2D0A64" w14:textId="77777777"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CF44E34" w14:textId="77777777"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36923B7" w14:textId="77777777"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14:paraId="338C0304" w14:textId="77777777"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D5C7AA2" w14:textId="77777777"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14:paraId="7FD96BF2"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14:paraId="530F0D9C"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14:paraId="038A0CB1"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14:paraId="62158ECE" w14:textId="77777777"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14:paraId="701470FD"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B3F9949" w14:textId="77777777"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1E87DA1" w14:textId="77777777"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F2869D9" w14:textId="77777777"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7173F1" w14:textId="77777777"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7798A50" w14:textId="77777777"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CBC0DE3" w14:textId="77777777"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256D6375"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08D3680" w14:textId="77777777" w:rsidR="005521FB" w:rsidRPr="00F9686C" w:rsidRDefault="005521FB" w:rsidP="00E501D6">
      <w:pPr>
        <w:pStyle w:val="PL"/>
        <w:rPr>
          <w:highlight w:val="cyan"/>
        </w:rPr>
      </w:pPr>
      <w:r w:rsidRPr="00F9686C">
        <w:rPr>
          <w:highlight w:val="cyan"/>
        </w:rPr>
        <w:t>}</w:t>
      </w:r>
    </w:p>
    <w:p w14:paraId="7470B2C6" w14:textId="77777777" w:rsidR="005521FB" w:rsidRPr="00F9686C" w:rsidRDefault="005521FB" w:rsidP="00E501D6">
      <w:pPr>
        <w:pStyle w:val="PL"/>
        <w:rPr>
          <w:highlight w:val="cyan"/>
        </w:rPr>
      </w:pPr>
    </w:p>
    <w:p w14:paraId="228753E3" w14:textId="77777777"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CA9EBFB" w14:textId="77777777"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5DCEBEB8" w14:textId="77777777"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F777E12" w14:textId="77777777"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62C6198" w14:textId="77777777"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FA8AAA8"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34A7CFD7" w14:textId="77777777"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DD38A9" w14:textId="77777777"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55D35ECB" w14:textId="77777777"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14:paraId="28E882D1" w14:textId="77777777"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14:paraId="7AEF4312" w14:textId="77777777"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47ECFDC1" w14:textId="77777777" w:rsidR="008E437B" w:rsidRPr="00F9686C" w:rsidRDefault="008E437B" w:rsidP="00E501D6">
      <w:pPr>
        <w:pStyle w:val="PL"/>
        <w:rPr>
          <w:highlight w:val="cyan"/>
        </w:rPr>
      </w:pPr>
      <w:bookmarkStart w:id="11390" w:name="_Hlk512849425"/>
      <w:r w:rsidRPr="00F9686C">
        <w:rPr>
          <w:highlight w:val="cyan"/>
        </w:rPr>
        <w:tab/>
      </w:r>
      <w:bookmarkStart w:id="11391" w:name="_Hlk512847101"/>
      <w:r w:rsidRPr="00F9686C">
        <w:rPr>
          <w:highlight w:val="cyan"/>
        </w:rPr>
        <w:t>maxMeasIdentitiesSCG-NR</w:t>
      </w:r>
      <w:bookmarkEnd w:id="11391"/>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390"/>
      <w:r w:rsidRPr="00F9686C">
        <w:rPr>
          <w:highlight w:val="cyan"/>
        </w:rPr>
        <w:t>,</w:t>
      </w:r>
    </w:p>
    <w:p w14:paraId="69CFA476" w14:textId="77777777" w:rsidR="005521FB" w:rsidRPr="00F9686C" w:rsidRDefault="005521FB" w:rsidP="00E501D6">
      <w:pPr>
        <w:pStyle w:val="PL"/>
        <w:rPr>
          <w:highlight w:val="cyan"/>
        </w:rPr>
      </w:pPr>
      <w:r w:rsidRPr="00F9686C">
        <w:rPr>
          <w:highlight w:val="cyan"/>
        </w:rPr>
        <w:tab/>
        <w:t>...</w:t>
      </w:r>
    </w:p>
    <w:p w14:paraId="5DE52A6B" w14:textId="77777777" w:rsidR="005521FB" w:rsidRPr="00F9686C" w:rsidRDefault="005521FB" w:rsidP="00E501D6">
      <w:pPr>
        <w:pStyle w:val="PL"/>
        <w:rPr>
          <w:highlight w:val="cyan"/>
        </w:rPr>
      </w:pPr>
      <w:r w:rsidRPr="00F9686C">
        <w:rPr>
          <w:highlight w:val="cyan"/>
        </w:rPr>
        <w:t>}</w:t>
      </w:r>
    </w:p>
    <w:p w14:paraId="3B9925C2" w14:textId="77777777" w:rsidR="005521FB" w:rsidRPr="00F9686C" w:rsidRDefault="005521FB" w:rsidP="00E501D6">
      <w:pPr>
        <w:pStyle w:val="PL"/>
        <w:rPr>
          <w:highlight w:val="cyan"/>
        </w:rPr>
      </w:pPr>
    </w:p>
    <w:p w14:paraId="7D4A69FA" w14:textId="77777777"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14:paraId="2AD0883E" w14:textId="77777777" w:rsidR="005521FB" w:rsidRPr="00F9686C" w:rsidRDefault="005521FB" w:rsidP="00E501D6">
      <w:pPr>
        <w:pStyle w:val="PL"/>
        <w:rPr>
          <w:rFonts w:eastAsia="PMingLiU"/>
          <w:highlight w:val="cyan"/>
          <w:lang w:eastAsia="zh-TW"/>
        </w:rPr>
      </w:pPr>
    </w:p>
    <w:p w14:paraId="1D078612" w14:textId="77777777"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4AF2852" w14:textId="77777777"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0EAAAC15" w14:textId="77777777" w:rsidR="005521FB" w:rsidRPr="003B2744" w:rsidRDefault="005521FB" w:rsidP="00E501D6">
      <w:pPr>
        <w:pStyle w:val="PL"/>
        <w:rPr>
          <w:highlight w:val="cyan"/>
          <w:lang w:val="sv-SE"/>
          <w:rPrChange w:id="11392"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393" w:author="Ericsson" w:date="2018-06-21T00:24:00Z">
            <w:rPr>
              <w:highlight w:val="cyan"/>
            </w:rPr>
          </w:rPrChange>
        </w:rPr>
        <w:t>ms10</w:t>
      </w:r>
      <w:r w:rsidR="00647452" w:rsidRPr="00647452">
        <w:rPr>
          <w:highlight w:val="cyan"/>
          <w:lang w:val="sv-SE"/>
          <w:rPrChange w:id="11394" w:author="Ericsson" w:date="2018-06-21T00:24:00Z">
            <w:rPr>
              <w:highlight w:val="cyan"/>
            </w:rPr>
          </w:rPrChange>
        </w:rPr>
        <w:tab/>
      </w:r>
      <w:r w:rsidR="00647452" w:rsidRPr="00647452">
        <w:rPr>
          <w:highlight w:val="cyan"/>
          <w:lang w:val="sv-SE"/>
          <w:rPrChange w:id="11395" w:author="Ericsson" w:date="2018-06-21T00:24:00Z">
            <w:rPr>
              <w:highlight w:val="cyan"/>
            </w:rPr>
          </w:rPrChange>
        </w:rPr>
        <w:tab/>
      </w:r>
      <w:r w:rsidR="00647452" w:rsidRPr="00647452">
        <w:rPr>
          <w:highlight w:val="cyan"/>
          <w:lang w:val="sv-SE"/>
          <w:rPrChange w:id="11396" w:author="Ericsson" w:date="2018-06-21T00:24:00Z">
            <w:rPr>
              <w:highlight w:val="cyan"/>
            </w:rPr>
          </w:rPrChange>
        </w:rPr>
        <w:tab/>
      </w:r>
      <w:r w:rsidR="00647452" w:rsidRPr="00647452">
        <w:rPr>
          <w:highlight w:val="cyan"/>
          <w:lang w:val="sv-SE"/>
          <w:rPrChange w:id="11397" w:author="Ericsson" w:date="2018-06-21T00:24:00Z">
            <w:rPr>
              <w:highlight w:val="cyan"/>
            </w:rPr>
          </w:rPrChange>
        </w:rPr>
        <w:tab/>
      </w:r>
      <w:r w:rsidR="00647452" w:rsidRPr="00647452">
        <w:rPr>
          <w:highlight w:val="cyan"/>
          <w:lang w:val="sv-SE"/>
          <w:rPrChange w:id="11398" w:author="Ericsson" w:date="2018-06-21T00:24:00Z">
            <w:rPr>
              <w:highlight w:val="cyan"/>
            </w:rPr>
          </w:rPrChange>
        </w:rPr>
        <w:tab/>
      </w:r>
      <w:r w:rsidR="00647452" w:rsidRPr="00647452">
        <w:rPr>
          <w:highlight w:val="cyan"/>
          <w:lang w:val="sv-SE"/>
          <w:rPrChange w:id="11399" w:author="Ericsson" w:date="2018-06-21T00:24:00Z">
            <w:rPr>
              <w:highlight w:val="cyan"/>
            </w:rPr>
          </w:rPrChange>
        </w:rPr>
        <w:tab/>
      </w:r>
      <w:r w:rsidR="00647452" w:rsidRPr="00647452">
        <w:rPr>
          <w:highlight w:val="cyan"/>
          <w:lang w:val="sv-SE"/>
          <w:rPrChange w:id="11400" w:author="Ericsson" w:date="2018-06-21T00:24:00Z">
            <w:rPr>
              <w:highlight w:val="cyan"/>
            </w:rPr>
          </w:rPrChange>
        </w:rPr>
        <w:tab/>
      </w:r>
      <w:r w:rsidR="00647452" w:rsidRPr="00647452">
        <w:rPr>
          <w:color w:val="993366"/>
          <w:highlight w:val="cyan"/>
          <w:lang w:val="sv-SE"/>
          <w:rPrChange w:id="11401" w:author="Ericsson" w:date="2018-06-21T00:24:00Z">
            <w:rPr>
              <w:color w:val="993366"/>
              <w:highlight w:val="cyan"/>
            </w:rPr>
          </w:rPrChange>
        </w:rPr>
        <w:t>INTEGER</w:t>
      </w:r>
      <w:r w:rsidR="00647452" w:rsidRPr="00647452">
        <w:rPr>
          <w:highlight w:val="cyan"/>
          <w:lang w:val="sv-SE"/>
          <w:rPrChange w:id="11402" w:author="Ericsson" w:date="2018-06-21T00:24:00Z">
            <w:rPr>
              <w:highlight w:val="cyan"/>
            </w:rPr>
          </w:rPrChange>
        </w:rPr>
        <w:t>(0..9),</w:t>
      </w:r>
    </w:p>
    <w:p w14:paraId="44985062" w14:textId="77777777" w:rsidR="005521FB" w:rsidRPr="003B2744" w:rsidRDefault="00647452" w:rsidP="00E501D6">
      <w:pPr>
        <w:pStyle w:val="PL"/>
        <w:rPr>
          <w:highlight w:val="cyan"/>
          <w:lang w:val="sv-SE"/>
          <w:rPrChange w:id="11403" w:author="Ericsson" w:date="2018-06-21T00:24:00Z">
            <w:rPr>
              <w:highlight w:val="cyan"/>
            </w:rPr>
          </w:rPrChange>
        </w:rPr>
      </w:pP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t>ms20</w:t>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highlight w:val="cyan"/>
          <w:lang w:val="sv-SE"/>
          <w:rPrChange w:id="11411" w:author="Ericsson" w:date="2018-06-21T00:24:00Z">
            <w:rPr>
              <w:highlight w:val="cyan"/>
            </w:rPr>
          </w:rPrChange>
        </w:rPr>
        <w:tab/>
      </w:r>
      <w:r w:rsidRPr="00647452">
        <w:rPr>
          <w:highlight w:val="cyan"/>
          <w:lang w:val="sv-SE"/>
          <w:rPrChange w:id="11412" w:author="Ericsson" w:date="2018-06-21T00:24:00Z">
            <w:rPr>
              <w:highlight w:val="cyan"/>
            </w:rPr>
          </w:rPrChange>
        </w:rPr>
        <w:tab/>
      </w:r>
      <w:r w:rsidRPr="00647452">
        <w:rPr>
          <w:color w:val="993366"/>
          <w:highlight w:val="cyan"/>
          <w:lang w:val="sv-SE"/>
          <w:rPrChange w:id="11413" w:author="Ericsson" w:date="2018-06-21T00:24:00Z">
            <w:rPr>
              <w:color w:val="993366"/>
              <w:highlight w:val="cyan"/>
            </w:rPr>
          </w:rPrChange>
        </w:rPr>
        <w:t>INTEGER</w:t>
      </w:r>
      <w:r w:rsidRPr="00647452">
        <w:rPr>
          <w:highlight w:val="cyan"/>
          <w:lang w:val="sv-SE"/>
          <w:rPrChange w:id="11414" w:author="Ericsson" w:date="2018-06-21T00:24:00Z">
            <w:rPr>
              <w:highlight w:val="cyan"/>
            </w:rPr>
          </w:rPrChange>
        </w:rPr>
        <w:t>(0..19),</w:t>
      </w:r>
    </w:p>
    <w:p w14:paraId="2250A6A1" w14:textId="77777777" w:rsidR="005521FB" w:rsidRPr="003B2744" w:rsidRDefault="00647452" w:rsidP="00E501D6">
      <w:pPr>
        <w:pStyle w:val="PL"/>
        <w:rPr>
          <w:highlight w:val="cyan"/>
          <w:lang w:val="sv-SE"/>
          <w:rPrChange w:id="11415" w:author="Ericsson" w:date="2018-06-21T00:24:00Z">
            <w:rPr>
              <w:highlight w:val="cyan"/>
            </w:rPr>
          </w:rPrChange>
        </w:rPr>
      </w:pP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t>ms32</w:t>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highlight w:val="cyan"/>
          <w:lang w:val="sv-SE"/>
          <w:rPrChange w:id="11423" w:author="Ericsson" w:date="2018-06-21T00:24:00Z">
            <w:rPr>
              <w:highlight w:val="cyan"/>
            </w:rPr>
          </w:rPrChange>
        </w:rPr>
        <w:tab/>
      </w:r>
      <w:r w:rsidRPr="00647452">
        <w:rPr>
          <w:highlight w:val="cyan"/>
          <w:lang w:val="sv-SE"/>
          <w:rPrChange w:id="11424" w:author="Ericsson" w:date="2018-06-21T00:24:00Z">
            <w:rPr>
              <w:highlight w:val="cyan"/>
            </w:rPr>
          </w:rPrChange>
        </w:rPr>
        <w:tab/>
      </w:r>
      <w:r w:rsidRPr="00647452">
        <w:rPr>
          <w:color w:val="993366"/>
          <w:highlight w:val="cyan"/>
          <w:lang w:val="sv-SE"/>
          <w:rPrChange w:id="11425" w:author="Ericsson" w:date="2018-06-21T00:24:00Z">
            <w:rPr>
              <w:color w:val="993366"/>
              <w:highlight w:val="cyan"/>
            </w:rPr>
          </w:rPrChange>
        </w:rPr>
        <w:t>INTEGER</w:t>
      </w:r>
      <w:r w:rsidRPr="00647452">
        <w:rPr>
          <w:highlight w:val="cyan"/>
          <w:lang w:val="sv-SE"/>
          <w:rPrChange w:id="11426" w:author="Ericsson" w:date="2018-06-21T00:24:00Z">
            <w:rPr>
              <w:highlight w:val="cyan"/>
            </w:rPr>
          </w:rPrChange>
        </w:rPr>
        <w:t>(0..31),</w:t>
      </w:r>
    </w:p>
    <w:p w14:paraId="0B153EF7" w14:textId="77777777" w:rsidR="005521FB" w:rsidRPr="003B2744" w:rsidRDefault="00647452" w:rsidP="00E501D6">
      <w:pPr>
        <w:pStyle w:val="PL"/>
        <w:rPr>
          <w:highlight w:val="cyan"/>
          <w:lang w:val="sv-SE"/>
          <w:rPrChange w:id="11427" w:author="Ericsson" w:date="2018-06-21T00:24:00Z">
            <w:rPr>
              <w:highlight w:val="cyan"/>
            </w:rPr>
          </w:rPrChange>
        </w:rPr>
      </w:pP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t>ms40</w:t>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highlight w:val="cyan"/>
          <w:lang w:val="sv-SE"/>
          <w:rPrChange w:id="11435" w:author="Ericsson" w:date="2018-06-21T00:24:00Z">
            <w:rPr>
              <w:highlight w:val="cyan"/>
            </w:rPr>
          </w:rPrChange>
        </w:rPr>
        <w:tab/>
      </w:r>
      <w:r w:rsidRPr="00647452">
        <w:rPr>
          <w:highlight w:val="cyan"/>
          <w:lang w:val="sv-SE"/>
          <w:rPrChange w:id="11436" w:author="Ericsson" w:date="2018-06-21T00:24:00Z">
            <w:rPr>
              <w:highlight w:val="cyan"/>
            </w:rPr>
          </w:rPrChange>
        </w:rPr>
        <w:tab/>
      </w:r>
      <w:r w:rsidRPr="00647452">
        <w:rPr>
          <w:color w:val="993366"/>
          <w:highlight w:val="cyan"/>
          <w:lang w:val="sv-SE"/>
          <w:rPrChange w:id="11437" w:author="Ericsson" w:date="2018-06-21T00:24:00Z">
            <w:rPr>
              <w:color w:val="993366"/>
              <w:highlight w:val="cyan"/>
            </w:rPr>
          </w:rPrChange>
        </w:rPr>
        <w:t>INTEGER</w:t>
      </w:r>
      <w:r w:rsidRPr="00647452">
        <w:rPr>
          <w:highlight w:val="cyan"/>
          <w:lang w:val="sv-SE"/>
          <w:rPrChange w:id="11438" w:author="Ericsson" w:date="2018-06-21T00:24:00Z">
            <w:rPr>
              <w:highlight w:val="cyan"/>
            </w:rPr>
          </w:rPrChange>
        </w:rPr>
        <w:t>(0..39),</w:t>
      </w:r>
    </w:p>
    <w:p w14:paraId="491D405A" w14:textId="77777777" w:rsidR="005521FB" w:rsidRPr="003B2744" w:rsidRDefault="00647452" w:rsidP="00E501D6">
      <w:pPr>
        <w:pStyle w:val="PL"/>
        <w:rPr>
          <w:highlight w:val="cyan"/>
          <w:lang w:val="sv-SE"/>
          <w:rPrChange w:id="11439" w:author="Ericsson" w:date="2018-06-21T00:24:00Z">
            <w:rPr>
              <w:highlight w:val="cyan"/>
            </w:rPr>
          </w:rPrChange>
        </w:rPr>
      </w:pP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t>ms60</w:t>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highlight w:val="cyan"/>
          <w:lang w:val="sv-SE"/>
          <w:rPrChange w:id="11447" w:author="Ericsson" w:date="2018-06-21T00:24:00Z">
            <w:rPr>
              <w:highlight w:val="cyan"/>
            </w:rPr>
          </w:rPrChange>
        </w:rPr>
        <w:tab/>
      </w:r>
      <w:r w:rsidRPr="00647452">
        <w:rPr>
          <w:highlight w:val="cyan"/>
          <w:lang w:val="sv-SE"/>
          <w:rPrChange w:id="11448" w:author="Ericsson" w:date="2018-06-21T00:24:00Z">
            <w:rPr>
              <w:highlight w:val="cyan"/>
            </w:rPr>
          </w:rPrChange>
        </w:rPr>
        <w:tab/>
      </w:r>
      <w:r w:rsidRPr="00647452">
        <w:rPr>
          <w:color w:val="993366"/>
          <w:highlight w:val="cyan"/>
          <w:lang w:val="sv-SE"/>
          <w:rPrChange w:id="11449" w:author="Ericsson" w:date="2018-06-21T00:24:00Z">
            <w:rPr>
              <w:color w:val="993366"/>
              <w:highlight w:val="cyan"/>
            </w:rPr>
          </w:rPrChange>
        </w:rPr>
        <w:t>INTEGER</w:t>
      </w:r>
      <w:r w:rsidRPr="00647452">
        <w:rPr>
          <w:highlight w:val="cyan"/>
          <w:lang w:val="sv-SE"/>
          <w:rPrChange w:id="11450" w:author="Ericsson" w:date="2018-06-21T00:24:00Z">
            <w:rPr>
              <w:highlight w:val="cyan"/>
            </w:rPr>
          </w:rPrChange>
        </w:rPr>
        <w:t>(0..59),</w:t>
      </w:r>
    </w:p>
    <w:p w14:paraId="023AA680" w14:textId="77777777" w:rsidR="005521FB" w:rsidRPr="003B2744" w:rsidRDefault="00647452" w:rsidP="00E501D6">
      <w:pPr>
        <w:pStyle w:val="PL"/>
        <w:rPr>
          <w:highlight w:val="cyan"/>
          <w:lang w:val="sv-SE"/>
          <w:rPrChange w:id="11451" w:author="Ericsson" w:date="2018-06-21T00:24:00Z">
            <w:rPr>
              <w:highlight w:val="cyan"/>
            </w:rPr>
          </w:rPrChange>
        </w:rPr>
      </w:pP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t>ms64</w:t>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highlight w:val="cyan"/>
          <w:lang w:val="sv-SE"/>
          <w:rPrChange w:id="11459" w:author="Ericsson" w:date="2018-06-21T00:24:00Z">
            <w:rPr>
              <w:highlight w:val="cyan"/>
            </w:rPr>
          </w:rPrChange>
        </w:rPr>
        <w:tab/>
      </w:r>
      <w:r w:rsidRPr="00647452">
        <w:rPr>
          <w:highlight w:val="cyan"/>
          <w:lang w:val="sv-SE"/>
          <w:rPrChange w:id="11460" w:author="Ericsson" w:date="2018-06-21T00:24:00Z">
            <w:rPr>
              <w:highlight w:val="cyan"/>
            </w:rPr>
          </w:rPrChange>
        </w:rPr>
        <w:tab/>
      </w:r>
      <w:r w:rsidRPr="00647452">
        <w:rPr>
          <w:color w:val="993366"/>
          <w:highlight w:val="cyan"/>
          <w:lang w:val="sv-SE"/>
          <w:rPrChange w:id="11461" w:author="Ericsson" w:date="2018-06-21T00:24:00Z">
            <w:rPr>
              <w:color w:val="993366"/>
              <w:highlight w:val="cyan"/>
            </w:rPr>
          </w:rPrChange>
        </w:rPr>
        <w:t>INTEGER</w:t>
      </w:r>
      <w:r w:rsidRPr="00647452">
        <w:rPr>
          <w:highlight w:val="cyan"/>
          <w:lang w:val="sv-SE"/>
          <w:rPrChange w:id="11462" w:author="Ericsson" w:date="2018-06-21T00:24:00Z">
            <w:rPr>
              <w:highlight w:val="cyan"/>
            </w:rPr>
          </w:rPrChange>
        </w:rPr>
        <w:t>(0..63),</w:t>
      </w:r>
    </w:p>
    <w:p w14:paraId="1F121BE6" w14:textId="77777777" w:rsidR="005521FB" w:rsidRPr="003B2744" w:rsidRDefault="00647452" w:rsidP="00E501D6">
      <w:pPr>
        <w:pStyle w:val="PL"/>
        <w:rPr>
          <w:highlight w:val="cyan"/>
          <w:lang w:val="sv-SE"/>
          <w:rPrChange w:id="11463" w:author="Ericsson" w:date="2018-06-21T00:24:00Z">
            <w:rPr>
              <w:highlight w:val="cyan"/>
            </w:rPr>
          </w:rPrChange>
        </w:rPr>
      </w:pP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t>ms70</w:t>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highlight w:val="cyan"/>
          <w:lang w:val="sv-SE"/>
          <w:rPrChange w:id="11471" w:author="Ericsson" w:date="2018-06-21T00:24:00Z">
            <w:rPr>
              <w:highlight w:val="cyan"/>
            </w:rPr>
          </w:rPrChange>
        </w:rPr>
        <w:tab/>
      </w:r>
      <w:r w:rsidRPr="00647452">
        <w:rPr>
          <w:highlight w:val="cyan"/>
          <w:lang w:val="sv-SE"/>
          <w:rPrChange w:id="11472" w:author="Ericsson" w:date="2018-06-21T00:24:00Z">
            <w:rPr>
              <w:highlight w:val="cyan"/>
            </w:rPr>
          </w:rPrChange>
        </w:rPr>
        <w:tab/>
      </w:r>
      <w:r w:rsidRPr="00647452">
        <w:rPr>
          <w:color w:val="993366"/>
          <w:highlight w:val="cyan"/>
          <w:lang w:val="sv-SE"/>
          <w:rPrChange w:id="11473" w:author="Ericsson" w:date="2018-06-21T00:24:00Z">
            <w:rPr>
              <w:color w:val="993366"/>
              <w:highlight w:val="cyan"/>
            </w:rPr>
          </w:rPrChange>
        </w:rPr>
        <w:t>INTEGER</w:t>
      </w:r>
      <w:r w:rsidRPr="00647452">
        <w:rPr>
          <w:highlight w:val="cyan"/>
          <w:lang w:val="sv-SE"/>
          <w:rPrChange w:id="11474" w:author="Ericsson" w:date="2018-06-21T00:24:00Z">
            <w:rPr>
              <w:highlight w:val="cyan"/>
            </w:rPr>
          </w:rPrChange>
        </w:rPr>
        <w:t>(0..69),</w:t>
      </w:r>
    </w:p>
    <w:p w14:paraId="14C4FE28" w14:textId="77777777" w:rsidR="005521FB" w:rsidRPr="003B2744" w:rsidRDefault="00647452" w:rsidP="00E501D6">
      <w:pPr>
        <w:pStyle w:val="PL"/>
        <w:rPr>
          <w:highlight w:val="cyan"/>
          <w:lang w:val="sv-SE"/>
          <w:rPrChange w:id="11475" w:author="Ericsson" w:date="2018-06-21T00:24:00Z">
            <w:rPr>
              <w:highlight w:val="cyan"/>
            </w:rPr>
          </w:rPrChange>
        </w:rPr>
      </w:pPr>
      <w:r w:rsidRPr="00647452">
        <w:rPr>
          <w:highlight w:val="cyan"/>
          <w:lang w:val="sv-SE"/>
          <w:rPrChange w:id="11476" w:author="Ericsson" w:date="2018-06-21T00:24:00Z">
            <w:rPr>
              <w:highlight w:val="cyan"/>
            </w:rPr>
          </w:rPrChange>
        </w:rPr>
        <w:lastRenderedPageBreak/>
        <w:tab/>
      </w:r>
      <w:r w:rsidRPr="00647452">
        <w:rPr>
          <w:highlight w:val="cyan"/>
          <w:lang w:val="sv-SE"/>
          <w:rPrChange w:id="11477" w:author="Ericsson" w:date="2018-06-21T00:24:00Z">
            <w:rPr>
              <w:highlight w:val="cyan"/>
            </w:rPr>
          </w:rPrChange>
        </w:rPr>
        <w:tab/>
        <w:t>ms80</w:t>
      </w:r>
      <w:r w:rsidRPr="00647452">
        <w:rPr>
          <w:highlight w:val="cyan"/>
          <w:lang w:val="sv-SE"/>
          <w:rPrChange w:id="11478" w:author="Ericsson" w:date="2018-06-21T00:24:00Z">
            <w:rPr>
              <w:highlight w:val="cyan"/>
            </w:rPr>
          </w:rPrChange>
        </w:rPr>
        <w:tab/>
      </w:r>
      <w:r w:rsidRPr="00647452">
        <w:rPr>
          <w:highlight w:val="cyan"/>
          <w:lang w:val="sv-SE"/>
          <w:rPrChange w:id="11479" w:author="Ericsson" w:date="2018-06-21T00:24:00Z">
            <w:rPr>
              <w:highlight w:val="cyan"/>
            </w:rPr>
          </w:rPrChange>
        </w:rPr>
        <w:tab/>
      </w:r>
      <w:r w:rsidRPr="00647452">
        <w:rPr>
          <w:highlight w:val="cyan"/>
          <w:lang w:val="sv-SE"/>
          <w:rPrChange w:id="11480" w:author="Ericsson" w:date="2018-06-21T00:24:00Z">
            <w:rPr>
              <w:highlight w:val="cyan"/>
            </w:rPr>
          </w:rPrChange>
        </w:rPr>
        <w:tab/>
      </w:r>
      <w:r w:rsidRPr="00647452">
        <w:rPr>
          <w:highlight w:val="cyan"/>
          <w:lang w:val="sv-SE"/>
          <w:rPrChange w:id="11481" w:author="Ericsson" w:date="2018-06-21T00:24:00Z">
            <w:rPr>
              <w:highlight w:val="cyan"/>
            </w:rPr>
          </w:rPrChange>
        </w:rPr>
        <w:tab/>
      </w:r>
      <w:r w:rsidRPr="00647452">
        <w:rPr>
          <w:highlight w:val="cyan"/>
          <w:lang w:val="sv-SE"/>
          <w:rPrChange w:id="11482" w:author="Ericsson" w:date="2018-06-21T00:24:00Z">
            <w:rPr>
              <w:highlight w:val="cyan"/>
            </w:rPr>
          </w:rPrChange>
        </w:rPr>
        <w:tab/>
      </w:r>
      <w:r w:rsidRPr="00647452">
        <w:rPr>
          <w:highlight w:val="cyan"/>
          <w:lang w:val="sv-SE"/>
          <w:rPrChange w:id="11483" w:author="Ericsson" w:date="2018-06-21T00:24:00Z">
            <w:rPr>
              <w:highlight w:val="cyan"/>
            </w:rPr>
          </w:rPrChange>
        </w:rPr>
        <w:tab/>
      </w:r>
      <w:r w:rsidRPr="00647452">
        <w:rPr>
          <w:highlight w:val="cyan"/>
          <w:lang w:val="sv-SE"/>
          <w:rPrChange w:id="11484" w:author="Ericsson" w:date="2018-06-21T00:24:00Z">
            <w:rPr>
              <w:highlight w:val="cyan"/>
            </w:rPr>
          </w:rPrChange>
        </w:rPr>
        <w:tab/>
      </w:r>
      <w:r w:rsidRPr="00647452">
        <w:rPr>
          <w:color w:val="993366"/>
          <w:highlight w:val="cyan"/>
          <w:lang w:val="sv-SE"/>
          <w:rPrChange w:id="11485" w:author="Ericsson" w:date="2018-06-21T00:24:00Z">
            <w:rPr>
              <w:color w:val="993366"/>
              <w:highlight w:val="cyan"/>
            </w:rPr>
          </w:rPrChange>
        </w:rPr>
        <w:t>INTEGER</w:t>
      </w:r>
      <w:r w:rsidRPr="00647452">
        <w:rPr>
          <w:highlight w:val="cyan"/>
          <w:lang w:val="sv-SE"/>
          <w:rPrChange w:id="11486" w:author="Ericsson" w:date="2018-06-21T00:24:00Z">
            <w:rPr>
              <w:highlight w:val="cyan"/>
            </w:rPr>
          </w:rPrChange>
        </w:rPr>
        <w:t>(0..79),</w:t>
      </w:r>
    </w:p>
    <w:p w14:paraId="64570677" w14:textId="77777777" w:rsidR="005521FB" w:rsidRPr="003B2744" w:rsidRDefault="00647452" w:rsidP="00E501D6">
      <w:pPr>
        <w:pStyle w:val="PL"/>
        <w:rPr>
          <w:highlight w:val="cyan"/>
          <w:lang w:val="sv-SE"/>
          <w:rPrChange w:id="11487" w:author="Ericsson" w:date="2018-06-21T00:24:00Z">
            <w:rPr>
              <w:highlight w:val="cyan"/>
            </w:rPr>
          </w:rPrChange>
        </w:rPr>
      </w:pPr>
      <w:r w:rsidRPr="00647452">
        <w:rPr>
          <w:highlight w:val="cyan"/>
          <w:lang w:val="sv-SE"/>
          <w:rPrChange w:id="11488" w:author="Ericsson" w:date="2018-06-21T00:24:00Z">
            <w:rPr>
              <w:highlight w:val="cyan"/>
            </w:rPr>
          </w:rPrChange>
        </w:rPr>
        <w:tab/>
      </w:r>
      <w:r w:rsidRPr="00647452">
        <w:rPr>
          <w:highlight w:val="cyan"/>
          <w:lang w:val="sv-SE"/>
          <w:rPrChange w:id="11489" w:author="Ericsson" w:date="2018-06-21T00:24:00Z">
            <w:rPr>
              <w:highlight w:val="cyan"/>
            </w:rPr>
          </w:rPrChange>
        </w:rPr>
        <w:tab/>
        <w:t>ms128</w:t>
      </w:r>
      <w:r w:rsidRPr="00647452">
        <w:rPr>
          <w:highlight w:val="cyan"/>
          <w:lang w:val="sv-SE"/>
          <w:rPrChange w:id="11490" w:author="Ericsson" w:date="2018-06-21T00:24:00Z">
            <w:rPr>
              <w:highlight w:val="cyan"/>
            </w:rPr>
          </w:rPrChange>
        </w:rPr>
        <w:tab/>
      </w:r>
      <w:r w:rsidRPr="00647452">
        <w:rPr>
          <w:highlight w:val="cyan"/>
          <w:lang w:val="sv-SE"/>
          <w:rPrChange w:id="11491" w:author="Ericsson" w:date="2018-06-21T00:24:00Z">
            <w:rPr>
              <w:highlight w:val="cyan"/>
            </w:rPr>
          </w:rPrChange>
        </w:rPr>
        <w:tab/>
      </w:r>
      <w:r w:rsidRPr="00647452">
        <w:rPr>
          <w:highlight w:val="cyan"/>
          <w:lang w:val="sv-SE"/>
          <w:rPrChange w:id="11492" w:author="Ericsson" w:date="2018-06-21T00:24:00Z">
            <w:rPr>
              <w:highlight w:val="cyan"/>
            </w:rPr>
          </w:rPrChange>
        </w:rPr>
        <w:tab/>
      </w:r>
      <w:r w:rsidRPr="00647452">
        <w:rPr>
          <w:highlight w:val="cyan"/>
          <w:lang w:val="sv-SE"/>
          <w:rPrChange w:id="11493" w:author="Ericsson" w:date="2018-06-21T00:24:00Z">
            <w:rPr>
              <w:highlight w:val="cyan"/>
            </w:rPr>
          </w:rPrChange>
        </w:rPr>
        <w:tab/>
      </w:r>
      <w:r w:rsidRPr="00647452">
        <w:rPr>
          <w:highlight w:val="cyan"/>
          <w:lang w:val="sv-SE"/>
          <w:rPrChange w:id="11494" w:author="Ericsson" w:date="2018-06-21T00:24:00Z">
            <w:rPr>
              <w:highlight w:val="cyan"/>
            </w:rPr>
          </w:rPrChange>
        </w:rPr>
        <w:tab/>
      </w:r>
      <w:r w:rsidRPr="00647452">
        <w:rPr>
          <w:highlight w:val="cyan"/>
          <w:lang w:val="sv-SE"/>
          <w:rPrChange w:id="11495" w:author="Ericsson" w:date="2018-06-21T00:24:00Z">
            <w:rPr>
              <w:highlight w:val="cyan"/>
            </w:rPr>
          </w:rPrChange>
        </w:rPr>
        <w:tab/>
      </w:r>
      <w:r w:rsidRPr="00647452">
        <w:rPr>
          <w:highlight w:val="cyan"/>
          <w:lang w:val="sv-SE"/>
          <w:rPrChange w:id="11496" w:author="Ericsson" w:date="2018-06-21T00:24:00Z">
            <w:rPr>
              <w:highlight w:val="cyan"/>
            </w:rPr>
          </w:rPrChange>
        </w:rPr>
        <w:tab/>
      </w:r>
      <w:r w:rsidRPr="00647452">
        <w:rPr>
          <w:color w:val="993366"/>
          <w:highlight w:val="cyan"/>
          <w:lang w:val="sv-SE"/>
          <w:rPrChange w:id="11497" w:author="Ericsson" w:date="2018-06-21T00:24:00Z">
            <w:rPr>
              <w:color w:val="993366"/>
              <w:highlight w:val="cyan"/>
            </w:rPr>
          </w:rPrChange>
        </w:rPr>
        <w:t>INTEGER</w:t>
      </w:r>
      <w:r w:rsidRPr="00647452">
        <w:rPr>
          <w:highlight w:val="cyan"/>
          <w:lang w:val="sv-SE"/>
          <w:rPrChange w:id="11498" w:author="Ericsson" w:date="2018-06-21T00:24:00Z">
            <w:rPr>
              <w:highlight w:val="cyan"/>
            </w:rPr>
          </w:rPrChange>
        </w:rPr>
        <w:t>(0..127),</w:t>
      </w:r>
    </w:p>
    <w:p w14:paraId="799FFD6F" w14:textId="77777777" w:rsidR="005521FB" w:rsidRPr="003B2744" w:rsidRDefault="00647452" w:rsidP="00E501D6">
      <w:pPr>
        <w:pStyle w:val="PL"/>
        <w:rPr>
          <w:highlight w:val="cyan"/>
          <w:lang w:val="sv-SE"/>
          <w:rPrChange w:id="11499" w:author="Ericsson" w:date="2018-06-21T00:24:00Z">
            <w:rPr>
              <w:highlight w:val="cyan"/>
            </w:rPr>
          </w:rPrChange>
        </w:rPr>
      </w:pPr>
      <w:r w:rsidRPr="00647452">
        <w:rPr>
          <w:highlight w:val="cyan"/>
          <w:lang w:val="sv-SE"/>
          <w:rPrChange w:id="11500" w:author="Ericsson" w:date="2018-06-21T00:24:00Z">
            <w:rPr>
              <w:highlight w:val="cyan"/>
            </w:rPr>
          </w:rPrChange>
        </w:rPr>
        <w:tab/>
      </w:r>
      <w:r w:rsidRPr="00647452">
        <w:rPr>
          <w:highlight w:val="cyan"/>
          <w:lang w:val="sv-SE"/>
          <w:rPrChange w:id="11501" w:author="Ericsson" w:date="2018-06-21T00:24:00Z">
            <w:rPr>
              <w:highlight w:val="cyan"/>
            </w:rPr>
          </w:rPrChange>
        </w:rPr>
        <w:tab/>
        <w:t>ms160</w:t>
      </w:r>
      <w:r w:rsidRPr="00647452">
        <w:rPr>
          <w:highlight w:val="cyan"/>
          <w:lang w:val="sv-SE"/>
          <w:rPrChange w:id="11502" w:author="Ericsson" w:date="2018-06-21T00:24:00Z">
            <w:rPr>
              <w:highlight w:val="cyan"/>
            </w:rPr>
          </w:rPrChange>
        </w:rPr>
        <w:tab/>
      </w:r>
      <w:r w:rsidRPr="00647452">
        <w:rPr>
          <w:highlight w:val="cyan"/>
          <w:lang w:val="sv-SE"/>
          <w:rPrChange w:id="11503" w:author="Ericsson" w:date="2018-06-21T00:24:00Z">
            <w:rPr>
              <w:highlight w:val="cyan"/>
            </w:rPr>
          </w:rPrChange>
        </w:rPr>
        <w:tab/>
      </w:r>
      <w:r w:rsidRPr="00647452">
        <w:rPr>
          <w:highlight w:val="cyan"/>
          <w:lang w:val="sv-SE"/>
          <w:rPrChange w:id="11504" w:author="Ericsson" w:date="2018-06-21T00:24:00Z">
            <w:rPr>
              <w:highlight w:val="cyan"/>
            </w:rPr>
          </w:rPrChange>
        </w:rPr>
        <w:tab/>
      </w:r>
      <w:r w:rsidRPr="00647452">
        <w:rPr>
          <w:highlight w:val="cyan"/>
          <w:lang w:val="sv-SE"/>
          <w:rPrChange w:id="11505" w:author="Ericsson" w:date="2018-06-21T00:24:00Z">
            <w:rPr>
              <w:highlight w:val="cyan"/>
            </w:rPr>
          </w:rPrChange>
        </w:rPr>
        <w:tab/>
      </w:r>
      <w:r w:rsidRPr="00647452">
        <w:rPr>
          <w:highlight w:val="cyan"/>
          <w:lang w:val="sv-SE"/>
          <w:rPrChange w:id="11506" w:author="Ericsson" w:date="2018-06-21T00:24:00Z">
            <w:rPr>
              <w:highlight w:val="cyan"/>
            </w:rPr>
          </w:rPrChange>
        </w:rPr>
        <w:tab/>
      </w: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Pr="00647452">
        <w:rPr>
          <w:color w:val="993366"/>
          <w:highlight w:val="cyan"/>
          <w:lang w:val="sv-SE"/>
          <w:rPrChange w:id="11509" w:author="Ericsson" w:date="2018-06-21T00:24:00Z">
            <w:rPr>
              <w:color w:val="993366"/>
              <w:highlight w:val="cyan"/>
            </w:rPr>
          </w:rPrChange>
        </w:rPr>
        <w:t>INTEGER</w:t>
      </w:r>
      <w:r w:rsidRPr="00647452">
        <w:rPr>
          <w:highlight w:val="cyan"/>
          <w:lang w:val="sv-SE"/>
          <w:rPrChange w:id="11510" w:author="Ericsson" w:date="2018-06-21T00:24:00Z">
            <w:rPr>
              <w:highlight w:val="cyan"/>
            </w:rPr>
          </w:rPrChange>
        </w:rPr>
        <w:t>(0..159),</w:t>
      </w:r>
    </w:p>
    <w:p w14:paraId="09CA9559" w14:textId="77777777" w:rsidR="005521FB" w:rsidRPr="003B2744" w:rsidRDefault="00647452" w:rsidP="00E501D6">
      <w:pPr>
        <w:pStyle w:val="PL"/>
        <w:rPr>
          <w:highlight w:val="cyan"/>
          <w:lang w:val="sv-SE"/>
          <w:rPrChange w:id="11511" w:author="Ericsson" w:date="2018-06-21T00:24:00Z">
            <w:rPr>
              <w:highlight w:val="cyan"/>
            </w:rPr>
          </w:rPrChange>
        </w:rPr>
      </w:pPr>
      <w:r w:rsidRPr="00647452">
        <w:rPr>
          <w:highlight w:val="cyan"/>
          <w:lang w:val="sv-SE"/>
          <w:rPrChange w:id="11512" w:author="Ericsson" w:date="2018-06-21T00:24:00Z">
            <w:rPr>
              <w:highlight w:val="cyan"/>
            </w:rPr>
          </w:rPrChange>
        </w:rPr>
        <w:tab/>
      </w:r>
      <w:r w:rsidRPr="00647452">
        <w:rPr>
          <w:highlight w:val="cyan"/>
          <w:lang w:val="sv-SE"/>
          <w:rPrChange w:id="11513" w:author="Ericsson" w:date="2018-06-21T00:24:00Z">
            <w:rPr>
              <w:highlight w:val="cyan"/>
            </w:rPr>
          </w:rPrChange>
        </w:rPr>
        <w:tab/>
        <w:t>ms256</w:t>
      </w:r>
      <w:r w:rsidRPr="00647452">
        <w:rPr>
          <w:highlight w:val="cyan"/>
          <w:lang w:val="sv-SE"/>
          <w:rPrChange w:id="11514" w:author="Ericsson" w:date="2018-06-21T00:24:00Z">
            <w:rPr>
              <w:highlight w:val="cyan"/>
            </w:rPr>
          </w:rPrChange>
        </w:rPr>
        <w:tab/>
      </w:r>
      <w:r w:rsidRPr="00647452">
        <w:rPr>
          <w:highlight w:val="cyan"/>
          <w:lang w:val="sv-SE"/>
          <w:rPrChange w:id="11515" w:author="Ericsson" w:date="2018-06-21T00:24:00Z">
            <w:rPr>
              <w:highlight w:val="cyan"/>
            </w:rPr>
          </w:rPrChange>
        </w:rPr>
        <w:tab/>
      </w:r>
      <w:r w:rsidRPr="00647452">
        <w:rPr>
          <w:highlight w:val="cyan"/>
          <w:lang w:val="sv-SE"/>
          <w:rPrChange w:id="11516" w:author="Ericsson" w:date="2018-06-21T00:24:00Z">
            <w:rPr>
              <w:highlight w:val="cyan"/>
            </w:rPr>
          </w:rPrChange>
        </w:rPr>
        <w:tab/>
      </w:r>
      <w:r w:rsidRPr="00647452">
        <w:rPr>
          <w:highlight w:val="cyan"/>
          <w:lang w:val="sv-SE"/>
          <w:rPrChange w:id="11517" w:author="Ericsson" w:date="2018-06-21T00:24:00Z">
            <w:rPr>
              <w:highlight w:val="cyan"/>
            </w:rPr>
          </w:rPrChange>
        </w:rPr>
        <w:tab/>
      </w:r>
      <w:r w:rsidRPr="00647452">
        <w:rPr>
          <w:highlight w:val="cyan"/>
          <w:lang w:val="sv-SE"/>
          <w:rPrChange w:id="11518" w:author="Ericsson" w:date="2018-06-21T00:24:00Z">
            <w:rPr>
              <w:highlight w:val="cyan"/>
            </w:rPr>
          </w:rPrChange>
        </w:rPr>
        <w:tab/>
      </w:r>
      <w:r w:rsidRPr="00647452">
        <w:rPr>
          <w:highlight w:val="cyan"/>
          <w:lang w:val="sv-SE"/>
          <w:rPrChange w:id="11519" w:author="Ericsson" w:date="2018-06-21T00:24:00Z">
            <w:rPr>
              <w:highlight w:val="cyan"/>
            </w:rPr>
          </w:rPrChange>
        </w:rPr>
        <w:tab/>
      </w:r>
      <w:r w:rsidRPr="00647452">
        <w:rPr>
          <w:highlight w:val="cyan"/>
          <w:lang w:val="sv-SE"/>
          <w:rPrChange w:id="11520" w:author="Ericsson" w:date="2018-06-21T00:24:00Z">
            <w:rPr>
              <w:highlight w:val="cyan"/>
            </w:rPr>
          </w:rPrChange>
        </w:rPr>
        <w:tab/>
      </w:r>
      <w:r w:rsidRPr="00647452">
        <w:rPr>
          <w:color w:val="993366"/>
          <w:highlight w:val="cyan"/>
          <w:lang w:val="sv-SE"/>
          <w:rPrChange w:id="11521" w:author="Ericsson" w:date="2018-06-21T00:24:00Z">
            <w:rPr>
              <w:color w:val="993366"/>
              <w:highlight w:val="cyan"/>
            </w:rPr>
          </w:rPrChange>
        </w:rPr>
        <w:t>INTEGER</w:t>
      </w:r>
      <w:r w:rsidRPr="00647452">
        <w:rPr>
          <w:highlight w:val="cyan"/>
          <w:lang w:val="sv-SE"/>
          <w:rPrChange w:id="11522" w:author="Ericsson" w:date="2018-06-21T00:24:00Z">
            <w:rPr>
              <w:highlight w:val="cyan"/>
            </w:rPr>
          </w:rPrChange>
        </w:rPr>
        <w:t>(0..255),</w:t>
      </w:r>
    </w:p>
    <w:p w14:paraId="3BD01AEC" w14:textId="77777777" w:rsidR="005521FB" w:rsidRPr="003B2744" w:rsidRDefault="00647452" w:rsidP="00E501D6">
      <w:pPr>
        <w:pStyle w:val="PL"/>
        <w:rPr>
          <w:highlight w:val="cyan"/>
          <w:lang w:val="sv-SE"/>
          <w:rPrChange w:id="11523" w:author="Ericsson" w:date="2018-06-21T00:24:00Z">
            <w:rPr>
              <w:highlight w:val="cyan"/>
            </w:rPr>
          </w:rPrChange>
        </w:rPr>
      </w:pPr>
      <w:r w:rsidRPr="00647452">
        <w:rPr>
          <w:highlight w:val="cyan"/>
          <w:lang w:val="sv-SE"/>
          <w:rPrChange w:id="11524" w:author="Ericsson" w:date="2018-06-21T00:24:00Z">
            <w:rPr>
              <w:highlight w:val="cyan"/>
            </w:rPr>
          </w:rPrChange>
        </w:rPr>
        <w:tab/>
      </w:r>
      <w:r w:rsidRPr="00647452">
        <w:rPr>
          <w:highlight w:val="cyan"/>
          <w:lang w:val="sv-SE"/>
          <w:rPrChange w:id="11525" w:author="Ericsson" w:date="2018-06-21T00:24:00Z">
            <w:rPr>
              <w:highlight w:val="cyan"/>
            </w:rPr>
          </w:rPrChange>
        </w:rPr>
        <w:tab/>
        <w:t>ms320</w:t>
      </w:r>
      <w:r w:rsidRPr="00647452">
        <w:rPr>
          <w:highlight w:val="cyan"/>
          <w:lang w:val="sv-SE"/>
          <w:rPrChange w:id="11526" w:author="Ericsson" w:date="2018-06-21T00:24:00Z">
            <w:rPr>
              <w:highlight w:val="cyan"/>
            </w:rPr>
          </w:rPrChange>
        </w:rPr>
        <w:tab/>
      </w:r>
      <w:r w:rsidRPr="00647452">
        <w:rPr>
          <w:highlight w:val="cyan"/>
          <w:lang w:val="sv-SE"/>
          <w:rPrChange w:id="11527" w:author="Ericsson" w:date="2018-06-21T00:24:00Z">
            <w:rPr>
              <w:highlight w:val="cyan"/>
            </w:rPr>
          </w:rPrChange>
        </w:rPr>
        <w:tab/>
      </w:r>
      <w:r w:rsidRPr="00647452">
        <w:rPr>
          <w:highlight w:val="cyan"/>
          <w:lang w:val="sv-SE"/>
          <w:rPrChange w:id="11528" w:author="Ericsson" w:date="2018-06-21T00:24:00Z">
            <w:rPr>
              <w:highlight w:val="cyan"/>
            </w:rPr>
          </w:rPrChange>
        </w:rPr>
        <w:tab/>
      </w:r>
      <w:r w:rsidRPr="00647452">
        <w:rPr>
          <w:highlight w:val="cyan"/>
          <w:lang w:val="sv-SE"/>
          <w:rPrChange w:id="11529" w:author="Ericsson" w:date="2018-06-21T00:24:00Z">
            <w:rPr>
              <w:highlight w:val="cyan"/>
            </w:rPr>
          </w:rPrChange>
        </w:rPr>
        <w:tab/>
      </w:r>
      <w:r w:rsidRPr="00647452">
        <w:rPr>
          <w:highlight w:val="cyan"/>
          <w:lang w:val="sv-SE"/>
          <w:rPrChange w:id="11530" w:author="Ericsson" w:date="2018-06-21T00:24:00Z">
            <w:rPr>
              <w:highlight w:val="cyan"/>
            </w:rPr>
          </w:rPrChange>
        </w:rPr>
        <w:tab/>
      </w:r>
      <w:r w:rsidRPr="00647452">
        <w:rPr>
          <w:highlight w:val="cyan"/>
          <w:lang w:val="sv-SE"/>
          <w:rPrChange w:id="11531" w:author="Ericsson" w:date="2018-06-21T00:24:00Z">
            <w:rPr>
              <w:highlight w:val="cyan"/>
            </w:rPr>
          </w:rPrChange>
        </w:rPr>
        <w:tab/>
      </w:r>
      <w:r w:rsidRPr="00647452">
        <w:rPr>
          <w:highlight w:val="cyan"/>
          <w:lang w:val="sv-SE"/>
          <w:rPrChange w:id="11532" w:author="Ericsson" w:date="2018-06-21T00:24:00Z">
            <w:rPr>
              <w:highlight w:val="cyan"/>
            </w:rPr>
          </w:rPrChange>
        </w:rPr>
        <w:tab/>
      </w:r>
      <w:r w:rsidRPr="00647452">
        <w:rPr>
          <w:color w:val="993366"/>
          <w:highlight w:val="cyan"/>
          <w:lang w:val="sv-SE"/>
          <w:rPrChange w:id="11533" w:author="Ericsson" w:date="2018-06-21T00:24:00Z">
            <w:rPr>
              <w:color w:val="993366"/>
              <w:highlight w:val="cyan"/>
            </w:rPr>
          </w:rPrChange>
        </w:rPr>
        <w:t>INTEGER</w:t>
      </w:r>
      <w:r w:rsidRPr="00647452">
        <w:rPr>
          <w:highlight w:val="cyan"/>
          <w:lang w:val="sv-SE"/>
          <w:rPrChange w:id="11534" w:author="Ericsson" w:date="2018-06-21T00:24:00Z">
            <w:rPr>
              <w:highlight w:val="cyan"/>
            </w:rPr>
          </w:rPrChange>
        </w:rPr>
        <w:t>(0..319),</w:t>
      </w:r>
    </w:p>
    <w:p w14:paraId="39A5B44A" w14:textId="77777777" w:rsidR="005521FB" w:rsidRPr="003B2744" w:rsidRDefault="00647452" w:rsidP="00E501D6">
      <w:pPr>
        <w:pStyle w:val="PL"/>
        <w:rPr>
          <w:highlight w:val="cyan"/>
          <w:lang w:val="sv-SE"/>
          <w:rPrChange w:id="11535" w:author="Ericsson" w:date="2018-06-21T00:24:00Z">
            <w:rPr>
              <w:highlight w:val="cyan"/>
            </w:rPr>
          </w:rPrChange>
        </w:rPr>
      </w:pPr>
      <w:r w:rsidRPr="00647452">
        <w:rPr>
          <w:highlight w:val="cyan"/>
          <w:lang w:val="sv-SE"/>
          <w:rPrChange w:id="11536" w:author="Ericsson" w:date="2018-06-21T00:24:00Z">
            <w:rPr>
              <w:highlight w:val="cyan"/>
            </w:rPr>
          </w:rPrChange>
        </w:rPr>
        <w:tab/>
      </w:r>
      <w:r w:rsidRPr="00647452">
        <w:rPr>
          <w:highlight w:val="cyan"/>
          <w:lang w:val="sv-SE"/>
          <w:rPrChange w:id="11537" w:author="Ericsson" w:date="2018-06-21T00:24:00Z">
            <w:rPr>
              <w:highlight w:val="cyan"/>
            </w:rPr>
          </w:rPrChange>
        </w:rPr>
        <w:tab/>
        <w:t>ms512</w:t>
      </w: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r>
      <w:r w:rsidRPr="00647452">
        <w:rPr>
          <w:highlight w:val="cyan"/>
          <w:lang w:val="sv-SE"/>
          <w:rPrChange w:id="11542" w:author="Ericsson" w:date="2018-06-21T00:24:00Z">
            <w:rPr>
              <w:highlight w:val="cyan"/>
            </w:rPr>
          </w:rPrChange>
        </w:rPr>
        <w:tab/>
      </w:r>
      <w:r w:rsidRPr="00647452">
        <w:rPr>
          <w:highlight w:val="cyan"/>
          <w:lang w:val="sv-SE"/>
          <w:rPrChange w:id="11543" w:author="Ericsson" w:date="2018-06-21T00:24:00Z">
            <w:rPr>
              <w:highlight w:val="cyan"/>
            </w:rPr>
          </w:rPrChange>
        </w:rPr>
        <w:tab/>
      </w:r>
      <w:r w:rsidRPr="00647452">
        <w:rPr>
          <w:highlight w:val="cyan"/>
          <w:lang w:val="sv-SE"/>
          <w:rPrChange w:id="11544" w:author="Ericsson" w:date="2018-06-21T00:24:00Z">
            <w:rPr>
              <w:highlight w:val="cyan"/>
            </w:rPr>
          </w:rPrChange>
        </w:rPr>
        <w:tab/>
      </w:r>
      <w:r w:rsidRPr="00647452">
        <w:rPr>
          <w:color w:val="993366"/>
          <w:highlight w:val="cyan"/>
          <w:lang w:val="sv-SE"/>
          <w:rPrChange w:id="11545" w:author="Ericsson" w:date="2018-06-21T00:24:00Z">
            <w:rPr>
              <w:color w:val="993366"/>
              <w:highlight w:val="cyan"/>
            </w:rPr>
          </w:rPrChange>
        </w:rPr>
        <w:t>INTEGER</w:t>
      </w:r>
      <w:r w:rsidRPr="00647452">
        <w:rPr>
          <w:highlight w:val="cyan"/>
          <w:lang w:val="sv-SE"/>
          <w:rPrChange w:id="11546" w:author="Ericsson" w:date="2018-06-21T00:24:00Z">
            <w:rPr>
              <w:highlight w:val="cyan"/>
            </w:rPr>
          </w:rPrChange>
        </w:rPr>
        <w:t>(0..511),</w:t>
      </w:r>
    </w:p>
    <w:p w14:paraId="25024B95" w14:textId="77777777" w:rsidR="005521FB" w:rsidRPr="003B2744" w:rsidRDefault="00647452" w:rsidP="00E501D6">
      <w:pPr>
        <w:pStyle w:val="PL"/>
        <w:rPr>
          <w:highlight w:val="cyan"/>
          <w:lang w:val="sv-SE"/>
          <w:rPrChange w:id="11547" w:author="Ericsson" w:date="2018-06-21T00:24:00Z">
            <w:rPr>
              <w:highlight w:val="cyan"/>
            </w:rPr>
          </w:rPrChange>
        </w:rPr>
      </w:pP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t>ms640</w:t>
      </w:r>
      <w:r w:rsidRPr="00647452">
        <w:rPr>
          <w:highlight w:val="cyan"/>
          <w:lang w:val="sv-SE"/>
          <w:rPrChange w:id="11550" w:author="Ericsson" w:date="2018-06-21T00:24:00Z">
            <w:rPr>
              <w:highlight w:val="cyan"/>
            </w:rPr>
          </w:rPrChange>
        </w:rPr>
        <w:tab/>
      </w:r>
      <w:r w:rsidRPr="00647452">
        <w:rPr>
          <w:highlight w:val="cyan"/>
          <w:lang w:val="sv-SE"/>
          <w:rPrChange w:id="11551" w:author="Ericsson" w:date="2018-06-21T00:24:00Z">
            <w:rPr>
              <w:highlight w:val="cyan"/>
            </w:rPr>
          </w:rPrChange>
        </w:rPr>
        <w:tab/>
      </w:r>
      <w:r w:rsidRPr="00647452">
        <w:rPr>
          <w:highlight w:val="cyan"/>
          <w:lang w:val="sv-SE"/>
          <w:rPrChange w:id="11552" w:author="Ericsson" w:date="2018-06-21T00:24:00Z">
            <w:rPr>
              <w:highlight w:val="cyan"/>
            </w:rPr>
          </w:rPrChange>
        </w:rPr>
        <w:tab/>
      </w:r>
      <w:r w:rsidRPr="00647452">
        <w:rPr>
          <w:highlight w:val="cyan"/>
          <w:lang w:val="sv-SE"/>
          <w:rPrChange w:id="11553" w:author="Ericsson" w:date="2018-06-21T00:24:00Z">
            <w:rPr>
              <w:highlight w:val="cyan"/>
            </w:rPr>
          </w:rPrChange>
        </w:rPr>
        <w:tab/>
      </w:r>
      <w:r w:rsidRPr="00647452">
        <w:rPr>
          <w:highlight w:val="cyan"/>
          <w:lang w:val="sv-SE"/>
          <w:rPrChange w:id="11554" w:author="Ericsson" w:date="2018-06-21T00:24:00Z">
            <w:rPr>
              <w:highlight w:val="cyan"/>
            </w:rPr>
          </w:rPrChange>
        </w:rPr>
        <w:tab/>
      </w:r>
      <w:r w:rsidRPr="00647452">
        <w:rPr>
          <w:highlight w:val="cyan"/>
          <w:lang w:val="sv-SE"/>
          <w:rPrChange w:id="11555" w:author="Ericsson" w:date="2018-06-21T00:24:00Z">
            <w:rPr>
              <w:highlight w:val="cyan"/>
            </w:rPr>
          </w:rPrChange>
        </w:rPr>
        <w:tab/>
      </w:r>
      <w:r w:rsidRPr="00647452">
        <w:rPr>
          <w:highlight w:val="cyan"/>
          <w:lang w:val="sv-SE"/>
          <w:rPrChange w:id="11556" w:author="Ericsson" w:date="2018-06-21T00:24:00Z">
            <w:rPr>
              <w:highlight w:val="cyan"/>
            </w:rPr>
          </w:rPrChange>
        </w:rPr>
        <w:tab/>
      </w:r>
      <w:r w:rsidRPr="00647452">
        <w:rPr>
          <w:color w:val="993366"/>
          <w:highlight w:val="cyan"/>
          <w:lang w:val="sv-SE"/>
          <w:rPrChange w:id="11557" w:author="Ericsson" w:date="2018-06-21T00:24:00Z">
            <w:rPr>
              <w:color w:val="993366"/>
              <w:highlight w:val="cyan"/>
            </w:rPr>
          </w:rPrChange>
        </w:rPr>
        <w:t>INTEGER</w:t>
      </w:r>
      <w:r w:rsidRPr="00647452">
        <w:rPr>
          <w:highlight w:val="cyan"/>
          <w:lang w:val="sv-SE"/>
          <w:rPrChange w:id="11558" w:author="Ericsson" w:date="2018-06-21T00:24:00Z">
            <w:rPr>
              <w:highlight w:val="cyan"/>
            </w:rPr>
          </w:rPrChange>
        </w:rPr>
        <w:t>(0..639),</w:t>
      </w:r>
    </w:p>
    <w:p w14:paraId="641A5EA8" w14:textId="77777777" w:rsidR="005521FB" w:rsidRPr="003B2744" w:rsidRDefault="00647452" w:rsidP="00E501D6">
      <w:pPr>
        <w:pStyle w:val="PL"/>
        <w:rPr>
          <w:highlight w:val="cyan"/>
          <w:lang w:val="sv-SE"/>
          <w:rPrChange w:id="11559" w:author="Ericsson" w:date="2018-06-21T00:24:00Z">
            <w:rPr>
              <w:highlight w:val="cyan"/>
            </w:rPr>
          </w:rPrChange>
        </w:rPr>
      </w:pPr>
      <w:r w:rsidRPr="00647452">
        <w:rPr>
          <w:highlight w:val="cyan"/>
          <w:lang w:val="sv-SE"/>
          <w:rPrChange w:id="11560" w:author="Ericsson" w:date="2018-06-21T00:24:00Z">
            <w:rPr>
              <w:highlight w:val="cyan"/>
            </w:rPr>
          </w:rPrChange>
        </w:rPr>
        <w:tab/>
      </w:r>
      <w:r w:rsidRPr="00647452">
        <w:rPr>
          <w:highlight w:val="cyan"/>
          <w:lang w:val="sv-SE"/>
          <w:rPrChange w:id="11561" w:author="Ericsson" w:date="2018-06-21T00:24:00Z">
            <w:rPr>
              <w:highlight w:val="cyan"/>
            </w:rPr>
          </w:rPrChange>
        </w:rPr>
        <w:tab/>
        <w:t>ms1024</w:t>
      </w:r>
      <w:r w:rsidRPr="00647452">
        <w:rPr>
          <w:highlight w:val="cyan"/>
          <w:lang w:val="sv-SE"/>
          <w:rPrChange w:id="11562" w:author="Ericsson" w:date="2018-06-21T00:24:00Z">
            <w:rPr>
              <w:highlight w:val="cyan"/>
            </w:rPr>
          </w:rPrChange>
        </w:rPr>
        <w:tab/>
      </w:r>
      <w:r w:rsidRPr="00647452">
        <w:rPr>
          <w:highlight w:val="cyan"/>
          <w:lang w:val="sv-SE"/>
          <w:rPrChange w:id="11563" w:author="Ericsson" w:date="2018-06-21T00:24:00Z">
            <w:rPr>
              <w:highlight w:val="cyan"/>
            </w:rPr>
          </w:rPrChange>
        </w:rPr>
        <w:tab/>
      </w:r>
      <w:r w:rsidRPr="00647452">
        <w:rPr>
          <w:highlight w:val="cyan"/>
          <w:lang w:val="sv-SE"/>
          <w:rPrChange w:id="11564" w:author="Ericsson" w:date="2018-06-21T00:24:00Z">
            <w:rPr>
              <w:highlight w:val="cyan"/>
            </w:rPr>
          </w:rPrChange>
        </w:rPr>
        <w:tab/>
      </w:r>
      <w:r w:rsidRPr="00647452">
        <w:rPr>
          <w:highlight w:val="cyan"/>
          <w:lang w:val="sv-SE"/>
          <w:rPrChange w:id="11565" w:author="Ericsson" w:date="2018-06-21T00:24:00Z">
            <w:rPr>
              <w:highlight w:val="cyan"/>
            </w:rPr>
          </w:rPrChange>
        </w:rPr>
        <w:tab/>
      </w:r>
      <w:r w:rsidRPr="00647452">
        <w:rPr>
          <w:highlight w:val="cyan"/>
          <w:lang w:val="sv-SE"/>
          <w:rPrChange w:id="11566" w:author="Ericsson" w:date="2018-06-21T00:24:00Z">
            <w:rPr>
              <w:highlight w:val="cyan"/>
            </w:rPr>
          </w:rPrChange>
        </w:rPr>
        <w:tab/>
      </w:r>
      <w:r w:rsidRPr="00647452">
        <w:rPr>
          <w:highlight w:val="cyan"/>
          <w:lang w:val="sv-SE"/>
          <w:rPrChange w:id="11567" w:author="Ericsson" w:date="2018-06-21T00:24:00Z">
            <w:rPr>
              <w:highlight w:val="cyan"/>
            </w:rPr>
          </w:rPrChange>
        </w:rPr>
        <w:tab/>
      </w:r>
      <w:r w:rsidRPr="00647452">
        <w:rPr>
          <w:highlight w:val="cyan"/>
          <w:lang w:val="sv-SE"/>
          <w:rPrChange w:id="11568" w:author="Ericsson" w:date="2018-06-21T00:24:00Z">
            <w:rPr>
              <w:highlight w:val="cyan"/>
            </w:rPr>
          </w:rPrChange>
        </w:rPr>
        <w:tab/>
      </w:r>
      <w:r w:rsidRPr="00647452">
        <w:rPr>
          <w:color w:val="993366"/>
          <w:highlight w:val="cyan"/>
          <w:lang w:val="sv-SE"/>
          <w:rPrChange w:id="11569" w:author="Ericsson" w:date="2018-06-21T00:24:00Z">
            <w:rPr>
              <w:color w:val="993366"/>
              <w:highlight w:val="cyan"/>
            </w:rPr>
          </w:rPrChange>
        </w:rPr>
        <w:t>INTEGER</w:t>
      </w:r>
      <w:r w:rsidRPr="00647452">
        <w:rPr>
          <w:highlight w:val="cyan"/>
          <w:lang w:val="sv-SE"/>
          <w:rPrChange w:id="11570" w:author="Ericsson" w:date="2018-06-21T00:24:00Z">
            <w:rPr>
              <w:highlight w:val="cyan"/>
            </w:rPr>
          </w:rPrChange>
        </w:rPr>
        <w:t>(0..1023),</w:t>
      </w:r>
    </w:p>
    <w:p w14:paraId="62AE3077" w14:textId="77777777" w:rsidR="005521FB" w:rsidRPr="003B2744" w:rsidRDefault="00647452" w:rsidP="00E501D6">
      <w:pPr>
        <w:pStyle w:val="PL"/>
        <w:rPr>
          <w:highlight w:val="cyan"/>
          <w:lang w:val="sv-SE"/>
          <w:rPrChange w:id="11571" w:author="Ericsson" w:date="2018-06-21T00:24:00Z">
            <w:rPr>
              <w:highlight w:val="cyan"/>
            </w:rPr>
          </w:rPrChange>
        </w:rPr>
      </w:pPr>
      <w:r w:rsidRPr="00647452">
        <w:rPr>
          <w:highlight w:val="cyan"/>
          <w:lang w:val="sv-SE"/>
          <w:rPrChange w:id="11572" w:author="Ericsson" w:date="2018-06-21T00:24:00Z">
            <w:rPr>
              <w:highlight w:val="cyan"/>
            </w:rPr>
          </w:rPrChange>
        </w:rPr>
        <w:tab/>
      </w:r>
      <w:r w:rsidRPr="00647452">
        <w:rPr>
          <w:highlight w:val="cyan"/>
          <w:lang w:val="sv-SE"/>
          <w:rPrChange w:id="11573" w:author="Ericsson" w:date="2018-06-21T00:24:00Z">
            <w:rPr>
              <w:highlight w:val="cyan"/>
            </w:rPr>
          </w:rPrChange>
        </w:rPr>
        <w:tab/>
        <w:t>ms1280</w:t>
      </w:r>
      <w:r w:rsidRPr="00647452">
        <w:rPr>
          <w:highlight w:val="cyan"/>
          <w:lang w:val="sv-SE"/>
          <w:rPrChange w:id="11574" w:author="Ericsson" w:date="2018-06-21T00:24:00Z">
            <w:rPr>
              <w:highlight w:val="cyan"/>
            </w:rPr>
          </w:rPrChange>
        </w:rPr>
        <w:tab/>
      </w:r>
      <w:r w:rsidRPr="00647452">
        <w:rPr>
          <w:highlight w:val="cyan"/>
          <w:lang w:val="sv-SE"/>
          <w:rPrChange w:id="11575" w:author="Ericsson" w:date="2018-06-21T00:24:00Z">
            <w:rPr>
              <w:highlight w:val="cyan"/>
            </w:rPr>
          </w:rPrChange>
        </w:rPr>
        <w:tab/>
      </w:r>
      <w:r w:rsidRPr="00647452">
        <w:rPr>
          <w:highlight w:val="cyan"/>
          <w:lang w:val="sv-SE"/>
          <w:rPrChange w:id="11576" w:author="Ericsson" w:date="2018-06-21T00:24:00Z">
            <w:rPr>
              <w:highlight w:val="cyan"/>
            </w:rPr>
          </w:rPrChange>
        </w:rPr>
        <w:tab/>
      </w:r>
      <w:r w:rsidRPr="00647452">
        <w:rPr>
          <w:highlight w:val="cyan"/>
          <w:lang w:val="sv-SE"/>
          <w:rPrChange w:id="11577" w:author="Ericsson" w:date="2018-06-21T00:24:00Z">
            <w:rPr>
              <w:highlight w:val="cyan"/>
            </w:rPr>
          </w:rPrChange>
        </w:rPr>
        <w:tab/>
      </w:r>
      <w:r w:rsidRPr="00647452">
        <w:rPr>
          <w:highlight w:val="cyan"/>
          <w:lang w:val="sv-SE"/>
          <w:rPrChange w:id="11578" w:author="Ericsson" w:date="2018-06-21T00:24:00Z">
            <w:rPr>
              <w:highlight w:val="cyan"/>
            </w:rPr>
          </w:rPrChange>
        </w:rPr>
        <w:tab/>
      </w:r>
      <w:r w:rsidRPr="00647452">
        <w:rPr>
          <w:highlight w:val="cyan"/>
          <w:lang w:val="sv-SE"/>
          <w:rPrChange w:id="11579" w:author="Ericsson" w:date="2018-06-21T00:24:00Z">
            <w:rPr>
              <w:highlight w:val="cyan"/>
            </w:rPr>
          </w:rPrChange>
        </w:rPr>
        <w:tab/>
      </w:r>
      <w:r w:rsidRPr="00647452">
        <w:rPr>
          <w:highlight w:val="cyan"/>
          <w:lang w:val="sv-SE"/>
          <w:rPrChange w:id="11580" w:author="Ericsson" w:date="2018-06-21T00:24:00Z">
            <w:rPr>
              <w:highlight w:val="cyan"/>
            </w:rPr>
          </w:rPrChange>
        </w:rPr>
        <w:tab/>
      </w:r>
      <w:r w:rsidRPr="00647452">
        <w:rPr>
          <w:color w:val="993366"/>
          <w:highlight w:val="cyan"/>
          <w:lang w:val="sv-SE"/>
          <w:rPrChange w:id="11581" w:author="Ericsson" w:date="2018-06-21T00:24:00Z">
            <w:rPr>
              <w:color w:val="993366"/>
              <w:highlight w:val="cyan"/>
            </w:rPr>
          </w:rPrChange>
        </w:rPr>
        <w:t>INTEGER</w:t>
      </w:r>
      <w:r w:rsidRPr="00647452">
        <w:rPr>
          <w:highlight w:val="cyan"/>
          <w:lang w:val="sv-SE"/>
          <w:rPrChange w:id="11582" w:author="Ericsson" w:date="2018-06-21T00:24:00Z">
            <w:rPr>
              <w:highlight w:val="cyan"/>
            </w:rPr>
          </w:rPrChange>
        </w:rPr>
        <w:t>(0..1279),</w:t>
      </w:r>
    </w:p>
    <w:p w14:paraId="4F86327A" w14:textId="77777777" w:rsidR="005521FB" w:rsidRPr="003B2744" w:rsidRDefault="00647452" w:rsidP="00E501D6">
      <w:pPr>
        <w:pStyle w:val="PL"/>
        <w:rPr>
          <w:highlight w:val="cyan"/>
          <w:lang w:val="sv-SE"/>
          <w:rPrChange w:id="11583" w:author="Ericsson" w:date="2018-06-21T00:24:00Z">
            <w:rPr>
              <w:highlight w:val="cyan"/>
            </w:rPr>
          </w:rPrChange>
        </w:rPr>
      </w:pPr>
      <w:r w:rsidRPr="00647452">
        <w:rPr>
          <w:highlight w:val="cyan"/>
          <w:lang w:val="sv-SE"/>
          <w:rPrChange w:id="11584" w:author="Ericsson" w:date="2018-06-21T00:24:00Z">
            <w:rPr>
              <w:highlight w:val="cyan"/>
            </w:rPr>
          </w:rPrChange>
        </w:rPr>
        <w:tab/>
      </w:r>
      <w:r w:rsidRPr="00647452">
        <w:rPr>
          <w:highlight w:val="cyan"/>
          <w:lang w:val="sv-SE"/>
          <w:rPrChange w:id="11585" w:author="Ericsson" w:date="2018-06-21T00:24:00Z">
            <w:rPr>
              <w:highlight w:val="cyan"/>
            </w:rPr>
          </w:rPrChange>
        </w:rPr>
        <w:tab/>
        <w:t>ms2048</w:t>
      </w:r>
      <w:r w:rsidRPr="00647452">
        <w:rPr>
          <w:highlight w:val="cyan"/>
          <w:lang w:val="sv-SE"/>
          <w:rPrChange w:id="11586" w:author="Ericsson" w:date="2018-06-21T00:24:00Z">
            <w:rPr>
              <w:highlight w:val="cyan"/>
            </w:rPr>
          </w:rPrChange>
        </w:rPr>
        <w:tab/>
      </w:r>
      <w:r w:rsidRPr="00647452">
        <w:rPr>
          <w:highlight w:val="cyan"/>
          <w:lang w:val="sv-SE"/>
          <w:rPrChange w:id="11587" w:author="Ericsson" w:date="2018-06-21T00:24:00Z">
            <w:rPr>
              <w:highlight w:val="cyan"/>
            </w:rPr>
          </w:rPrChange>
        </w:rPr>
        <w:tab/>
      </w:r>
      <w:r w:rsidRPr="00647452">
        <w:rPr>
          <w:highlight w:val="cyan"/>
          <w:lang w:val="sv-SE"/>
          <w:rPrChange w:id="11588" w:author="Ericsson" w:date="2018-06-21T00:24:00Z">
            <w:rPr>
              <w:highlight w:val="cyan"/>
            </w:rPr>
          </w:rPrChange>
        </w:rPr>
        <w:tab/>
      </w:r>
      <w:r w:rsidRPr="00647452">
        <w:rPr>
          <w:highlight w:val="cyan"/>
          <w:lang w:val="sv-SE"/>
          <w:rPrChange w:id="11589" w:author="Ericsson" w:date="2018-06-21T00:24:00Z">
            <w:rPr>
              <w:highlight w:val="cyan"/>
            </w:rPr>
          </w:rPrChange>
        </w:rPr>
        <w:tab/>
      </w:r>
      <w:r w:rsidRPr="00647452">
        <w:rPr>
          <w:highlight w:val="cyan"/>
          <w:lang w:val="sv-SE"/>
          <w:rPrChange w:id="11590" w:author="Ericsson" w:date="2018-06-21T00:24:00Z">
            <w:rPr>
              <w:highlight w:val="cyan"/>
            </w:rPr>
          </w:rPrChange>
        </w:rPr>
        <w:tab/>
      </w:r>
      <w:r w:rsidRPr="00647452">
        <w:rPr>
          <w:highlight w:val="cyan"/>
          <w:lang w:val="sv-SE"/>
          <w:rPrChange w:id="11591" w:author="Ericsson" w:date="2018-06-21T00:24:00Z">
            <w:rPr>
              <w:highlight w:val="cyan"/>
            </w:rPr>
          </w:rPrChange>
        </w:rPr>
        <w:tab/>
      </w:r>
      <w:r w:rsidRPr="00647452">
        <w:rPr>
          <w:highlight w:val="cyan"/>
          <w:lang w:val="sv-SE"/>
          <w:rPrChange w:id="11592" w:author="Ericsson" w:date="2018-06-21T00:24:00Z">
            <w:rPr>
              <w:highlight w:val="cyan"/>
            </w:rPr>
          </w:rPrChange>
        </w:rPr>
        <w:tab/>
      </w:r>
      <w:r w:rsidRPr="00647452">
        <w:rPr>
          <w:color w:val="993366"/>
          <w:highlight w:val="cyan"/>
          <w:lang w:val="sv-SE"/>
          <w:rPrChange w:id="11593" w:author="Ericsson" w:date="2018-06-21T00:24:00Z">
            <w:rPr>
              <w:color w:val="993366"/>
              <w:highlight w:val="cyan"/>
            </w:rPr>
          </w:rPrChange>
        </w:rPr>
        <w:t>INTEGER</w:t>
      </w:r>
      <w:r w:rsidRPr="00647452">
        <w:rPr>
          <w:highlight w:val="cyan"/>
          <w:lang w:val="sv-SE"/>
          <w:rPrChange w:id="11594" w:author="Ericsson" w:date="2018-06-21T00:24:00Z">
            <w:rPr>
              <w:highlight w:val="cyan"/>
            </w:rPr>
          </w:rPrChange>
        </w:rPr>
        <w:t>(0..2047),</w:t>
      </w:r>
    </w:p>
    <w:p w14:paraId="6A4B45B7" w14:textId="77777777" w:rsidR="005521FB" w:rsidRPr="003B2744" w:rsidRDefault="00647452" w:rsidP="00E501D6">
      <w:pPr>
        <w:pStyle w:val="PL"/>
        <w:rPr>
          <w:highlight w:val="cyan"/>
          <w:lang w:val="sv-SE"/>
          <w:rPrChange w:id="11595" w:author="Ericsson" w:date="2018-06-21T00:24:00Z">
            <w:rPr>
              <w:highlight w:val="cyan"/>
            </w:rPr>
          </w:rPrChange>
        </w:rPr>
      </w:pPr>
      <w:r w:rsidRPr="00647452">
        <w:rPr>
          <w:highlight w:val="cyan"/>
          <w:lang w:val="sv-SE"/>
          <w:rPrChange w:id="11596" w:author="Ericsson" w:date="2018-06-21T00:24:00Z">
            <w:rPr>
              <w:highlight w:val="cyan"/>
            </w:rPr>
          </w:rPrChange>
        </w:rPr>
        <w:tab/>
      </w:r>
      <w:r w:rsidRPr="00647452">
        <w:rPr>
          <w:highlight w:val="cyan"/>
          <w:lang w:val="sv-SE"/>
          <w:rPrChange w:id="11597" w:author="Ericsson" w:date="2018-06-21T00:24:00Z">
            <w:rPr>
              <w:highlight w:val="cyan"/>
            </w:rPr>
          </w:rPrChange>
        </w:rPr>
        <w:tab/>
        <w:t>ms2560</w:t>
      </w:r>
      <w:r w:rsidRPr="00647452">
        <w:rPr>
          <w:highlight w:val="cyan"/>
          <w:lang w:val="sv-SE"/>
          <w:rPrChange w:id="11598" w:author="Ericsson" w:date="2018-06-21T00:24:00Z">
            <w:rPr>
              <w:highlight w:val="cyan"/>
            </w:rPr>
          </w:rPrChange>
        </w:rPr>
        <w:tab/>
      </w:r>
      <w:r w:rsidRPr="00647452">
        <w:rPr>
          <w:highlight w:val="cyan"/>
          <w:lang w:val="sv-SE"/>
          <w:rPrChange w:id="11599" w:author="Ericsson" w:date="2018-06-21T00:24:00Z">
            <w:rPr>
              <w:highlight w:val="cyan"/>
            </w:rPr>
          </w:rPrChange>
        </w:rPr>
        <w:tab/>
      </w:r>
      <w:r w:rsidRPr="00647452">
        <w:rPr>
          <w:highlight w:val="cyan"/>
          <w:lang w:val="sv-SE"/>
          <w:rPrChange w:id="11600" w:author="Ericsson" w:date="2018-06-21T00:24:00Z">
            <w:rPr>
              <w:highlight w:val="cyan"/>
            </w:rPr>
          </w:rPrChange>
        </w:rPr>
        <w:tab/>
      </w:r>
      <w:r w:rsidRPr="00647452">
        <w:rPr>
          <w:highlight w:val="cyan"/>
          <w:lang w:val="sv-SE"/>
          <w:rPrChange w:id="11601" w:author="Ericsson" w:date="2018-06-21T00:24:00Z">
            <w:rPr>
              <w:highlight w:val="cyan"/>
            </w:rPr>
          </w:rPrChange>
        </w:rPr>
        <w:tab/>
      </w:r>
      <w:r w:rsidRPr="00647452">
        <w:rPr>
          <w:highlight w:val="cyan"/>
          <w:lang w:val="sv-SE"/>
          <w:rPrChange w:id="11602" w:author="Ericsson" w:date="2018-06-21T00:24:00Z">
            <w:rPr>
              <w:highlight w:val="cyan"/>
            </w:rPr>
          </w:rPrChange>
        </w:rPr>
        <w:tab/>
      </w:r>
      <w:r w:rsidRPr="00647452">
        <w:rPr>
          <w:highlight w:val="cyan"/>
          <w:lang w:val="sv-SE"/>
          <w:rPrChange w:id="11603" w:author="Ericsson" w:date="2018-06-21T00:24:00Z">
            <w:rPr>
              <w:highlight w:val="cyan"/>
            </w:rPr>
          </w:rPrChange>
        </w:rPr>
        <w:tab/>
      </w:r>
      <w:r w:rsidRPr="00647452">
        <w:rPr>
          <w:highlight w:val="cyan"/>
          <w:lang w:val="sv-SE"/>
          <w:rPrChange w:id="11604" w:author="Ericsson" w:date="2018-06-21T00:24:00Z">
            <w:rPr>
              <w:highlight w:val="cyan"/>
            </w:rPr>
          </w:rPrChange>
        </w:rPr>
        <w:tab/>
      </w:r>
      <w:r w:rsidRPr="00647452">
        <w:rPr>
          <w:color w:val="993366"/>
          <w:highlight w:val="cyan"/>
          <w:lang w:val="sv-SE"/>
          <w:rPrChange w:id="11605" w:author="Ericsson" w:date="2018-06-21T00:24:00Z">
            <w:rPr>
              <w:color w:val="993366"/>
              <w:highlight w:val="cyan"/>
            </w:rPr>
          </w:rPrChange>
        </w:rPr>
        <w:t>INTEGER</w:t>
      </w:r>
      <w:r w:rsidRPr="00647452">
        <w:rPr>
          <w:highlight w:val="cyan"/>
          <w:lang w:val="sv-SE"/>
          <w:rPrChange w:id="11606" w:author="Ericsson" w:date="2018-06-21T00:24:00Z">
            <w:rPr>
              <w:highlight w:val="cyan"/>
            </w:rPr>
          </w:rPrChange>
        </w:rPr>
        <w:t>(0..2559),</w:t>
      </w:r>
    </w:p>
    <w:p w14:paraId="64BE5DB0" w14:textId="77777777" w:rsidR="005521FB" w:rsidRPr="00F9686C" w:rsidRDefault="00647452" w:rsidP="00E501D6">
      <w:pPr>
        <w:pStyle w:val="PL"/>
        <w:rPr>
          <w:highlight w:val="cyan"/>
        </w:rPr>
      </w:pPr>
      <w:r w:rsidRPr="00647452">
        <w:rPr>
          <w:highlight w:val="cyan"/>
          <w:lang w:val="sv-SE"/>
          <w:rPrChange w:id="11607" w:author="Ericsson" w:date="2018-06-21T00:24:00Z">
            <w:rPr>
              <w:highlight w:val="cyan"/>
            </w:rPr>
          </w:rPrChange>
        </w:rPr>
        <w:tab/>
      </w:r>
      <w:r w:rsidRPr="00647452">
        <w:rPr>
          <w:highlight w:val="cyan"/>
          <w:lang w:val="sv-SE"/>
          <w:rPrChange w:id="11608"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14:paraId="761D0B77" w14:textId="77777777"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14:paraId="534DCEF6" w14:textId="77777777" w:rsidR="005521FB" w:rsidRPr="00F9686C" w:rsidRDefault="005521FB" w:rsidP="00E501D6">
      <w:pPr>
        <w:pStyle w:val="PL"/>
        <w:rPr>
          <w:highlight w:val="cyan"/>
        </w:rPr>
      </w:pPr>
      <w:r w:rsidRPr="00F9686C">
        <w:rPr>
          <w:highlight w:val="cyan"/>
        </w:rPr>
        <w:tab/>
        <w:t>},</w:t>
      </w:r>
    </w:p>
    <w:p w14:paraId="6B09A196" w14:textId="77777777"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88D8BF" w14:textId="77777777"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14:paraId="7BF00EE5"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14:paraId="43785C9B"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14:paraId="7B85720F"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14:paraId="49759BCA" w14:textId="77777777"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14:paraId="3FE6756A" w14:textId="77777777"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073345F8" w14:textId="77777777" w:rsidR="005521FB" w:rsidRPr="00F9686C" w:rsidRDefault="005521FB" w:rsidP="00E501D6">
      <w:pPr>
        <w:pStyle w:val="PL"/>
        <w:rPr>
          <w:highlight w:val="cyan"/>
        </w:rPr>
      </w:pPr>
      <w:r w:rsidRPr="00F9686C">
        <w:rPr>
          <w:highlight w:val="cyan"/>
        </w:rPr>
        <w:t>}</w:t>
      </w:r>
    </w:p>
    <w:p w14:paraId="550FE221" w14:textId="77777777" w:rsidR="005521FB" w:rsidRPr="00F9686C" w:rsidRDefault="005521FB" w:rsidP="00E501D6">
      <w:pPr>
        <w:pStyle w:val="PL"/>
        <w:rPr>
          <w:highlight w:val="cyan"/>
        </w:rPr>
      </w:pPr>
    </w:p>
    <w:p w14:paraId="5D62FE2D" w14:textId="77777777"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14:paraId="39BDFDA8" w14:textId="77777777"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14:paraId="48B8F2CB" w14:textId="77777777"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7A472AA3" w14:textId="77777777"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173BA7B4" w14:textId="77777777" w:rsidR="005521FB" w:rsidRPr="00F9686C" w:rsidRDefault="005521FB" w:rsidP="00E501D6">
      <w:pPr>
        <w:pStyle w:val="PL"/>
        <w:rPr>
          <w:highlight w:val="cyan"/>
        </w:rPr>
      </w:pPr>
      <w:r w:rsidRPr="00F9686C">
        <w:rPr>
          <w:highlight w:val="cyan"/>
        </w:rPr>
        <w:tab/>
        <w:t>...</w:t>
      </w:r>
    </w:p>
    <w:p w14:paraId="669D5ADD" w14:textId="77777777" w:rsidR="005521FB" w:rsidRPr="00F9686C" w:rsidRDefault="005521FB" w:rsidP="00E501D6">
      <w:pPr>
        <w:pStyle w:val="PL"/>
        <w:rPr>
          <w:highlight w:val="cyan"/>
        </w:rPr>
      </w:pPr>
      <w:r w:rsidRPr="00F9686C">
        <w:rPr>
          <w:highlight w:val="cyan"/>
        </w:rPr>
        <w:t>}</w:t>
      </w:r>
    </w:p>
    <w:p w14:paraId="3DB3AC26" w14:textId="77777777" w:rsidR="005521FB" w:rsidRPr="00F9686C" w:rsidRDefault="005521FB" w:rsidP="00E501D6">
      <w:pPr>
        <w:pStyle w:val="PL"/>
        <w:rPr>
          <w:highlight w:val="cyan"/>
        </w:rPr>
      </w:pPr>
    </w:p>
    <w:p w14:paraId="30DFFBCE" w14:textId="77777777" w:rsidR="005521FB" w:rsidRPr="00F9686C" w:rsidRDefault="005521FB" w:rsidP="00E501D6">
      <w:pPr>
        <w:pStyle w:val="PL"/>
        <w:rPr>
          <w:highlight w:val="cyan"/>
        </w:rPr>
      </w:pPr>
    </w:p>
    <w:p w14:paraId="1BCBEB0D" w14:textId="77777777" w:rsidR="005521FB" w:rsidRPr="00F9686C" w:rsidRDefault="005521FB" w:rsidP="00E501D6">
      <w:pPr>
        <w:pStyle w:val="PL"/>
        <w:rPr>
          <w:color w:val="808080"/>
          <w:highlight w:val="cyan"/>
        </w:rPr>
      </w:pPr>
      <w:r w:rsidRPr="00F9686C">
        <w:rPr>
          <w:color w:val="808080"/>
          <w:highlight w:val="cyan"/>
        </w:rPr>
        <w:t>-- TAG-CG-CONFIG-INFO-STOP</w:t>
      </w:r>
    </w:p>
    <w:p w14:paraId="790503B2" w14:textId="77777777" w:rsidR="005521FB" w:rsidRPr="00F9686C" w:rsidRDefault="005521FB" w:rsidP="00E501D6">
      <w:pPr>
        <w:pStyle w:val="PL"/>
        <w:rPr>
          <w:color w:val="808080"/>
          <w:highlight w:val="cyan"/>
        </w:rPr>
      </w:pPr>
      <w:r w:rsidRPr="00F9686C">
        <w:rPr>
          <w:color w:val="808080"/>
          <w:highlight w:val="cyan"/>
        </w:rPr>
        <w:t>-- ASN1STOP</w:t>
      </w:r>
    </w:p>
    <w:p w14:paraId="506BC9C9" w14:textId="77777777"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9686C" w14:paraId="0A6EA94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290341" w14:textId="77777777"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14:paraId="58ABA5E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26112BC" w14:textId="77777777" w:rsidR="005521FB" w:rsidRPr="00F9686C" w:rsidRDefault="005521FB" w:rsidP="00E501D6">
            <w:pPr>
              <w:pStyle w:val="TAL"/>
              <w:rPr>
                <w:b/>
                <w:i/>
                <w:highlight w:val="cyan"/>
              </w:rPr>
            </w:pPr>
            <w:r w:rsidRPr="00F9686C">
              <w:rPr>
                <w:b/>
                <w:i/>
                <w:highlight w:val="cyan"/>
              </w:rPr>
              <w:t>allowedBandCombinationListMRDC</w:t>
            </w:r>
          </w:p>
          <w:p w14:paraId="71189F7E" w14:textId="77777777"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14:paraId="513B7DB9" w14:textId="77777777" w:rsidTr="00866AE1">
        <w:tc>
          <w:tcPr>
            <w:tcW w:w="14173" w:type="dxa"/>
            <w:tcBorders>
              <w:top w:val="single" w:sz="4" w:space="0" w:color="auto"/>
              <w:left w:val="single" w:sz="4" w:space="0" w:color="auto"/>
              <w:bottom w:val="single" w:sz="4" w:space="0" w:color="auto"/>
              <w:right w:val="single" w:sz="4" w:space="0" w:color="auto"/>
            </w:tcBorders>
          </w:tcPr>
          <w:p w14:paraId="4C075B04" w14:textId="77777777" w:rsidR="005521FB" w:rsidRPr="00F9686C" w:rsidRDefault="005521FB" w:rsidP="00E501D6">
            <w:pPr>
              <w:pStyle w:val="TAL"/>
              <w:rPr>
                <w:rFonts w:eastAsia="PMingLiU"/>
                <w:szCs w:val="18"/>
                <w:highlight w:val="cyan"/>
                <w:lang w:eastAsia="zh-TW"/>
              </w:rPr>
            </w:pPr>
          </w:p>
        </w:tc>
      </w:tr>
      <w:tr w:rsidR="005521FB" w:rsidRPr="00F9686C" w14:paraId="45E2897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252F0CE" w14:textId="77777777"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14:paraId="72ECFD6D" w14:textId="77777777"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14:paraId="08C342B3" w14:textId="77777777"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14:paraId="2A171E7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C19705" w14:textId="77777777" w:rsidR="005521FB" w:rsidRPr="00F9686C" w:rsidRDefault="005521FB" w:rsidP="00E501D6">
            <w:pPr>
              <w:pStyle w:val="TAL"/>
              <w:rPr>
                <w:b/>
                <w:i/>
                <w:highlight w:val="cyan"/>
              </w:rPr>
            </w:pPr>
            <w:r w:rsidRPr="00F9686C">
              <w:rPr>
                <w:b/>
                <w:i/>
                <w:highlight w:val="cyan"/>
              </w:rPr>
              <w:t>maxMeasFreqsSCG-NR</w:t>
            </w:r>
          </w:p>
          <w:p w14:paraId="03CB520B" w14:textId="77777777"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14:paraId="48197761" w14:textId="77777777" w:rsidTr="005521FB">
        <w:tc>
          <w:tcPr>
            <w:tcW w:w="14173" w:type="dxa"/>
            <w:tcBorders>
              <w:top w:val="single" w:sz="4" w:space="0" w:color="auto"/>
              <w:left w:val="single" w:sz="4" w:space="0" w:color="auto"/>
              <w:bottom w:val="single" w:sz="4" w:space="0" w:color="auto"/>
              <w:right w:val="single" w:sz="4" w:space="0" w:color="auto"/>
            </w:tcBorders>
          </w:tcPr>
          <w:p w14:paraId="53F8134B" w14:textId="77777777" w:rsidR="004E6147" w:rsidRPr="00F9686C" w:rsidRDefault="004E6147" w:rsidP="00866AE1">
            <w:pPr>
              <w:pStyle w:val="TAL"/>
              <w:rPr>
                <w:b/>
                <w:i/>
                <w:highlight w:val="cyan"/>
                <w:lang w:val="en-US"/>
              </w:rPr>
            </w:pPr>
            <w:r w:rsidRPr="00F9686C">
              <w:rPr>
                <w:b/>
                <w:i/>
                <w:highlight w:val="cyan"/>
              </w:rPr>
              <w:t>maxMeasIdentitiesSCG-NR</w:t>
            </w:r>
          </w:p>
          <w:p w14:paraId="6F090533" w14:textId="77777777" w:rsidR="004E6147" w:rsidRPr="00F9686C" w:rsidRDefault="004E6147">
            <w:pPr>
              <w:pStyle w:val="TAL"/>
              <w:rPr>
                <w:highlight w:val="cyan"/>
              </w:rPr>
            </w:pPr>
            <w:bookmarkStart w:id="11609"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609"/>
            <w:r w:rsidR="00BE2ECD" w:rsidRPr="00F9686C">
              <w:rPr>
                <w:highlight w:val="cyan"/>
                <w:lang w:val="en-US"/>
              </w:rPr>
              <w:t>.</w:t>
            </w:r>
          </w:p>
        </w:tc>
      </w:tr>
      <w:tr w:rsidR="009779F4" w:rsidRPr="00F9686C" w14:paraId="269CEE9B" w14:textId="77777777" w:rsidTr="005521FB">
        <w:tc>
          <w:tcPr>
            <w:tcW w:w="14173" w:type="dxa"/>
            <w:tcBorders>
              <w:top w:val="single" w:sz="4" w:space="0" w:color="auto"/>
              <w:left w:val="single" w:sz="4" w:space="0" w:color="auto"/>
              <w:bottom w:val="single" w:sz="4" w:space="0" w:color="auto"/>
              <w:right w:val="single" w:sz="4" w:space="0" w:color="auto"/>
            </w:tcBorders>
          </w:tcPr>
          <w:p w14:paraId="140595D7" w14:textId="77777777" w:rsidR="009779F4" w:rsidRPr="00F9686C" w:rsidRDefault="009779F4" w:rsidP="009779F4">
            <w:pPr>
              <w:pStyle w:val="TAL"/>
              <w:rPr>
                <w:b/>
                <w:i/>
                <w:highlight w:val="cyan"/>
              </w:rPr>
            </w:pPr>
            <w:r w:rsidRPr="00F9686C">
              <w:rPr>
                <w:b/>
                <w:i/>
                <w:highlight w:val="cyan"/>
              </w:rPr>
              <w:t>measuredFrequenciesMN</w:t>
            </w:r>
          </w:p>
          <w:p w14:paraId="3552052A" w14:textId="77777777"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14:paraId="704D3DE2" w14:textId="77777777" w:rsidTr="005521FB">
        <w:tc>
          <w:tcPr>
            <w:tcW w:w="14173" w:type="dxa"/>
            <w:tcBorders>
              <w:top w:val="single" w:sz="4" w:space="0" w:color="auto"/>
              <w:left w:val="single" w:sz="4" w:space="0" w:color="auto"/>
              <w:bottom w:val="single" w:sz="4" w:space="0" w:color="auto"/>
              <w:right w:val="single" w:sz="4" w:space="0" w:color="auto"/>
            </w:tcBorders>
          </w:tcPr>
          <w:p w14:paraId="6D7A7BAF" w14:textId="77777777" w:rsidR="00E768C5" w:rsidRPr="00F9686C" w:rsidRDefault="00E768C5" w:rsidP="00E768C5">
            <w:pPr>
              <w:pStyle w:val="TAL"/>
              <w:rPr>
                <w:b/>
                <w:i/>
                <w:highlight w:val="cyan"/>
              </w:rPr>
            </w:pPr>
            <w:r w:rsidRPr="00F9686C">
              <w:rPr>
                <w:b/>
                <w:i/>
                <w:highlight w:val="cyan"/>
              </w:rPr>
              <w:t>measGapConfig</w:t>
            </w:r>
          </w:p>
          <w:p w14:paraId="0EE7DE71" w14:textId="77777777"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14:paraId="2F49A17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E4C0714" w14:textId="77777777" w:rsidR="005521FB" w:rsidRPr="00F9686C" w:rsidRDefault="005521FB" w:rsidP="00E501D6">
            <w:pPr>
              <w:pStyle w:val="TAL"/>
              <w:rPr>
                <w:b/>
                <w:i/>
                <w:highlight w:val="cyan"/>
              </w:rPr>
            </w:pPr>
            <w:r w:rsidRPr="00F9686C">
              <w:rPr>
                <w:b/>
                <w:i/>
                <w:highlight w:val="cyan"/>
              </w:rPr>
              <w:t>mcg-RB-Config</w:t>
            </w:r>
          </w:p>
          <w:p w14:paraId="25B86D66" w14:textId="77777777"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14:paraId="6AED377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6C35F84" w14:textId="77777777" w:rsidR="005521FB" w:rsidRPr="00F9686C" w:rsidRDefault="005521FB" w:rsidP="00E501D6">
            <w:pPr>
              <w:pStyle w:val="TAL"/>
              <w:rPr>
                <w:b/>
                <w:i/>
                <w:highlight w:val="cyan"/>
              </w:rPr>
            </w:pPr>
            <w:r w:rsidRPr="00F9686C">
              <w:rPr>
                <w:b/>
                <w:i/>
                <w:highlight w:val="cyan"/>
              </w:rPr>
              <w:t>p-maxEUTRA</w:t>
            </w:r>
          </w:p>
          <w:p w14:paraId="00342146" w14:textId="77777777"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14:paraId="1734624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76DE67" w14:textId="77777777" w:rsidR="005521FB" w:rsidRPr="00F9686C" w:rsidRDefault="005521FB" w:rsidP="00E501D6">
            <w:pPr>
              <w:pStyle w:val="TAL"/>
              <w:rPr>
                <w:b/>
                <w:i/>
                <w:highlight w:val="cyan"/>
              </w:rPr>
            </w:pPr>
            <w:r w:rsidRPr="00F9686C">
              <w:rPr>
                <w:b/>
                <w:i/>
                <w:highlight w:val="cyan"/>
              </w:rPr>
              <w:t>p-maxNR</w:t>
            </w:r>
          </w:p>
          <w:p w14:paraId="503EE06C" w14:textId="77777777"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14:paraId="0ED29E8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AA3B58" w14:textId="77777777" w:rsidR="005521FB" w:rsidRPr="00F9686C" w:rsidRDefault="005521FB" w:rsidP="00E501D6">
            <w:pPr>
              <w:pStyle w:val="TAL"/>
              <w:rPr>
                <w:b/>
                <w:i/>
                <w:highlight w:val="cyan"/>
              </w:rPr>
            </w:pPr>
            <w:r w:rsidRPr="00F9686C">
              <w:rPr>
                <w:b/>
                <w:i/>
                <w:highlight w:val="cyan"/>
              </w:rPr>
              <w:t>powerCoordination-FR1</w:t>
            </w:r>
          </w:p>
          <w:p w14:paraId="50B36FBE" w14:textId="77777777"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14:paraId="7FCF6D0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1182DA2" w14:textId="77777777" w:rsidR="005521FB" w:rsidRPr="00F9686C" w:rsidRDefault="005521FB" w:rsidP="00E501D6">
            <w:pPr>
              <w:pStyle w:val="TAL"/>
              <w:rPr>
                <w:b/>
                <w:i/>
                <w:highlight w:val="cyan"/>
              </w:rPr>
            </w:pPr>
            <w:r w:rsidRPr="00F9686C">
              <w:rPr>
                <w:b/>
                <w:i/>
                <w:highlight w:val="cyan"/>
              </w:rPr>
              <w:t>scg-RB-Config</w:t>
            </w:r>
          </w:p>
          <w:p w14:paraId="579B671B" w14:textId="77777777"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14:paraId="6F0B1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39730F6" w14:textId="77777777" w:rsidR="005521FB" w:rsidRPr="00F9686C" w:rsidRDefault="005521FB" w:rsidP="00E501D6">
            <w:pPr>
              <w:pStyle w:val="TAL"/>
              <w:rPr>
                <w:b/>
                <w:i/>
                <w:highlight w:val="cyan"/>
              </w:rPr>
            </w:pPr>
            <w:bookmarkStart w:id="11610" w:name="_Hlk509301733"/>
            <w:r w:rsidRPr="00F9686C">
              <w:rPr>
                <w:b/>
                <w:i/>
                <w:highlight w:val="cyan"/>
              </w:rPr>
              <w:t>sourceConfigSCG</w:t>
            </w:r>
          </w:p>
          <w:p w14:paraId="6A3E31D8" w14:textId="77777777"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610"/>
          </w:p>
        </w:tc>
      </w:tr>
      <w:tr w:rsidR="005521FB" w:rsidRPr="00F9686C" w14:paraId="0532FA3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82D32F7" w14:textId="77777777" w:rsidR="005521FB" w:rsidRPr="00F9686C" w:rsidRDefault="005521FB" w:rsidP="00E501D6">
            <w:pPr>
              <w:pStyle w:val="TAL"/>
              <w:rPr>
                <w:b/>
                <w:i/>
                <w:highlight w:val="cyan"/>
              </w:rPr>
            </w:pPr>
            <w:r w:rsidRPr="00F9686C">
              <w:rPr>
                <w:b/>
                <w:i/>
                <w:highlight w:val="cyan"/>
              </w:rPr>
              <w:t>ConfigRestrictInfo</w:t>
            </w:r>
          </w:p>
          <w:p w14:paraId="1908E481" w14:textId="77777777"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14:paraId="7FF5823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B6B3AE" w14:textId="77777777" w:rsidR="005521FB" w:rsidRPr="00F9686C" w:rsidRDefault="005521FB" w:rsidP="00E501D6">
            <w:pPr>
              <w:pStyle w:val="TAL"/>
              <w:rPr>
                <w:b/>
                <w:i/>
                <w:highlight w:val="cyan"/>
              </w:rPr>
            </w:pPr>
            <w:r w:rsidRPr="00F9686C">
              <w:rPr>
                <w:b/>
                <w:i/>
                <w:highlight w:val="cyan"/>
              </w:rPr>
              <w:t>servCellIndexRangeSCG</w:t>
            </w:r>
          </w:p>
          <w:p w14:paraId="6F17D28E" w14:textId="77777777"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14:paraId="0890DF08" w14:textId="77777777"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9686C" w14:paraId="029C57F5"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38C8FD2A" w14:textId="77777777"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11A50422" w14:textId="77777777" w:rsidR="005521FB" w:rsidRPr="00F9686C" w:rsidRDefault="005521FB" w:rsidP="00E501D6">
            <w:pPr>
              <w:pStyle w:val="TAH"/>
              <w:rPr>
                <w:highlight w:val="cyan"/>
              </w:rPr>
            </w:pPr>
            <w:r w:rsidRPr="00F9686C">
              <w:rPr>
                <w:highlight w:val="cyan"/>
              </w:rPr>
              <w:t>Explanation</w:t>
            </w:r>
          </w:p>
        </w:tc>
      </w:tr>
      <w:tr w:rsidR="005521FB" w:rsidRPr="00F9686C" w14:paraId="26D11309"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42E7100B" w14:textId="77777777"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355F5F20" w14:textId="77777777" w:rsidR="005521FB" w:rsidRPr="00F9686C" w:rsidRDefault="005521FB" w:rsidP="00E501D6">
            <w:pPr>
              <w:pStyle w:val="TAL"/>
              <w:rPr>
                <w:highlight w:val="cyan"/>
              </w:rPr>
            </w:pPr>
            <w:r w:rsidRPr="00F9686C">
              <w:rPr>
                <w:highlight w:val="cyan"/>
              </w:rPr>
              <w:t>The field is mandatory present upon SN addition.</w:t>
            </w:r>
          </w:p>
        </w:tc>
      </w:tr>
    </w:tbl>
    <w:p w14:paraId="3DD413E4" w14:textId="77777777" w:rsidR="005521FB" w:rsidRPr="00F9686C" w:rsidRDefault="005521FB" w:rsidP="005521FB">
      <w:pPr>
        <w:rPr>
          <w:highlight w:val="cyan"/>
        </w:rPr>
      </w:pPr>
    </w:p>
    <w:p w14:paraId="0C0BE095" w14:textId="77777777" w:rsidR="005521FB" w:rsidRPr="00F9686C" w:rsidRDefault="005521FB" w:rsidP="00E501D6">
      <w:pPr>
        <w:pStyle w:val="Heading4"/>
        <w:rPr>
          <w:highlight w:val="cyan"/>
        </w:rPr>
      </w:pPr>
      <w:bookmarkStart w:id="11611" w:name="_Toc510018775"/>
      <w:bookmarkStart w:id="11612" w:name="_Hlk508957388"/>
      <w:r w:rsidRPr="00F9686C">
        <w:rPr>
          <w:highlight w:val="cyan"/>
        </w:rPr>
        <w:t>–</w:t>
      </w:r>
      <w:r w:rsidRPr="00F9686C">
        <w:rPr>
          <w:highlight w:val="cyan"/>
        </w:rPr>
        <w:tab/>
      </w:r>
      <w:r w:rsidRPr="00F9686C">
        <w:rPr>
          <w:i/>
          <w:highlight w:val="cyan"/>
        </w:rPr>
        <w:t>MeasurementTimingConfiguration</w:t>
      </w:r>
      <w:bookmarkEnd w:id="11611"/>
    </w:p>
    <w:p w14:paraId="3EB363EF" w14:textId="77777777" w:rsidR="00D11315" w:rsidRPr="00F9686C" w:rsidRDefault="00D11315" w:rsidP="00D11315">
      <w:pPr>
        <w:pStyle w:val="EditorsNote"/>
        <w:rPr>
          <w:highlight w:val="cyan"/>
        </w:rPr>
      </w:pPr>
      <w:r w:rsidRPr="00F9686C">
        <w:rPr>
          <w:highlight w:val="cyan"/>
        </w:rPr>
        <w:t xml:space="preserve">Editor’s Note: </w:t>
      </w:r>
      <w:bookmarkStart w:id="11613"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613"/>
      <w:r w:rsidR="005349F9" w:rsidRPr="00F9686C">
        <w:rPr>
          <w:highlight w:val="cyan"/>
        </w:rPr>
        <w:t>Usage and Direction need further RAN2 discussions.</w:t>
      </w:r>
    </w:p>
    <w:bookmarkEnd w:id="11612"/>
    <w:p w14:paraId="030D9D52" w14:textId="77777777"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14:paraId="3C590FEE" w14:textId="77777777"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14:paraId="3FC4FFB2" w14:textId="77777777"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14:paraId="03921F2B" w14:textId="77777777" w:rsidR="005521FB" w:rsidRPr="00F9686C" w:rsidRDefault="005521FB" w:rsidP="00E501D6">
      <w:pPr>
        <w:pStyle w:val="PL"/>
        <w:rPr>
          <w:color w:val="808080"/>
          <w:highlight w:val="cyan"/>
        </w:rPr>
      </w:pPr>
      <w:r w:rsidRPr="00F9686C">
        <w:rPr>
          <w:color w:val="808080"/>
          <w:highlight w:val="cyan"/>
        </w:rPr>
        <w:t>-- ASN1START</w:t>
      </w:r>
    </w:p>
    <w:p w14:paraId="17C25D63" w14:textId="77777777" w:rsidR="005521FB" w:rsidRPr="00F9686C" w:rsidRDefault="005521FB" w:rsidP="00E501D6">
      <w:pPr>
        <w:pStyle w:val="PL"/>
        <w:rPr>
          <w:color w:val="808080"/>
          <w:highlight w:val="cyan"/>
        </w:rPr>
      </w:pPr>
      <w:r w:rsidRPr="00F9686C">
        <w:rPr>
          <w:color w:val="808080"/>
          <w:highlight w:val="cyan"/>
        </w:rPr>
        <w:t>-- TAG-MEASUREMENT-TIMING-CONFIGURATION-START</w:t>
      </w:r>
    </w:p>
    <w:p w14:paraId="16854B40" w14:textId="77777777" w:rsidR="005521FB" w:rsidRPr="00F9686C" w:rsidRDefault="005521FB" w:rsidP="00E501D6">
      <w:pPr>
        <w:pStyle w:val="PL"/>
        <w:rPr>
          <w:highlight w:val="cyan"/>
        </w:rPr>
      </w:pPr>
    </w:p>
    <w:p w14:paraId="12A49724" w14:textId="77777777"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F46FF18" w14:textId="77777777"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1B50C57" w14:textId="77777777"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49A75087"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14:paraId="32C92CAD" w14:textId="77777777"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14:paraId="6AC3B652" w14:textId="77777777" w:rsidR="005521FB" w:rsidRPr="00F9686C" w:rsidRDefault="005521FB" w:rsidP="00E501D6">
      <w:pPr>
        <w:pStyle w:val="PL"/>
        <w:rPr>
          <w:highlight w:val="cyan"/>
        </w:rPr>
      </w:pPr>
      <w:r w:rsidRPr="00F9686C">
        <w:rPr>
          <w:highlight w:val="cyan"/>
        </w:rPr>
        <w:tab/>
      </w:r>
      <w:r w:rsidRPr="00F9686C">
        <w:rPr>
          <w:highlight w:val="cyan"/>
        </w:rPr>
        <w:tab/>
        <w:t>},</w:t>
      </w:r>
    </w:p>
    <w:p w14:paraId="713660F2" w14:textId="77777777"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32191A" w14:textId="77777777" w:rsidR="005521FB" w:rsidRPr="00F9686C" w:rsidRDefault="005521FB" w:rsidP="00E501D6">
      <w:pPr>
        <w:pStyle w:val="PL"/>
        <w:rPr>
          <w:highlight w:val="cyan"/>
        </w:rPr>
      </w:pPr>
      <w:r w:rsidRPr="00F9686C">
        <w:rPr>
          <w:highlight w:val="cyan"/>
        </w:rPr>
        <w:tab/>
        <w:t>}</w:t>
      </w:r>
    </w:p>
    <w:p w14:paraId="72F9D794" w14:textId="77777777" w:rsidR="005521FB" w:rsidRPr="00F9686C" w:rsidRDefault="005521FB" w:rsidP="00E501D6">
      <w:pPr>
        <w:pStyle w:val="PL"/>
        <w:rPr>
          <w:highlight w:val="cyan"/>
        </w:rPr>
      </w:pPr>
      <w:r w:rsidRPr="00F9686C">
        <w:rPr>
          <w:highlight w:val="cyan"/>
        </w:rPr>
        <w:t>}</w:t>
      </w:r>
    </w:p>
    <w:p w14:paraId="75D04080" w14:textId="77777777" w:rsidR="005521FB" w:rsidRPr="00F9686C" w:rsidRDefault="005521FB" w:rsidP="00E501D6">
      <w:pPr>
        <w:pStyle w:val="PL"/>
        <w:rPr>
          <w:highlight w:val="cyan"/>
        </w:rPr>
      </w:pPr>
    </w:p>
    <w:p w14:paraId="51475287" w14:textId="77777777"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14:paraId="3835F1C4" w14:textId="77777777"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14:paraId="0888B530" w14:textId="77777777"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7F9BA2C3" w14:textId="77777777" w:rsidR="005521FB" w:rsidRPr="00F9686C" w:rsidRDefault="005521FB" w:rsidP="00E501D6">
      <w:pPr>
        <w:pStyle w:val="PL"/>
        <w:rPr>
          <w:highlight w:val="cyan"/>
        </w:rPr>
      </w:pPr>
      <w:r w:rsidRPr="00F9686C">
        <w:rPr>
          <w:highlight w:val="cyan"/>
        </w:rPr>
        <w:t>}</w:t>
      </w:r>
    </w:p>
    <w:p w14:paraId="10C0191D" w14:textId="77777777" w:rsidR="005521FB" w:rsidRPr="00F9686C" w:rsidRDefault="005521FB" w:rsidP="00E501D6">
      <w:pPr>
        <w:pStyle w:val="PL"/>
        <w:rPr>
          <w:highlight w:val="cyan"/>
        </w:rPr>
      </w:pPr>
    </w:p>
    <w:p w14:paraId="34903432" w14:textId="77777777"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14:paraId="1B2F20A8" w14:textId="77777777" w:rsidR="005521FB" w:rsidRPr="00F9686C" w:rsidRDefault="005521FB" w:rsidP="00E501D6">
      <w:pPr>
        <w:pStyle w:val="PL"/>
        <w:rPr>
          <w:highlight w:val="cyan"/>
        </w:rPr>
      </w:pPr>
    </w:p>
    <w:p w14:paraId="7A04933C" w14:textId="77777777" w:rsidR="005521FB" w:rsidRPr="00F9686C" w:rsidRDefault="005521FB" w:rsidP="00E501D6">
      <w:pPr>
        <w:pStyle w:val="PL"/>
        <w:rPr>
          <w:highlight w:val="cyan"/>
        </w:rPr>
      </w:pPr>
      <w:bookmarkStart w:id="11614" w:name="_Hlk516060917"/>
      <w:r w:rsidRPr="00F9686C">
        <w:rPr>
          <w:highlight w:val="cyan"/>
        </w:rPr>
        <w:t xml:space="preserve">MeasTiming ::= </w:t>
      </w:r>
      <w:r w:rsidRPr="00F9686C">
        <w:rPr>
          <w:color w:val="993366"/>
          <w:highlight w:val="cyan"/>
        </w:rPr>
        <w:t>SEQUENCE</w:t>
      </w:r>
      <w:r w:rsidRPr="00F9686C">
        <w:rPr>
          <w:highlight w:val="cyan"/>
        </w:rPr>
        <w:t xml:space="preserve"> {</w:t>
      </w:r>
    </w:p>
    <w:p w14:paraId="1C916C92" w14:textId="77777777"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14:paraId="11FED59D" w14:textId="77777777"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14:paraId="7855A0D4" w14:textId="77777777" w:rsidR="00A114FA" w:rsidRPr="00F9686C" w:rsidRDefault="005521FB" w:rsidP="00E501D6">
      <w:pPr>
        <w:pStyle w:val="PL"/>
        <w:rPr>
          <w:highlight w:val="cyan"/>
        </w:rPr>
      </w:pPr>
      <w:bookmarkStart w:id="11615"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14:paraId="0807D915" w14:textId="77777777"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615"/>
    <w:p w14:paraId="301FBC0B" w14:textId="77777777" w:rsidR="005521FB" w:rsidRPr="00F9686C" w:rsidRDefault="005521FB" w:rsidP="00E501D6">
      <w:pPr>
        <w:pStyle w:val="PL"/>
        <w:rPr>
          <w:highlight w:val="cyan"/>
        </w:rPr>
      </w:pPr>
      <w:r w:rsidRPr="00F9686C">
        <w:rPr>
          <w:highlight w:val="cyan"/>
        </w:rPr>
        <w:tab/>
        <w:t>...</w:t>
      </w:r>
    </w:p>
    <w:p w14:paraId="4C7DBB6D" w14:textId="77777777" w:rsidR="005521FB" w:rsidRPr="00F9686C" w:rsidRDefault="005521FB" w:rsidP="00E501D6">
      <w:pPr>
        <w:pStyle w:val="PL"/>
        <w:rPr>
          <w:highlight w:val="cyan"/>
        </w:rPr>
      </w:pPr>
      <w:r w:rsidRPr="00F9686C">
        <w:rPr>
          <w:highlight w:val="cyan"/>
        </w:rPr>
        <w:t>}</w:t>
      </w:r>
    </w:p>
    <w:bookmarkEnd w:id="11614"/>
    <w:p w14:paraId="0E8C1EBD" w14:textId="77777777" w:rsidR="005521FB" w:rsidRPr="00F9686C" w:rsidRDefault="005521FB" w:rsidP="00E501D6">
      <w:pPr>
        <w:pStyle w:val="PL"/>
        <w:rPr>
          <w:highlight w:val="cyan"/>
        </w:rPr>
      </w:pPr>
    </w:p>
    <w:p w14:paraId="3083FFD8" w14:textId="77777777" w:rsidR="005521FB" w:rsidRPr="00F9686C" w:rsidRDefault="005521FB" w:rsidP="00E501D6">
      <w:pPr>
        <w:pStyle w:val="PL"/>
        <w:rPr>
          <w:color w:val="808080"/>
          <w:highlight w:val="cyan"/>
        </w:rPr>
      </w:pPr>
      <w:r w:rsidRPr="00F9686C">
        <w:rPr>
          <w:color w:val="808080"/>
          <w:highlight w:val="cyan"/>
        </w:rPr>
        <w:t>-- TAG-MEASUREMENT-TIMING-CONFIGURATION-STOP</w:t>
      </w:r>
    </w:p>
    <w:p w14:paraId="52FACA60" w14:textId="77777777" w:rsidR="005521FB" w:rsidRPr="00F9686C" w:rsidRDefault="005521FB" w:rsidP="00E501D6">
      <w:pPr>
        <w:pStyle w:val="PL"/>
        <w:rPr>
          <w:color w:val="808080"/>
          <w:highlight w:val="cyan"/>
        </w:rPr>
      </w:pPr>
      <w:r w:rsidRPr="00F9686C">
        <w:rPr>
          <w:color w:val="808080"/>
          <w:highlight w:val="cyan"/>
        </w:rPr>
        <w:t>-- ASN1STOP</w:t>
      </w:r>
    </w:p>
    <w:p w14:paraId="7A329498" w14:textId="77777777"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9686C" w14:paraId="7D276E64"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017B959E" w14:textId="77777777"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14:paraId="5942FC6A"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C2E1AC" w14:textId="77777777" w:rsidR="00AC32C0" w:rsidRPr="00F9686C" w:rsidRDefault="00AC32C0" w:rsidP="00075C2C">
            <w:pPr>
              <w:pStyle w:val="TAL"/>
              <w:rPr>
                <w:b/>
                <w:i/>
                <w:highlight w:val="cyan"/>
              </w:rPr>
            </w:pPr>
            <w:r w:rsidRPr="00F9686C">
              <w:rPr>
                <w:b/>
                <w:i/>
                <w:highlight w:val="cyan"/>
              </w:rPr>
              <w:t>measTiming</w:t>
            </w:r>
          </w:p>
          <w:p w14:paraId="0B5865B8" w14:textId="77777777"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14:paraId="79DA4DAA" w14:textId="77777777"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9686C" w14:paraId="777E4B9A"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6E266D2" w14:textId="77777777"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8F6E10" w14:textId="77777777" w:rsidR="00AC32C0" w:rsidRPr="00F9686C" w:rsidRDefault="00AC32C0" w:rsidP="00075C2C">
            <w:pPr>
              <w:pStyle w:val="TAH"/>
              <w:rPr>
                <w:highlight w:val="cyan"/>
              </w:rPr>
            </w:pPr>
          </w:p>
        </w:tc>
      </w:tr>
      <w:tr w:rsidR="00AC32C0" w:rsidRPr="00F9686C" w14:paraId="188E6B25"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43275373" w14:textId="77777777"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6B92A08" w14:textId="77777777" w:rsidR="00AC32C0" w:rsidRPr="00F9686C" w:rsidRDefault="00AC32C0" w:rsidP="00075C2C">
            <w:pPr>
              <w:pStyle w:val="TAL"/>
              <w:rPr>
                <w:rFonts w:cs="Arial"/>
                <w:iCs/>
                <w:szCs w:val="18"/>
                <w:highlight w:val="cyan"/>
              </w:rPr>
            </w:pPr>
          </w:p>
        </w:tc>
      </w:tr>
    </w:tbl>
    <w:p w14:paraId="2AB1360C" w14:textId="77777777" w:rsidR="00AC32C0" w:rsidRPr="00F9686C" w:rsidRDefault="00AC32C0" w:rsidP="00C60ED6">
      <w:pPr>
        <w:rPr>
          <w:noProof/>
          <w:highlight w:val="cyan"/>
        </w:rPr>
      </w:pPr>
    </w:p>
    <w:p w14:paraId="6B732866" w14:textId="77777777" w:rsidR="005521FB" w:rsidRPr="00F9686C" w:rsidRDefault="005521FB" w:rsidP="00E501D6">
      <w:pPr>
        <w:pStyle w:val="Heading2"/>
        <w:rPr>
          <w:noProof/>
          <w:highlight w:val="cyan"/>
        </w:rPr>
      </w:pPr>
      <w:bookmarkStart w:id="11616" w:name="_Toc510018776"/>
      <w:r w:rsidRPr="00F9686C">
        <w:rPr>
          <w:noProof/>
          <w:highlight w:val="cyan"/>
        </w:rPr>
        <w:lastRenderedPageBreak/>
        <w:t>11.3</w:t>
      </w:r>
      <w:r w:rsidRPr="00F9686C">
        <w:rPr>
          <w:noProof/>
          <w:highlight w:val="cyan"/>
        </w:rPr>
        <w:tab/>
        <w:t>Inter-node RRC information element definitions</w:t>
      </w:r>
      <w:bookmarkEnd w:id="11616"/>
    </w:p>
    <w:p w14:paraId="3BE1BA2E" w14:textId="77777777" w:rsidR="005521FB" w:rsidRPr="00F9686C" w:rsidRDefault="005521FB" w:rsidP="005521FB">
      <w:pPr>
        <w:rPr>
          <w:highlight w:val="cyan"/>
        </w:rPr>
      </w:pPr>
    </w:p>
    <w:p w14:paraId="5DB04A8E" w14:textId="77777777" w:rsidR="005521FB" w:rsidRPr="00F9686C" w:rsidRDefault="005521FB" w:rsidP="00E501D6">
      <w:pPr>
        <w:pStyle w:val="Heading2"/>
        <w:rPr>
          <w:highlight w:val="cyan"/>
        </w:rPr>
      </w:pPr>
      <w:bookmarkStart w:id="11617"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617"/>
    </w:p>
    <w:p w14:paraId="4F290D3D" w14:textId="77777777" w:rsidR="005521FB" w:rsidRPr="00F9686C" w:rsidRDefault="005521FB" w:rsidP="00E501D6">
      <w:pPr>
        <w:pStyle w:val="Heading4"/>
        <w:rPr>
          <w:highlight w:val="cyan"/>
        </w:rPr>
      </w:pPr>
      <w:bookmarkStart w:id="11618" w:name="_Toc510018779"/>
      <w:r w:rsidRPr="00F9686C">
        <w:rPr>
          <w:highlight w:val="cyan"/>
        </w:rPr>
        <w:t>–</w:t>
      </w:r>
      <w:r w:rsidRPr="00F9686C">
        <w:rPr>
          <w:highlight w:val="cyan"/>
        </w:rPr>
        <w:tab/>
        <w:t>Multiplicity and type constraints definitions</w:t>
      </w:r>
      <w:bookmarkEnd w:id="11618"/>
    </w:p>
    <w:p w14:paraId="74EDCD53" w14:textId="77777777" w:rsidR="005521FB" w:rsidRPr="00F9686C" w:rsidRDefault="005521FB" w:rsidP="00E501D6">
      <w:pPr>
        <w:pStyle w:val="PL"/>
        <w:rPr>
          <w:rFonts w:eastAsia="MS Mincho"/>
          <w:color w:val="808080"/>
          <w:highlight w:val="cyan"/>
        </w:rPr>
      </w:pPr>
      <w:r w:rsidRPr="00F9686C">
        <w:rPr>
          <w:color w:val="808080"/>
          <w:highlight w:val="cyan"/>
        </w:rPr>
        <w:t>-- ASN1START</w:t>
      </w:r>
    </w:p>
    <w:p w14:paraId="61EAE622" w14:textId="77777777" w:rsidR="005521FB" w:rsidRPr="00F9686C" w:rsidRDefault="005521FB" w:rsidP="00E501D6">
      <w:pPr>
        <w:pStyle w:val="PL"/>
        <w:rPr>
          <w:color w:val="808080"/>
          <w:highlight w:val="cyan"/>
        </w:rPr>
      </w:pPr>
      <w:r w:rsidRPr="00F9686C">
        <w:rPr>
          <w:color w:val="808080"/>
          <w:highlight w:val="cyan"/>
        </w:rPr>
        <w:t>-- TAG_NR-MULTIPLICITY-AND-CONSTRAINTS-START</w:t>
      </w:r>
    </w:p>
    <w:p w14:paraId="0B8B7F4C" w14:textId="77777777" w:rsidR="005521FB" w:rsidRPr="00F9686C" w:rsidRDefault="005521FB" w:rsidP="00E501D6">
      <w:pPr>
        <w:pStyle w:val="PL"/>
        <w:rPr>
          <w:highlight w:val="cyan"/>
          <w:lang w:eastAsia="en-US"/>
        </w:rPr>
      </w:pPr>
    </w:p>
    <w:p w14:paraId="019F2B07" w14:textId="77777777"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14:paraId="524269A8" w14:textId="77777777"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14:paraId="58DC4220" w14:textId="77777777"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14:paraId="14E1A0BE" w14:textId="77777777"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14:paraId="2EE047B5" w14:textId="77777777" w:rsidR="005521FB" w:rsidRPr="00F9686C" w:rsidRDefault="005521FB" w:rsidP="00E501D6">
      <w:pPr>
        <w:pStyle w:val="PL"/>
        <w:rPr>
          <w:highlight w:val="cyan"/>
          <w:lang w:eastAsia="en-US"/>
        </w:rPr>
      </w:pPr>
    </w:p>
    <w:p w14:paraId="6D2BA472" w14:textId="77777777" w:rsidR="005521FB" w:rsidRPr="00F9686C" w:rsidRDefault="005521FB" w:rsidP="00E501D6">
      <w:pPr>
        <w:pStyle w:val="PL"/>
        <w:rPr>
          <w:color w:val="808080"/>
          <w:highlight w:val="cyan"/>
        </w:rPr>
      </w:pPr>
      <w:r w:rsidRPr="00F9686C">
        <w:rPr>
          <w:color w:val="808080"/>
          <w:highlight w:val="cyan"/>
        </w:rPr>
        <w:t>-- TAG_NR-MULTIPLICITY-AND-CONSTRAINTS-STOP</w:t>
      </w:r>
    </w:p>
    <w:p w14:paraId="3E50A45F" w14:textId="77777777" w:rsidR="005521FB" w:rsidRPr="00F9686C" w:rsidRDefault="005521FB" w:rsidP="00E501D6">
      <w:pPr>
        <w:pStyle w:val="PL"/>
        <w:rPr>
          <w:color w:val="808080"/>
          <w:highlight w:val="cyan"/>
        </w:rPr>
      </w:pPr>
      <w:r w:rsidRPr="00F9686C">
        <w:rPr>
          <w:color w:val="808080"/>
          <w:highlight w:val="cyan"/>
        </w:rPr>
        <w:t>-- ASN1STOP</w:t>
      </w:r>
    </w:p>
    <w:p w14:paraId="36BEAD33" w14:textId="77777777" w:rsidR="0063790B" w:rsidRPr="00F9686C" w:rsidRDefault="0063790B" w:rsidP="0063790B">
      <w:pPr>
        <w:rPr>
          <w:highlight w:val="cyan"/>
        </w:rPr>
      </w:pPr>
    </w:p>
    <w:p w14:paraId="4C074B74" w14:textId="77777777" w:rsidR="005521FB" w:rsidRPr="00F9686C" w:rsidRDefault="005521FB" w:rsidP="00E501D6">
      <w:pPr>
        <w:pStyle w:val="Heading4"/>
        <w:rPr>
          <w:highlight w:val="cyan"/>
        </w:rPr>
      </w:pPr>
      <w:bookmarkStart w:id="11619"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619"/>
    </w:p>
    <w:p w14:paraId="4EE67762" w14:textId="77777777" w:rsidR="005521FB" w:rsidRPr="00F9686C" w:rsidRDefault="005521FB" w:rsidP="00E501D6">
      <w:pPr>
        <w:pStyle w:val="PL"/>
        <w:rPr>
          <w:color w:val="808080"/>
          <w:highlight w:val="cyan"/>
        </w:rPr>
      </w:pPr>
      <w:r w:rsidRPr="00F9686C">
        <w:rPr>
          <w:color w:val="808080"/>
          <w:highlight w:val="cyan"/>
        </w:rPr>
        <w:t>-- ASN1START</w:t>
      </w:r>
    </w:p>
    <w:p w14:paraId="7A7EC70F" w14:textId="77777777" w:rsidR="005521FB" w:rsidRPr="00F9686C" w:rsidRDefault="005521FB" w:rsidP="00E501D6">
      <w:pPr>
        <w:pStyle w:val="PL"/>
        <w:rPr>
          <w:color w:val="808080"/>
          <w:highlight w:val="cyan"/>
        </w:rPr>
      </w:pPr>
      <w:r w:rsidRPr="00F9686C">
        <w:rPr>
          <w:color w:val="808080"/>
          <w:highlight w:val="cyan"/>
        </w:rPr>
        <w:t>-- TAG_NR-INTER-NODE-DEFINITIONS-END-START</w:t>
      </w:r>
    </w:p>
    <w:p w14:paraId="6CA79032" w14:textId="77777777" w:rsidR="005521FB" w:rsidRPr="00F9686C" w:rsidRDefault="005521FB" w:rsidP="00E501D6">
      <w:pPr>
        <w:pStyle w:val="PL"/>
        <w:rPr>
          <w:highlight w:val="cyan"/>
        </w:rPr>
      </w:pPr>
    </w:p>
    <w:p w14:paraId="7353B0D8" w14:textId="77777777" w:rsidR="005521FB" w:rsidRPr="00F9686C" w:rsidRDefault="005521FB" w:rsidP="00E501D6">
      <w:pPr>
        <w:pStyle w:val="PL"/>
        <w:rPr>
          <w:highlight w:val="cyan"/>
        </w:rPr>
      </w:pPr>
      <w:r w:rsidRPr="00F9686C">
        <w:rPr>
          <w:highlight w:val="cyan"/>
        </w:rPr>
        <w:t>END</w:t>
      </w:r>
    </w:p>
    <w:p w14:paraId="6CB430D9" w14:textId="77777777" w:rsidR="005521FB" w:rsidRPr="00F9686C" w:rsidRDefault="005521FB" w:rsidP="00E501D6">
      <w:pPr>
        <w:pStyle w:val="PL"/>
        <w:rPr>
          <w:highlight w:val="cyan"/>
        </w:rPr>
      </w:pPr>
    </w:p>
    <w:p w14:paraId="57C2E1B4" w14:textId="77777777" w:rsidR="005521FB" w:rsidRPr="00F9686C" w:rsidRDefault="005521FB" w:rsidP="00E501D6">
      <w:pPr>
        <w:pStyle w:val="PL"/>
        <w:rPr>
          <w:color w:val="808080"/>
          <w:highlight w:val="cyan"/>
        </w:rPr>
      </w:pPr>
      <w:r w:rsidRPr="00F9686C">
        <w:rPr>
          <w:color w:val="808080"/>
          <w:highlight w:val="cyan"/>
        </w:rPr>
        <w:t>-- TAG_NR-INTER-NODE-DEFINITIONS-END-STOP</w:t>
      </w:r>
    </w:p>
    <w:p w14:paraId="6A598D61" w14:textId="77777777" w:rsidR="005521FB" w:rsidRPr="00F9686C" w:rsidRDefault="005521FB" w:rsidP="00E501D6">
      <w:pPr>
        <w:pStyle w:val="PL"/>
        <w:rPr>
          <w:color w:val="808080"/>
          <w:highlight w:val="cyan"/>
        </w:rPr>
      </w:pPr>
      <w:r w:rsidRPr="00F9686C">
        <w:rPr>
          <w:color w:val="808080"/>
          <w:highlight w:val="cyan"/>
        </w:rPr>
        <w:t>-- ASN1STOP</w:t>
      </w:r>
    </w:p>
    <w:p w14:paraId="0891BE06" w14:textId="77777777" w:rsidR="00523D7C" w:rsidRPr="00F9686C" w:rsidRDefault="00523D7C" w:rsidP="007C2563">
      <w:pPr>
        <w:rPr>
          <w:highlight w:val="cyan"/>
        </w:rPr>
      </w:pPr>
    </w:p>
    <w:p w14:paraId="5A33A25A" w14:textId="77777777" w:rsidR="00F31188" w:rsidRPr="00F9686C" w:rsidRDefault="0063790B" w:rsidP="00F31188">
      <w:pPr>
        <w:pStyle w:val="Heading1"/>
        <w:rPr>
          <w:highlight w:val="cyan"/>
        </w:rPr>
      </w:pPr>
      <w:r w:rsidRPr="00F9686C">
        <w:rPr>
          <w:rFonts w:ascii="Times New Roman" w:hAnsi="Times New Roman"/>
          <w:sz w:val="20"/>
          <w:highlight w:val="cyan"/>
        </w:rPr>
        <w:br w:type="page"/>
      </w:r>
      <w:bookmarkStart w:id="11620"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620"/>
    </w:p>
    <w:p w14:paraId="09E83D0D" w14:textId="77777777"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D7AD3D8" w14:textId="77777777" w:rsidR="00F31188" w:rsidRPr="00F9686C" w:rsidRDefault="00F31188" w:rsidP="00F31188">
      <w:pPr>
        <w:pStyle w:val="TH"/>
        <w:rPr>
          <w:highlight w:val="cyan"/>
        </w:rPr>
      </w:pPr>
      <w:r w:rsidRPr="00F9686C">
        <w:rPr>
          <w:highlight w:val="cyan"/>
        </w:rPr>
        <w:object w:dxaOrig="9066" w:dyaOrig="2909" w14:anchorId="69D2690C">
          <v:shape id="_x0000_i1062" type="#_x0000_t75" style="width:409.65pt;height:135.3pt" o:ole="">
            <v:imagedata r:id="rId97" o:title=""/>
          </v:shape>
          <o:OLEObject Type="Embed" ProgID="Visio.Drawing.11" ShapeID="_x0000_i1062" DrawAspect="Content" ObjectID="_1591526389" r:id="rId98"/>
        </w:object>
      </w:r>
    </w:p>
    <w:p w14:paraId="5C1DE12E" w14:textId="77777777" w:rsidR="00F31188" w:rsidRPr="00F9686C" w:rsidRDefault="00F31188" w:rsidP="00F31188">
      <w:pPr>
        <w:pStyle w:val="TF"/>
        <w:rPr>
          <w:highlight w:val="cyan"/>
        </w:rPr>
      </w:pPr>
      <w:r w:rsidRPr="00F9686C">
        <w:rPr>
          <w:highlight w:val="cyan"/>
        </w:rPr>
        <w:t>Figure 11.2-1: Illustration of RRC procedure delay</w:t>
      </w:r>
    </w:p>
    <w:p w14:paraId="01548824" w14:textId="77777777"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9686C" w14:paraId="7D9B29F7" w14:textId="77777777" w:rsidTr="00BC561A">
        <w:trPr>
          <w:cantSplit/>
          <w:tblHeader/>
          <w:jc w:val="center"/>
        </w:trPr>
        <w:tc>
          <w:tcPr>
            <w:tcW w:w="2070" w:type="dxa"/>
          </w:tcPr>
          <w:p w14:paraId="22F78C2B" w14:textId="77777777" w:rsidR="00F31188" w:rsidRPr="00F9686C" w:rsidRDefault="00F31188" w:rsidP="0063790B">
            <w:pPr>
              <w:pStyle w:val="TAH"/>
              <w:rPr>
                <w:highlight w:val="cyan"/>
              </w:rPr>
            </w:pPr>
            <w:r w:rsidRPr="00F9686C">
              <w:rPr>
                <w:highlight w:val="cyan"/>
              </w:rPr>
              <w:t>Procedure title:</w:t>
            </w:r>
          </w:p>
        </w:tc>
        <w:tc>
          <w:tcPr>
            <w:tcW w:w="1980" w:type="dxa"/>
          </w:tcPr>
          <w:p w14:paraId="0DC92538" w14:textId="77777777" w:rsidR="00F31188" w:rsidRPr="00F9686C" w:rsidRDefault="00F31188" w:rsidP="0063790B">
            <w:pPr>
              <w:pStyle w:val="TAH"/>
              <w:rPr>
                <w:highlight w:val="cyan"/>
              </w:rPr>
            </w:pPr>
            <w:r w:rsidRPr="00F9686C">
              <w:rPr>
                <w:highlight w:val="cyan"/>
              </w:rPr>
              <w:t>Network -&gt; UE</w:t>
            </w:r>
          </w:p>
        </w:tc>
        <w:tc>
          <w:tcPr>
            <w:tcW w:w="2340" w:type="dxa"/>
          </w:tcPr>
          <w:p w14:paraId="78A57AEB" w14:textId="77777777" w:rsidR="00F31188" w:rsidRPr="00F9686C" w:rsidRDefault="00F31188" w:rsidP="0063790B">
            <w:pPr>
              <w:pStyle w:val="TAH"/>
              <w:rPr>
                <w:highlight w:val="cyan"/>
              </w:rPr>
            </w:pPr>
            <w:r w:rsidRPr="00F9686C">
              <w:rPr>
                <w:highlight w:val="cyan"/>
              </w:rPr>
              <w:t>UE -&gt; Network</w:t>
            </w:r>
          </w:p>
        </w:tc>
        <w:tc>
          <w:tcPr>
            <w:tcW w:w="810" w:type="dxa"/>
          </w:tcPr>
          <w:p w14:paraId="7F6979F3" w14:textId="77777777" w:rsidR="00F31188" w:rsidRPr="00F9686C" w:rsidRDefault="00F31188" w:rsidP="0063790B">
            <w:pPr>
              <w:pStyle w:val="TAH"/>
              <w:rPr>
                <w:highlight w:val="cyan"/>
              </w:rPr>
            </w:pPr>
            <w:r w:rsidRPr="00F9686C">
              <w:rPr>
                <w:highlight w:val="cyan"/>
              </w:rPr>
              <w:t>Value [ms]</w:t>
            </w:r>
          </w:p>
        </w:tc>
        <w:tc>
          <w:tcPr>
            <w:tcW w:w="2430" w:type="dxa"/>
          </w:tcPr>
          <w:p w14:paraId="0C784928" w14:textId="77777777" w:rsidR="00F31188" w:rsidRPr="00F9686C" w:rsidRDefault="00F31188" w:rsidP="0063790B">
            <w:pPr>
              <w:pStyle w:val="TAH"/>
              <w:rPr>
                <w:highlight w:val="cyan"/>
              </w:rPr>
            </w:pPr>
            <w:r w:rsidRPr="00F9686C">
              <w:rPr>
                <w:highlight w:val="cyan"/>
              </w:rPr>
              <w:t>Notes</w:t>
            </w:r>
          </w:p>
        </w:tc>
      </w:tr>
      <w:tr w:rsidR="00F31188" w:rsidRPr="00F9686C" w14:paraId="2CF13E78" w14:textId="77777777" w:rsidTr="00BC561A">
        <w:trPr>
          <w:cantSplit/>
          <w:jc w:val="center"/>
        </w:trPr>
        <w:tc>
          <w:tcPr>
            <w:tcW w:w="9630" w:type="dxa"/>
            <w:gridSpan w:val="5"/>
          </w:tcPr>
          <w:p w14:paraId="44A5EFE7" w14:textId="77777777"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14:paraId="5CC265EE" w14:textId="77777777" w:rsidTr="00BC561A">
        <w:trPr>
          <w:cantSplit/>
          <w:jc w:val="center"/>
        </w:trPr>
        <w:tc>
          <w:tcPr>
            <w:tcW w:w="2070" w:type="dxa"/>
          </w:tcPr>
          <w:p w14:paraId="3DF65B5C" w14:textId="77777777" w:rsidR="00F31188" w:rsidRPr="00F9686C" w:rsidRDefault="00F31188" w:rsidP="00BC561A">
            <w:pPr>
              <w:pStyle w:val="TAL"/>
              <w:rPr>
                <w:highlight w:val="cyan"/>
                <w:lang w:eastAsia="en-GB"/>
              </w:rPr>
            </w:pPr>
            <w:r w:rsidRPr="00F9686C">
              <w:rPr>
                <w:highlight w:val="cyan"/>
                <w:lang w:eastAsia="en-GB"/>
              </w:rPr>
              <w:t>RRC reconfiguration</w:t>
            </w:r>
          </w:p>
          <w:p w14:paraId="2F1BA320" w14:textId="77777777" w:rsidR="00F31188" w:rsidRPr="00F9686C" w:rsidRDefault="00F31188" w:rsidP="00BC561A">
            <w:pPr>
              <w:pStyle w:val="TAL"/>
              <w:rPr>
                <w:highlight w:val="cyan"/>
                <w:lang w:eastAsia="en-GB"/>
              </w:rPr>
            </w:pPr>
          </w:p>
        </w:tc>
        <w:tc>
          <w:tcPr>
            <w:tcW w:w="1980" w:type="dxa"/>
          </w:tcPr>
          <w:p w14:paraId="524DE022" w14:textId="77777777"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14:paraId="109C6C92" w14:textId="77777777"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14:paraId="5BFDC5F3" w14:textId="77777777" w:rsidR="00F31188" w:rsidRPr="00F9686C" w:rsidRDefault="00F31188" w:rsidP="00BC561A">
            <w:pPr>
              <w:pStyle w:val="TAL"/>
              <w:rPr>
                <w:highlight w:val="cyan"/>
                <w:lang w:eastAsia="en-GB"/>
              </w:rPr>
            </w:pPr>
            <w:r w:rsidRPr="00F9686C">
              <w:rPr>
                <w:highlight w:val="cyan"/>
                <w:lang w:eastAsia="en-GB"/>
              </w:rPr>
              <w:t>X</w:t>
            </w:r>
          </w:p>
        </w:tc>
        <w:tc>
          <w:tcPr>
            <w:tcW w:w="2430" w:type="dxa"/>
          </w:tcPr>
          <w:p w14:paraId="319FDBDC" w14:textId="77777777" w:rsidR="00F31188" w:rsidRPr="00F9686C" w:rsidRDefault="00F31188" w:rsidP="00BC561A">
            <w:pPr>
              <w:pStyle w:val="TAL"/>
              <w:rPr>
                <w:highlight w:val="cyan"/>
                <w:lang w:eastAsia="en-GB"/>
              </w:rPr>
            </w:pPr>
          </w:p>
        </w:tc>
      </w:tr>
    </w:tbl>
    <w:p w14:paraId="28CD4197" w14:textId="77777777" w:rsidR="00900240" w:rsidRPr="00F9686C" w:rsidRDefault="00900240" w:rsidP="000D43E8">
      <w:pPr>
        <w:rPr>
          <w:highlight w:val="cyan"/>
        </w:rPr>
      </w:pPr>
    </w:p>
    <w:p w14:paraId="655A076F" w14:textId="77777777" w:rsidR="00F31188" w:rsidRPr="00F9686C" w:rsidRDefault="00F31188" w:rsidP="003770CA">
      <w:pPr>
        <w:pStyle w:val="Heading8"/>
        <w:rPr>
          <w:highlight w:val="cyan"/>
        </w:rPr>
      </w:pPr>
      <w:bookmarkStart w:id="11621" w:name="_Toc510018782"/>
      <w:bookmarkStart w:id="11622" w:name="historyclause"/>
      <w:r w:rsidRPr="00F9686C">
        <w:rPr>
          <w:highlight w:val="cyan"/>
        </w:rPr>
        <w:t>Annex A (informative):</w:t>
      </w:r>
      <w:r w:rsidRPr="00F9686C">
        <w:rPr>
          <w:highlight w:val="cyan"/>
        </w:rPr>
        <w:tab/>
        <w:t>Guidelines, mainly on use of ASN.1</w:t>
      </w:r>
      <w:bookmarkEnd w:id="11621"/>
    </w:p>
    <w:p w14:paraId="49DC1566" w14:textId="77777777" w:rsidR="00F31188" w:rsidRPr="00F9686C" w:rsidRDefault="00F31188" w:rsidP="003770CA">
      <w:pPr>
        <w:pStyle w:val="Heading1"/>
        <w:rPr>
          <w:highlight w:val="cyan"/>
        </w:rPr>
      </w:pPr>
      <w:bookmarkStart w:id="11623" w:name="_Toc510018783"/>
      <w:r w:rsidRPr="00F9686C">
        <w:rPr>
          <w:highlight w:val="cyan"/>
        </w:rPr>
        <w:t>A.1</w:t>
      </w:r>
      <w:r w:rsidRPr="00F9686C">
        <w:rPr>
          <w:highlight w:val="cyan"/>
        </w:rPr>
        <w:tab/>
        <w:t>Introduction</w:t>
      </w:r>
      <w:bookmarkEnd w:id="11623"/>
    </w:p>
    <w:p w14:paraId="1B2DCF5C" w14:textId="77777777" w:rsidR="00F31188" w:rsidRPr="00F9686C" w:rsidRDefault="00F31188" w:rsidP="00F31188">
      <w:pPr>
        <w:rPr>
          <w:highlight w:val="cyan"/>
        </w:rPr>
      </w:pPr>
      <w:r w:rsidRPr="00F9686C">
        <w:rPr>
          <w:highlight w:val="cyan"/>
        </w:rPr>
        <w:t>The following clauses contain guidelines for the specification of RRC protocol data units (PDUs) with ASN.1.</w:t>
      </w:r>
    </w:p>
    <w:p w14:paraId="4778C614" w14:textId="77777777" w:rsidR="00F31188" w:rsidRPr="00F9686C" w:rsidRDefault="00F31188" w:rsidP="003770CA">
      <w:pPr>
        <w:pStyle w:val="Heading1"/>
        <w:rPr>
          <w:highlight w:val="cyan"/>
        </w:rPr>
      </w:pPr>
      <w:bookmarkStart w:id="11624" w:name="_Toc510018784"/>
      <w:r w:rsidRPr="00F9686C">
        <w:rPr>
          <w:highlight w:val="cyan"/>
        </w:rPr>
        <w:lastRenderedPageBreak/>
        <w:t>A.2</w:t>
      </w:r>
      <w:r w:rsidRPr="00F9686C">
        <w:rPr>
          <w:highlight w:val="cyan"/>
        </w:rPr>
        <w:tab/>
        <w:t>Procedural specification</w:t>
      </w:r>
      <w:bookmarkEnd w:id="11624"/>
    </w:p>
    <w:p w14:paraId="7F53B5F1" w14:textId="77777777" w:rsidR="00F31188" w:rsidRPr="00F9686C" w:rsidRDefault="00F31188" w:rsidP="003770CA">
      <w:pPr>
        <w:pStyle w:val="Heading2"/>
        <w:rPr>
          <w:highlight w:val="cyan"/>
        </w:rPr>
      </w:pPr>
      <w:bookmarkStart w:id="11625" w:name="_Toc510018785"/>
      <w:r w:rsidRPr="00F9686C">
        <w:rPr>
          <w:highlight w:val="cyan"/>
        </w:rPr>
        <w:t>A.2.1</w:t>
      </w:r>
      <w:r w:rsidRPr="00F9686C">
        <w:rPr>
          <w:highlight w:val="cyan"/>
        </w:rPr>
        <w:tab/>
        <w:t>General principles</w:t>
      </w:r>
      <w:bookmarkEnd w:id="11625"/>
    </w:p>
    <w:p w14:paraId="4977E619" w14:textId="77777777"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14:paraId="17C31730" w14:textId="77777777"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25D5891" w14:textId="77777777"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14:paraId="421B7B22" w14:textId="77777777" w:rsidR="00F31188" w:rsidRPr="00F9686C" w:rsidRDefault="00F31188" w:rsidP="003770CA">
      <w:pPr>
        <w:pStyle w:val="Heading2"/>
        <w:rPr>
          <w:highlight w:val="cyan"/>
        </w:rPr>
      </w:pPr>
      <w:bookmarkStart w:id="11626" w:name="_Toc510018786"/>
      <w:r w:rsidRPr="00F9686C">
        <w:rPr>
          <w:highlight w:val="cyan"/>
        </w:rPr>
        <w:t>A.2.2</w:t>
      </w:r>
      <w:r w:rsidRPr="00F9686C">
        <w:rPr>
          <w:highlight w:val="cyan"/>
        </w:rPr>
        <w:tab/>
        <w:t>More detailed aspects</w:t>
      </w:r>
      <w:bookmarkEnd w:id="11626"/>
    </w:p>
    <w:p w14:paraId="334F93A1" w14:textId="77777777" w:rsidR="00F31188" w:rsidRPr="00F9686C" w:rsidRDefault="00F31188" w:rsidP="00F31188">
      <w:pPr>
        <w:rPr>
          <w:highlight w:val="cyan"/>
        </w:rPr>
      </w:pPr>
      <w:r w:rsidRPr="00F9686C">
        <w:rPr>
          <w:highlight w:val="cyan"/>
        </w:rPr>
        <w:t>The following more detailed conventions should be used:</w:t>
      </w:r>
    </w:p>
    <w:p w14:paraId="0EDF5DE2" w14:textId="77777777" w:rsidR="00F31188" w:rsidRPr="00F9686C" w:rsidRDefault="00F31188" w:rsidP="00F31188">
      <w:pPr>
        <w:pStyle w:val="B1"/>
        <w:rPr>
          <w:highlight w:val="cyan"/>
        </w:rPr>
      </w:pPr>
      <w:r w:rsidRPr="00F9686C">
        <w:rPr>
          <w:highlight w:val="cyan"/>
        </w:rPr>
        <w:t>-</w:t>
      </w:r>
      <w:r w:rsidRPr="00F9686C">
        <w:rPr>
          <w:highlight w:val="cyan"/>
        </w:rPr>
        <w:tab/>
        <w:t>Bullets:</w:t>
      </w:r>
    </w:p>
    <w:p w14:paraId="2A216B23" w14:textId="77777777"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14:paraId="5F17F4DB" w14:textId="77777777"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14:paraId="351958EA" w14:textId="77777777"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14:paraId="2874DD4E" w14:textId="77777777"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14:paraId="265ABA13" w14:textId="77777777" w:rsidR="00F31188" w:rsidRPr="00F9686C" w:rsidRDefault="00F31188" w:rsidP="003770CA">
      <w:pPr>
        <w:pStyle w:val="Heading1"/>
        <w:rPr>
          <w:highlight w:val="cyan"/>
        </w:rPr>
      </w:pPr>
      <w:bookmarkStart w:id="11627" w:name="_Toc510018787"/>
      <w:r w:rsidRPr="00F9686C">
        <w:rPr>
          <w:highlight w:val="cyan"/>
        </w:rPr>
        <w:t>A.3</w:t>
      </w:r>
      <w:r w:rsidRPr="00F9686C">
        <w:rPr>
          <w:highlight w:val="cyan"/>
        </w:rPr>
        <w:tab/>
        <w:t>PDU specification</w:t>
      </w:r>
      <w:bookmarkEnd w:id="11627"/>
    </w:p>
    <w:p w14:paraId="01A14259" w14:textId="77777777" w:rsidR="00F31188" w:rsidRPr="00F9686C" w:rsidRDefault="00F31188" w:rsidP="003770CA">
      <w:pPr>
        <w:pStyle w:val="Heading2"/>
        <w:rPr>
          <w:highlight w:val="cyan"/>
        </w:rPr>
      </w:pPr>
      <w:bookmarkStart w:id="11628" w:name="_Toc510018788"/>
      <w:r w:rsidRPr="00F9686C">
        <w:rPr>
          <w:highlight w:val="cyan"/>
        </w:rPr>
        <w:t>A.3.1</w:t>
      </w:r>
      <w:r w:rsidRPr="00F9686C">
        <w:rPr>
          <w:highlight w:val="cyan"/>
        </w:rPr>
        <w:tab/>
        <w:t>General principles</w:t>
      </w:r>
      <w:bookmarkEnd w:id="11628"/>
    </w:p>
    <w:p w14:paraId="227B02D6" w14:textId="77777777" w:rsidR="00F31188" w:rsidRPr="00F9686C" w:rsidRDefault="00F31188" w:rsidP="003770CA">
      <w:pPr>
        <w:pStyle w:val="Heading3"/>
        <w:rPr>
          <w:highlight w:val="cyan"/>
        </w:rPr>
      </w:pPr>
      <w:bookmarkStart w:id="11629" w:name="_Toc510018789"/>
      <w:r w:rsidRPr="00F9686C">
        <w:rPr>
          <w:highlight w:val="cyan"/>
        </w:rPr>
        <w:t>A.3.1.1</w:t>
      </w:r>
      <w:r w:rsidRPr="00F9686C">
        <w:rPr>
          <w:highlight w:val="cyan"/>
        </w:rPr>
        <w:tab/>
        <w:t>ASN.1 sections</w:t>
      </w:r>
      <w:bookmarkEnd w:id="11629"/>
    </w:p>
    <w:p w14:paraId="64288F8D" w14:textId="77777777"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14:paraId="03180854" w14:textId="77777777"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14:paraId="4C04301E" w14:textId="77777777"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14:paraId="57B6D22E"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1BAA130B" w14:textId="77777777" w:rsidR="00F31188" w:rsidRPr="00F9686C" w:rsidRDefault="00F31188" w:rsidP="00F31188">
      <w:pPr>
        <w:rPr>
          <w:highlight w:val="cyan"/>
        </w:rPr>
      </w:pPr>
      <w:r w:rsidRPr="00F9686C">
        <w:rPr>
          <w:highlight w:val="cyan"/>
        </w:rPr>
        <w:t>Similarly, each ASN.1 section ends with the following:</w:t>
      </w:r>
    </w:p>
    <w:p w14:paraId="66A948C9" w14:textId="77777777"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14:paraId="075A4547" w14:textId="77777777"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14:paraId="2D206ABE" w14:textId="77777777" w:rsidR="00F31188" w:rsidRPr="00F9686C" w:rsidRDefault="00F31188" w:rsidP="00F31188">
      <w:pPr>
        <w:rPr>
          <w:highlight w:val="cyan"/>
        </w:rPr>
      </w:pPr>
      <w:r w:rsidRPr="00F9686C">
        <w:rPr>
          <w:highlight w:val="cyan"/>
        </w:rPr>
        <w:t>This results in the following tags:</w:t>
      </w:r>
    </w:p>
    <w:p w14:paraId="4FABCC78" w14:textId="77777777" w:rsidR="00F31188" w:rsidRPr="00F9686C" w:rsidRDefault="00F31188" w:rsidP="00C06796">
      <w:pPr>
        <w:pStyle w:val="PL"/>
        <w:rPr>
          <w:color w:val="808080"/>
          <w:highlight w:val="cyan"/>
        </w:rPr>
      </w:pPr>
      <w:r w:rsidRPr="00F9686C">
        <w:rPr>
          <w:color w:val="808080"/>
          <w:highlight w:val="cyan"/>
        </w:rPr>
        <w:t>-- ASN1START</w:t>
      </w:r>
    </w:p>
    <w:p w14:paraId="0CD00272"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14:paraId="22FA83A4" w14:textId="77777777" w:rsidR="00F31188" w:rsidRPr="00F9686C" w:rsidRDefault="00F31188" w:rsidP="00F31188">
      <w:pPr>
        <w:pStyle w:val="PL"/>
        <w:rPr>
          <w:highlight w:val="cyan"/>
        </w:rPr>
      </w:pPr>
    </w:p>
    <w:p w14:paraId="7F98F534" w14:textId="77777777"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14:paraId="2A03C8CC" w14:textId="77777777" w:rsidR="00F31188" w:rsidRPr="00F9686C" w:rsidRDefault="00F31188" w:rsidP="00C06796">
      <w:pPr>
        <w:pStyle w:val="PL"/>
        <w:rPr>
          <w:color w:val="808080"/>
          <w:highlight w:val="cyan"/>
        </w:rPr>
      </w:pPr>
      <w:r w:rsidRPr="00F9686C">
        <w:rPr>
          <w:color w:val="808080"/>
          <w:highlight w:val="cyan"/>
        </w:rPr>
        <w:t>-- ASN1STOP</w:t>
      </w:r>
    </w:p>
    <w:p w14:paraId="6E3B0C27" w14:textId="77777777" w:rsidR="009F51E6" w:rsidRPr="00F9686C" w:rsidRDefault="009F51E6" w:rsidP="00F31188">
      <w:pPr>
        <w:rPr>
          <w:highlight w:val="cyan"/>
        </w:rPr>
      </w:pPr>
    </w:p>
    <w:p w14:paraId="6A4E3066" w14:textId="77777777"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54A39930" w14:textId="77777777"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2338A201" w14:textId="77777777" w:rsidR="00F31188" w:rsidRPr="00F9686C" w:rsidRDefault="00F31188" w:rsidP="003770CA">
      <w:pPr>
        <w:pStyle w:val="Heading3"/>
        <w:rPr>
          <w:highlight w:val="cyan"/>
        </w:rPr>
      </w:pPr>
      <w:bookmarkStart w:id="11630" w:name="_Toc510018790"/>
      <w:r w:rsidRPr="00F9686C">
        <w:rPr>
          <w:highlight w:val="cyan"/>
        </w:rPr>
        <w:t>A.3.1.2</w:t>
      </w:r>
      <w:r w:rsidRPr="00F9686C">
        <w:rPr>
          <w:highlight w:val="cyan"/>
        </w:rPr>
        <w:tab/>
        <w:t>ASN.1 identifier naming conventions</w:t>
      </w:r>
      <w:bookmarkEnd w:id="11630"/>
    </w:p>
    <w:p w14:paraId="4EABB27D" w14:textId="77777777"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14:paraId="2BEB531B" w14:textId="77777777"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14:paraId="7DE009A6" w14:textId="77777777"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14:paraId="16DF1327"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14:paraId="06EE7DBD" w14:textId="77777777"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14:paraId="065A627A" w14:textId="77777777"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14:paraId="5480993E" w14:textId="77777777"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14:paraId="6483BED5" w14:textId="77777777"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14:paraId="2D3CCD05" w14:textId="77777777"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14:paraId="1091F1EA" w14:textId="77777777"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14:paraId="49FA6138" w14:textId="77777777"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9686C" w14:paraId="05877D9B" w14:textId="77777777" w:rsidTr="00BC561A">
        <w:trPr>
          <w:cantSplit/>
          <w:tblHeader/>
          <w:jc w:val="center"/>
        </w:trPr>
        <w:tc>
          <w:tcPr>
            <w:tcW w:w="1821" w:type="dxa"/>
          </w:tcPr>
          <w:p w14:paraId="25707890" w14:textId="77777777"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14:paraId="66CDF045" w14:textId="77777777"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14:paraId="63EB5DCA" w14:textId="77777777" w:rsidTr="00BC561A">
        <w:trPr>
          <w:cantSplit/>
          <w:jc w:val="center"/>
        </w:trPr>
        <w:tc>
          <w:tcPr>
            <w:tcW w:w="1821" w:type="dxa"/>
          </w:tcPr>
          <w:p w14:paraId="39EA646C" w14:textId="77777777" w:rsidR="00F31188" w:rsidRPr="00F9686C" w:rsidRDefault="00F31188" w:rsidP="007C2563">
            <w:pPr>
              <w:pStyle w:val="TAL"/>
              <w:rPr>
                <w:highlight w:val="cyan"/>
                <w:lang w:eastAsia="en-GB"/>
              </w:rPr>
            </w:pPr>
            <w:r w:rsidRPr="00F9686C">
              <w:rPr>
                <w:highlight w:val="cyan"/>
                <w:lang w:eastAsia="en-GB"/>
              </w:rPr>
              <w:t>Config</w:t>
            </w:r>
          </w:p>
        </w:tc>
        <w:tc>
          <w:tcPr>
            <w:tcW w:w="2835" w:type="dxa"/>
          </w:tcPr>
          <w:p w14:paraId="701B5727" w14:textId="77777777"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14:paraId="7FA1E3F2" w14:textId="77777777" w:rsidTr="00BC561A">
        <w:trPr>
          <w:cantSplit/>
          <w:jc w:val="center"/>
        </w:trPr>
        <w:tc>
          <w:tcPr>
            <w:tcW w:w="1821" w:type="dxa"/>
          </w:tcPr>
          <w:p w14:paraId="5779FA81" w14:textId="77777777" w:rsidR="00F31188" w:rsidRPr="00F9686C" w:rsidRDefault="00F31188" w:rsidP="007C2563">
            <w:pPr>
              <w:pStyle w:val="TAL"/>
              <w:rPr>
                <w:highlight w:val="cyan"/>
                <w:lang w:eastAsia="en-GB"/>
              </w:rPr>
            </w:pPr>
            <w:r w:rsidRPr="00F9686C">
              <w:rPr>
                <w:highlight w:val="cyan"/>
                <w:lang w:eastAsia="en-GB"/>
              </w:rPr>
              <w:t>DL</w:t>
            </w:r>
          </w:p>
        </w:tc>
        <w:tc>
          <w:tcPr>
            <w:tcW w:w="2835" w:type="dxa"/>
          </w:tcPr>
          <w:p w14:paraId="7D8C04D2" w14:textId="77777777"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14:paraId="1F40DCB6" w14:textId="77777777" w:rsidTr="00BC561A">
        <w:trPr>
          <w:cantSplit/>
          <w:jc w:val="center"/>
        </w:trPr>
        <w:tc>
          <w:tcPr>
            <w:tcW w:w="1821" w:type="dxa"/>
          </w:tcPr>
          <w:p w14:paraId="00B2BE44" w14:textId="77777777" w:rsidR="00F31188" w:rsidRPr="00F9686C" w:rsidRDefault="00F31188" w:rsidP="007C2563">
            <w:pPr>
              <w:pStyle w:val="TAL"/>
              <w:rPr>
                <w:highlight w:val="cyan"/>
                <w:lang w:eastAsia="en-GB"/>
              </w:rPr>
            </w:pPr>
            <w:r w:rsidRPr="00F9686C">
              <w:rPr>
                <w:highlight w:val="cyan"/>
                <w:lang w:eastAsia="en-GB"/>
              </w:rPr>
              <w:t>Ext</w:t>
            </w:r>
          </w:p>
        </w:tc>
        <w:tc>
          <w:tcPr>
            <w:tcW w:w="2835" w:type="dxa"/>
          </w:tcPr>
          <w:p w14:paraId="6439FA36" w14:textId="77777777"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14:paraId="601E527D" w14:textId="77777777" w:rsidTr="00BC561A">
        <w:trPr>
          <w:cantSplit/>
          <w:jc w:val="center"/>
        </w:trPr>
        <w:tc>
          <w:tcPr>
            <w:tcW w:w="1821" w:type="dxa"/>
          </w:tcPr>
          <w:p w14:paraId="165FF10F" w14:textId="77777777" w:rsidR="00F31188" w:rsidRPr="00F9686C" w:rsidRDefault="00F31188" w:rsidP="007C2563">
            <w:pPr>
              <w:pStyle w:val="TAL"/>
              <w:rPr>
                <w:highlight w:val="cyan"/>
                <w:lang w:eastAsia="en-GB"/>
              </w:rPr>
            </w:pPr>
            <w:r w:rsidRPr="00F9686C">
              <w:rPr>
                <w:highlight w:val="cyan"/>
                <w:lang w:eastAsia="en-GB"/>
              </w:rPr>
              <w:t>Freq</w:t>
            </w:r>
          </w:p>
        </w:tc>
        <w:tc>
          <w:tcPr>
            <w:tcW w:w="2835" w:type="dxa"/>
          </w:tcPr>
          <w:p w14:paraId="79AF961A" w14:textId="77777777"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14:paraId="47B9F331" w14:textId="77777777" w:rsidTr="00BC561A">
        <w:trPr>
          <w:cantSplit/>
          <w:jc w:val="center"/>
        </w:trPr>
        <w:tc>
          <w:tcPr>
            <w:tcW w:w="1821" w:type="dxa"/>
          </w:tcPr>
          <w:p w14:paraId="064F66BF" w14:textId="77777777" w:rsidR="00F31188" w:rsidRPr="00F9686C" w:rsidRDefault="00F31188" w:rsidP="007C2563">
            <w:pPr>
              <w:pStyle w:val="TAL"/>
              <w:rPr>
                <w:highlight w:val="cyan"/>
                <w:lang w:eastAsia="en-GB"/>
              </w:rPr>
            </w:pPr>
            <w:r w:rsidRPr="00F9686C">
              <w:rPr>
                <w:highlight w:val="cyan"/>
                <w:lang w:eastAsia="en-GB"/>
              </w:rPr>
              <w:t>Id</w:t>
            </w:r>
          </w:p>
        </w:tc>
        <w:tc>
          <w:tcPr>
            <w:tcW w:w="2835" w:type="dxa"/>
          </w:tcPr>
          <w:p w14:paraId="2F255EFE" w14:textId="77777777"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14:paraId="443C45E6" w14:textId="77777777" w:rsidTr="00BC561A">
        <w:trPr>
          <w:cantSplit/>
          <w:jc w:val="center"/>
        </w:trPr>
        <w:tc>
          <w:tcPr>
            <w:tcW w:w="1821" w:type="dxa"/>
          </w:tcPr>
          <w:p w14:paraId="43B36C20" w14:textId="77777777" w:rsidR="00F31188" w:rsidRPr="00F9686C" w:rsidRDefault="00F31188" w:rsidP="007C2563">
            <w:pPr>
              <w:pStyle w:val="TAL"/>
              <w:rPr>
                <w:highlight w:val="cyan"/>
                <w:lang w:eastAsia="en-GB"/>
              </w:rPr>
            </w:pPr>
            <w:r w:rsidRPr="00F9686C">
              <w:rPr>
                <w:highlight w:val="cyan"/>
                <w:lang w:eastAsia="en-GB"/>
              </w:rPr>
              <w:t>Ind</w:t>
            </w:r>
          </w:p>
        </w:tc>
        <w:tc>
          <w:tcPr>
            <w:tcW w:w="2835" w:type="dxa"/>
          </w:tcPr>
          <w:p w14:paraId="5547F2D9" w14:textId="77777777"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14:paraId="3FDD6F75" w14:textId="77777777" w:rsidTr="00BC561A">
        <w:trPr>
          <w:cantSplit/>
          <w:jc w:val="center"/>
        </w:trPr>
        <w:tc>
          <w:tcPr>
            <w:tcW w:w="1821" w:type="dxa"/>
          </w:tcPr>
          <w:p w14:paraId="575264F1" w14:textId="77777777" w:rsidR="00F31188" w:rsidRPr="00F9686C" w:rsidRDefault="00F31188" w:rsidP="007C2563">
            <w:pPr>
              <w:pStyle w:val="TAL"/>
              <w:rPr>
                <w:highlight w:val="cyan"/>
                <w:lang w:eastAsia="en-GB"/>
              </w:rPr>
            </w:pPr>
            <w:r w:rsidRPr="00F9686C">
              <w:rPr>
                <w:highlight w:val="cyan"/>
                <w:lang w:eastAsia="en-GB"/>
              </w:rPr>
              <w:t>Meas</w:t>
            </w:r>
          </w:p>
        </w:tc>
        <w:tc>
          <w:tcPr>
            <w:tcW w:w="2835" w:type="dxa"/>
          </w:tcPr>
          <w:p w14:paraId="0EF749F8" w14:textId="77777777"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14:paraId="581E1B54" w14:textId="77777777" w:rsidTr="00BC561A">
        <w:trPr>
          <w:cantSplit/>
          <w:jc w:val="center"/>
        </w:trPr>
        <w:tc>
          <w:tcPr>
            <w:tcW w:w="1821" w:type="dxa"/>
          </w:tcPr>
          <w:p w14:paraId="2D09B678" w14:textId="77777777" w:rsidR="00F31188" w:rsidRPr="00F9686C" w:rsidRDefault="00F31188" w:rsidP="007C2563">
            <w:pPr>
              <w:pStyle w:val="TAL"/>
              <w:rPr>
                <w:highlight w:val="cyan"/>
                <w:lang w:eastAsia="en-GB"/>
              </w:rPr>
            </w:pPr>
            <w:r w:rsidRPr="00F9686C">
              <w:rPr>
                <w:highlight w:val="cyan"/>
                <w:lang w:eastAsia="en-GB"/>
              </w:rPr>
              <w:t>MIB</w:t>
            </w:r>
          </w:p>
        </w:tc>
        <w:tc>
          <w:tcPr>
            <w:tcW w:w="2835" w:type="dxa"/>
          </w:tcPr>
          <w:p w14:paraId="68A9E0B3" w14:textId="77777777"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14:paraId="08536313" w14:textId="77777777" w:rsidTr="00BC561A">
        <w:trPr>
          <w:cantSplit/>
          <w:jc w:val="center"/>
        </w:trPr>
        <w:tc>
          <w:tcPr>
            <w:tcW w:w="1821" w:type="dxa"/>
          </w:tcPr>
          <w:p w14:paraId="160B395D" w14:textId="77777777" w:rsidR="00F31188" w:rsidRPr="00F9686C" w:rsidRDefault="00F31188" w:rsidP="007C2563">
            <w:pPr>
              <w:pStyle w:val="TAL"/>
              <w:rPr>
                <w:highlight w:val="cyan"/>
                <w:lang w:eastAsia="en-GB"/>
              </w:rPr>
            </w:pPr>
            <w:r w:rsidRPr="00F9686C">
              <w:rPr>
                <w:highlight w:val="cyan"/>
                <w:lang w:eastAsia="en-GB"/>
              </w:rPr>
              <w:t>Neigh</w:t>
            </w:r>
          </w:p>
        </w:tc>
        <w:tc>
          <w:tcPr>
            <w:tcW w:w="2835" w:type="dxa"/>
          </w:tcPr>
          <w:p w14:paraId="47A46214" w14:textId="77777777"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14:paraId="133187BE" w14:textId="77777777" w:rsidTr="00BC561A">
        <w:trPr>
          <w:cantSplit/>
          <w:jc w:val="center"/>
        </w:trPr>
        <w:tc>
          <w:tcPr>
            <w:tcW w:w="1821" w:type="dxa"/>
          </w:tcPr>
          <w:p w14:paraId="020C8029" w14:textId="77777777" w:rsidR="00F31188" w:rsidRPr="00F9686C" w:rsidRDefault="00F31188" w:rsidP="007C2563">
            <w:pPr>
              <w:pStyle w:val="TAL"/>
              <w:rPr>
                <w:highlight w:val="cyan"/>
                <w:lang w:eastAsia="en-GB"/>
              </w:rPr>
            </w:pPr>
            <w:r w:rsidRPr="00F9686C">
              <w:rPr>
                <w:highlight w:val="cyan"/>
                <w:lang w:eastAsia="en-GB"/>
              </w:rPr>
              <w:t>Param(s)</w:t>
            </w:r>
          </w:p>
        </w:tc>
        <w:tc>
          <w:tcPr>
            <w:tcW w:w="2835" w:type="dxa"/>
          </w:tcPr>
          <w:p w14:paraId="349D5779" w14:textId="77777777"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14:paraId="759E9156" w14:textId="77777777" w:rsidTr="00BC561A">
        <w:trPr>
          <w:cantSplit/>
          <w:jc w:val="center"/>
        </w:trPr>
        <w:tc>
          <w:tcPr>
            <w:tcW w:w="1821" w:type="dxa"/>
          </w:tcPr>
          <w:p w14:paraId="6E3132C7" w14:textId="77777777" w:rsidR="00F31188" w:rsidRPr="00F9686C" w:rsidRDefault="00F31188" w:rsidP="007C2563">
            <w:pPr>
              <w:pStyle w:val="TAL"/>
              <w:rPr>
                <w:highlight w:val="cyan"/>
                <w:lang w:eastAsia="en-GB"/>
              </w:rPr>
            </w:pPr>
            <w:r w:rsidRPr="00F9686C">
              <w:rPr>
                <w:highlight w:val="cyan"/>
                <w:lang w:eastAsia="en-GB"/>
              </w:rPr>
              <w:t>Phys</w:t>
            </w:r>
          </w:p>
        </w:tc>
        <w:tc>
          <w:tcPr>
            <w:tcW w:w="2835" w:type="dxa"/>
          </w:tcPr>
          <w:p w14:paraId="7075E351" w14:textId="77777777"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14:paraId="5F19795D" w14:textId="77777777" w:rsidTr="00BC561A">
        <w:trPr>
          <w:cantSplit/>
          <w:jc w:val="center"/>
        </w:trPr>
        <w:tc>
          <w:tcPr>
            <w:tcW w:w="1821" w:type="dxa"/>
          </w:tcPr>
          <w:p w14:paraId="5F3A7445" w14:textId="77777777" w:rsidR="00F31188" w:rsidRPr="00F9686C" w:rsidRDefault="00F31188" w:rsidP="007C2563">
            <w:pPr>
              <w:pStyle w:val="TAL"/>
              <w:rPr>
                <w:highlight w:val="cyan"/>
                <w:lang w:eastAsia="en-GB"/>
              </w:rPr>
            </w:pPr>
            <w:r w:rsidRPr="00F9686C">
              <w:rPr>
                <w:highlight w:val="cyan"/>
                <w:lang w:eastAsia="en-GB"/>
              </w:rPr>
              <w:t>PCI</w:t>
            </w:r>
          </w:p>
        </w:tc>
        <w:tc>
          <w:tcPr>
            <w:tcW w:w="2835" w:type="dxa"/>
          </w:tcPr>
          <w:p w14:paraId="608B67C9" w14:textId="77777777"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14:paraId="5891F917" w14:textId="77777777" w:rsidTr="00BC561A">
        <w:trPr>
          <w:cantSplit/>
          <w:jc w:val="center"/>
        </w:trPr>
        <w:tc>
          <w:tcPr>
            <w:tcW w:w="1821" w:type="dxa"/>
          </w:tcPr>
          <w:p w14:paraId="6F51BB7A" w14:textId="77777777" w:rsidR="00F31188" w:rsidRPr="00F9686C" w:rsidRDefault="00F31188" w:rsidP="007C2563">
            <w:pPr>
              <w:pStyle w:val="TAL"/>
              <w:rPr>
                <w:highlight w:val="cyan"/>
                <w:lang w:eastAsia="en-GB"/>
              </w:rPr>
            </w:pPr>
            <w:r w:rsidRPr="00F9686C">
              <w:rPr>
                <w:highlight w:val="cyan"/>
                <w:lang w:eastAsia="en-GB"/>
              </w:rPr>
              <w:t>Proc</w:t>
            </w:r>
          </w:p>
        </w:tc>
        <w:tc>
          <w:tcPr>
            <w:tcW w:w="2835" w:type="dxa"/>
          </w:tcPr>
          <w:p w14:paraId="2D92173B" w14:textId="77777777" w:rsidR="00F31188" w:rsidRPr="00F9686C" w:rsidRDefault="00F31188" w:rsidP="007C2563">
            <w:pPr>
              <w:pStyle w:val="TAL"/>
              <w:rPr>
                <w:highlight w:val="cyan"/>
                <w:lang w:eastAsia="en-GB"/>
              </w:rPr>
            </w:pPr>
            <w:r w:rsidRPr="00F9686C">
              <w:rPr>
                <w:highlight w:val="cyan"/>
                <w:lang w:eastAsia="en-GB"/>
              </w:rPr>
              <w:t>Process</w:t>
            </w:r>
          </w:p>
        </w:tc>
      </w:tr>
      <w:tr w:rsidR="00F31188" w:rsidRPr="00F9686C" w14:paraId="43FFF522" w14:textId="77777777" w:rsidTr="00BC561A">
        <w:trPr>
          <w:cantSplit/>
          <w:jc w:val="center"/>
        </w:trPr>
        <w:tc>
          <w:tcPr>
            <w:tcW w:w="1821" w:type="dxa"/>
          </w:tcPr>
          <w:p w14:paraId="730DCC35" w14:textId="77777777"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14:paraId="735FF9D2" w14:textId="77777777"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14:paraId="013FADA3" w14:textId="77777777" w:rsidTr="00BC561A">
        <w:trPr>
          <w:cantSplit/>
          <w:jc w:val="center"/>
        </w:trPr>
        <w:tc>
          <w:tcPr>
            <w:tcW w:w="1821" w:type="dxa"/>
          </w:tcPr>
          <w:p w14:paraId="4D6BFF54" w14:textId="77777777" w:rsidR="00F31188" w:rsidRPr="00F9686C" w:rsidRDefault="00F31188" w:rsidP="007C2563">
            <w:pPr>
              <w:pStyle w:val="TAL"/>
              <w:rPr>
                <w:highlight w:val="cyan"/>
                <w:lang w:eastAsia="en-GB"/>
              </w:rPr>
            </w:pPr>
            <w:r w:rsidRPr="00F9686C">
              <w:rPr>
                <w:highlight w:val="cyan"/>
                <w:lang w:eastAsia="en-GB"/>
              </w:rPr>
              <w:t>Reest</w:t>
            </w:r>
          </w:p>
        </w:tc>
        <w:tc>
          <w:tcPr>
            <w:tcW w:w="2835" w:type="dxa"/>
          </w:tcPr>
          <w:p w14:paraId="432F1B86" w14:textId="77777777"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14:paraId="5DE877B5" w14:textId="77777777" w:rsidTr="00BC561A">
        <w:trPr>
          <w:cantSplit/>
          <w:jc w:val="center"/>
        </w:trPr>
        <w:tc>
          <w:tcPr>
            <w:tcW w:w="1821" w:type="dxa"/>
          </w:tcPr>
          <w:p w14:paraId="02F50469" w14:textId="77777777" w:rsidR="00F31188" w:rsidRPr="00F9686C" w:rsidRDefault="00F31188" w:rsidP="007C2563">
            <w:pPr>
              <w:pStyle w:val="TAL"/>
              <w:rPr>
                <w:highlight w:val="cyan"/>
                <w:lang w:eastAsia="en-GB"/>
              </w:rPr>
            </w:pPr>
            <w:r w:rsidRPr="00F9686C">
              <w:rPr>
                <w:highlight w:val="cyan"/>
                <w:lang w:eastAsia="en-GB"/>
              </w:rPr>
              <w:t>Req</w:t>
            </w:r>
          </w:p>
        </w:tc>
        <w:tc>
          <w:tcPr>
            <w:tcW w:w="2835" w:type="dxa"/>
          </w:tcPr>
          <w:p w14:paraId="0CB6DA7C" w14:textId="77777777" w:rsidR="00F31188" w:rsidRPr="00F9686C" w:rsidRDefault="00F31188" w:rsidP="007C2563">
            <w:pPr>
              <w:pStyle w:val="TAL"/>
              <w:rPr>
                <w:highlight w:val="cyan"/>
                <w:lang w:eastAsia="en-GB"/>
              </w:rPr>
            </w:pPr>
            <w:r w:rsidRPr="00F9686C">
              <w:rPr>
                <w:highlight w:val="cyan"/>
                <w:lang w:eastAsia="en-GB"/>
              </w:rPr>
              <w:t>Request</w:t>
            </w:r>
          </w:p>
        </w:tc>
      </w:tr>
      <w:tr w:rsidR="00F31188" w:rsidRPr="00F9686C" w14:paraId="238C056F" w14:textId="77777777" w:rsidTr="00BC561A">
        <w:trPr>
          <w:cantSplit/>
          <w:jc w:val="center"/>
        </w:trPr>
        <w:tc>
          <w:tcPr>
            <w:tcW w:w="1821" w:type="dxa"/>
          </w:tcPr>
          <w:p w14:paraId="3A455635" w14:textId="77777777" w:rsidR="00F31188" w:rsidRPr="00F9686C" w:rsidRDefault="00F31188" w:rsidP="007C2563">
            <w:pPr>
              <w:pStyle w:val="TAL"/>
              <w:rPr>
                <w:highlight w:val="cyan"/>
                <w:lang w:eastAsia="en-GB"/>
              </w:rPr>
            </w:pPr>
            <w:r w:rsidRPr="00F9686C">
              <w:rPr>
                <w:highlight w:val="cyan"/>
                <w:lang w:eastAsia="en-GB"/>
              </w:rPr>
              <w:t>Rx</w:t>
            </w:r>
          </w:p>
        </w:tc>
        <w:tc>
          <w:tcPr>
            <w:tcW w:w="2835" w:type="dxa"/>
          </w:tcPr>
          <w:p w14:paraId="11090EDE" w14:textId="77777777"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14:paraId="18BE2AB5" w14:textId="77777777" w:rsidTr="00BC561A">
        <w:trPr>
          <w:cantSplit/>
          <w:jc w:val="center"/>
        </w:trPr>
        <w:tc>
          <w:tcPr>
            <w:tcW w:w="1821" w:type="dxa"/>
          </w:tcPr>
          <w:p w14:paraId="4DB9424C" w14:textId="77777777" w:rsidR="00F31188" w:rsidRPr="00F9686C" w:rsidRDefault="00F31188" w:rsidP="007C2563">
            <w:pPr>
              <w:pStyle w:val="TAL"/>
              <w:rPr>
                <w:highlight w:val="cyan"/>
                <w:lang w:eastAsia="en-GB"/>
              </w:rPr>
            </w:pPr>
            <w:r w:rsidRPr="00F9686C">
              <w:rPr>
                <w:highlight w:val="cyan"/>
                <w:lang w:eastAsia="en-GB"/>
              </w:rPr>
              <w:t>Sched</w:t>
            </w:r>
          </w:p>
        </w:tc>
        <w:tc>
          <w:tcPr>
            <w:tcW w:w="2835" w:type="dxa"/>
          </w:tcPr>
          <w:p w14:paraId="573148AE" w14:textId="77777777"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14:paraId="01335775" w14:textId="77777777" w:rsidTr="00BC561A">
        <w:trPr>
          <w:cantSplit/>
          <w:jc w:val="center"/>
        </w:trPr>
        <w:tc>
          <w:tcPr>
            <w:tcW w:w="1821" w:type="dxa"/>
          </w:tcPr>
          <w:p w14:paraId="52792005" w14:textId="77777777" w:rsidR="00F31188" w:rsidRPr="00F9686C" w:rsidRDefault="00F31188" w:rsidP="007C2563">
            <w:pPr>
              <w:pStyle w:val="TAL"/>
              <w:rPr>
                <w:highlight w:val="cyan"/>
                <w:lang w:eastAsia="en-GB"/>
              </w:rPr>
            </w:pPr>
            <w:r w:rsidRPr="00F9686C">
              <w:rPr>
                <w:highlight w:val="cyan"/>
                <w:lang w:eastAsia="en-GB"/>
              </w:rPr>
              <w:t>SIB</w:t>
            </w:r>
          </w:p>
        </w:tc>
        <w:tc>
          <w:tcPr>
            <w:tcW w:w="2835" w:type="dxa"/>
          </w:tcPr>
          <w:p w14:paraId="0BCE377C" w14:textId="77777777"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14:paraId="45AB9EA8" w14:textId="77777777" w:rsidTr="00BC561A">
        <w:trPr>
          <w:cantSplit/>
          <w:jc w:val="center"/>
        </w:trPr>
        <w:tc>
          <w:tcPr>
            <w:tcW w:w="1821" w:type="dxa"/>
          </w:tcPr>
          <w:p w14:paraId="29AEDAF4" w14:textId="77777777" w:rsidR="00F31188" w:rsidRPr="00F9686C" w:rsidRDefault="00F31188" w:rsidP="007C2563">
            <w:pPr>
              <w:pStyle w:val="TAL"/>
              <w:rPr>
                <w:highlight w:val="cyan"/>
                <w:lang w:eastAsia="en-GB"/>
              </w:rPr>
            </w:pPr>
            <w:r w:rsidRPr="00F9686C">
              <w:rPr>
                <w:highlight w:val="cyan"/>
                <w:lang w:eastAsia="en-GB"/>
              </w:rPr>
              <w:t>Sync</w:t>
            </w:r>
          </w:p>
        </w:tc>
        <w:tc>
          <w:tcPr>
            <w:tcW w:w="2835" w:type="dxa"/>
          </w:tcPr>
          <w:p w14:paraId="34128601" w14:textId="77777777"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14:paraId="6B22B07A" w14:textId="77777777" w:rsidTr="00BC561A">
        <w:trPr>
          <w:cantSplit/>
          <w:jc w:val="center"/>
        </w:trPr>
        <w:tc>
          <w:tcPr>
            <w:tcW w:w="1821" w:type="dxa"/>
          </w:tcPr>
          <w:p w14:paraId="63F25D65" w14:textId="77777777" w:rsidR="00F31188" w:rsidRPr="00F9686C" w:rsidRDefault="00F31188" w:rsidP="007C2563">
            <w:pPr>
              <w:pStyle w:val="TAL"/>
              <w:rPr>
                <w:highlight w:val="cyan"/>
                <w:lang w:eastAsia="en-GB"/>
              </w:rPr>
            </w:pPr>
            <w:r w:rsidRPr="00F9686C">
              <w:rPr>
                <w:highlight w:val="cyan"/>
                <w:lang w:eastAsia="en-GB"/>
              </w:rPr>
              <w:t>Thr</w:t>
            </w:r>
          </w:p>
        </w:tc>
        <w:tc>
          <w:tcPr>
            <w:tcW w:w="2835" w:type="dxa"/>
          </w:tcPr>
          <w:p w14:paraId="63F5E36D" w14:textId="77777777"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14:paraId="2823F6F6" w14:textId="77777777" w:rsidTr="00BC561A">
        <w:trPr>
          <w:cantSplit/>
          <w:jc w:val="center"/>
        </w:trPr>
        <w:tc>
          <w:tcPr>
            <w:tcW w:w="1821" w:type="dxa"/>
          </w:tcPr>
          <w:p w14:paraId="2CD91708" w14:textId="77777777" w:rsidR="00F31188" w:rsidRPr="00F9686C" w:rsidRDefault="00F31188" w:rsidP="007C2563">
            <w:pPr>
              <w:pStyle w:val="TAL"/>
              <w:rPr>
                <w:highlight w:val="cyan"/>
                <w:lang w:eastAsia="en-GB"/>
              </w:rPr>
            </w:pPr>
            <w:r w:rsidRPr="00F9686C">
              <w:rPr>
                <w:highlight w:val="cyan"/>
                <w:lang w:eastAsia="en-GB"/>
              </w:rPr>
              <w:t>Tx</w:t>
            </w:r>
          </w:p>
        </w:tc>
        <w:tc>
          <w:tcPr>
            <w:tcW w:w="2835" w:type="dxa"/>
          </w:tcPr>
          <w:p w14:paraId="1F55582A" w14:textId="77777777"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14:paraId="6E7CDDE1" w14:textId="77777777" w:rsidTr="00BC561A">
        <w:trPr>
          <w:cantSplit/>
          <w:jc w:val="center"/>
        </w:trPr>
        <w:tc>
          <w:tcPr>
            <w:tcW w:w="1821" w:type="dxa"/>
          </w:tcPr>
          <w:p w14:paraId="06C5FB96" w14:textId="77777777" w:rsidR="00F31188" w:rsidRPr="00F9686C" w:rsidRDefault="00F31188" w:rsidP="007C2563">
            <w:pPr>
              <w:pStyle w:val="TAL"/>
              <w:rPr>
                <w:highlight w:val="cyan"/>
                <w:lang w:eastAsia="en-GB"/>
              </w:rPr>
            </w:pPr>
            <w:r w:rsidRPr="00F9686C">
              <w:rPr>
                <w:highlight w:val="cyan"/>
                <w:lang w:eastAsia="en-GB"/>
              </w:rPr>
              <w:t>UL</w:t>
            </w:r>
          </w:p>
        </w:tc>
        <w:tc>
          <w:tcPr>
            <w:tcW w:w="2835" w:type="dxa"/>
          </w:tcPr>
          <w:p w14:paraId="74515027" w14:textId="77777777" w:rsidR="00F31188" w:rsidRPr="00F9686C" w:rsidRDefault="00F31188" w:rsidP="007C2563">
            <w:pPr>
              <w:pStyle w:val="TAL"/>
              <w:rPr>
                <w:highlight w:val="cyan"/>
                <w:lang w:eastAsia="en-GB"/>
              </w:rPr>
            </w:pPr>
            <w:r w:rsidRPr="00F9686C">
              <w:rPr>
                <w:highlight w:val="cyan"/>
                <w:lang w:eastAsia="en-GB"/>
              </w:rPr>
              <w:t>Uplink</w:t>
            </w:r>
          </w:p>
        </w:tc>
      </w:tr>
    </w:tbl>
    <w:p w14:paraId="4758E85D" w14:textId="77777777" w:rsidR="00F31188" w:rsidRPr="00F9686C" w:rsidRDefault="00F31188" w:rsidP="00F31188">
      <w:pPr>
        <w:rPr>
          <w:highlight w:val="cyan"/>
        </w:rPr>
      </w:pPr>
    </w:p>
    <w:p w14:paraId="38D719B8" w14:textId="77777777"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14:paraId="2F026AD5" w14:textId="77777777" w:rsidR="00F31188" w:rsidRPr="00F9686C" w:rsidRDefault="00F31188" w:rsidP="003770CA">
      <w:pPr>
        <w:pStyle w:val="Heading3"/>
        <w:rPr>
          <w:highlight w:val="cyan"/>
        </w:rPr>
      </w:pPr>
      <w:bookmarkStart w:id="11631" w:name="_Toc510018791"/>
      <w:r w:rsidRPr="00F9686C">
        <w:rPr>
          <w:highlight w:val="cyan"/>
        </w:rPr>
        <w:t>A.3.1.3</w:t>
      </w:r>
      <w:r w:rsidRPr="00F9686C">
        <w:rPr>
          <w:highlight w:val="cyan"/>
        </w:rPr>
        <w:tab/>
        <w:t>Text references using ASN.1 identifiers</w:t>
      </w:r>
      <w:bookmarkEnd w:id="11631"/>
    </w:p>
    <w:p w14:paraId="0AC92FB2" w14:textId="77777777"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14:paraId="6337699F" w14:textId="77777777"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14:paraId="5FDBEE2C" w14:textId="77777777"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14:paraId="134D0007" w14:textId="77777777" w:rsidR="00F31188" w:rsidRPr="00F9686C" w:rsidRDefault="00F31188" w:rsidP="00C06796">
      <w:pPr>
        <w:pStyle w:val="PL"/>
        <w:rPr>
          <w:color w:val="808080"/>
          <w:highlight w:val="cyan"/>
        </w:rPr>
      </w:pPr>
      <w:r w:rsidRPr="00F9686C">
        <w:rPr>
          <w:color w:val="808080"/>
          <w:highlight w:val="cyan"/>
        </w:rPr>
        <w:t>-- /example/ ASN1START</w:t>
      </w:r>
    </w:p>
    <w:p w14:paraId="0C06D18E" w14:textId="77777777" w:rsidR="00F31188" w:rsidRPr="00F9686C" w:rsidRDefault="00F31188" w:rsidP="00F31188">
      <w:pPr>
        <w:pStyle w:val="PL"/>
        <w:rPr>
          <w:highlight w:val="cyan"/>
        </w:rPr>
      </w:pPr>
    </w:p>
    <w:p w14:paraId="7CA1F339" w14:textId="77777777"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BFCCC36"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C333338"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14:paraId="3340D212" w14:textId="77777777"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14:paraId="58C7D780" w14:textId="77777777"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14:paraId="05A336F9" w14:textId="77777777"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14:paraId="6180B064" w14:textId="77777777"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14:paraId="20FBE68A" w14:textId="77777777" w:rsidR="00F31188" w:rsidRPr="00F9686C" w:rsidRDefault="00F31188" w:rsidP="00F31188">
      <w:pPr>
        <w:pStyle w:val="PL"/>
        <w:rPr>
          <w:highlight w:val="cyan"/>
        </w:rPr>
      </w:pPr>
      <w:r w:rsidRPr="00F9686C">
        <w:rPr>
          <w:highlight w:val="cyan"/>
        </w:rPr>
        <w:t>}</w:t>
      </w:r>
    </w:p>
    <w:p w14:paraId="7AC7F96C" w14:textId="77777777" w:rsidR="00F31188" w:rsidRPr="00F9686C" w:rsidRDefault="00F31188" w:rsidP="00F31188">
      <w:pPr>
        <w:pStyle w:val="PL"/>
        <w:rPr>
          <w:highlight w:val="cyan"/>
        </w:rPr>
      </w:pPr>
    </w:p>
    <w:p w14:paraId="64B89466" w14:textId="77777777" w:rsidR="00F31188" w:rsidRPr="00F9686C" w:rsidRDefault="00F31188" w:rsidP="00C06796">
      <w:pPr>
        <w:pStyle w:val="PL"/>
        <w:rPr>
          <w:color w:val="808080"/>
          <w:highlight w:val="cyan"/>
        </w:rPr>
      </w:pPr>
      <w:r w:rsidRPr="00F9686C">
        <w:rPr>
          <w:color w:val="808080"/>
          <w:highlight w:val="cyan"/>
        </w:rPr>
        <w:t>-- ASN1STOP</w:t>
      </w:r>
    </w:p>
    <w:p w14:paraId="18220A1D" w14:textId="77777777" w:rsidR="00F31188" w:rsidRPr="00F9686C" w:rsidRDefault="00F31188" w:rsidP="00F31188">
      <w:pPr>
        <w:rPr>
          <w:highlight w:val="cyan"/>
        </w:rPr>
      </w:pPr>
    </w:p>
    <w:p w14:paraId="6CEAB414" w14:textId="77777777"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030B504A" w14:textId="77777777"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14:paraId="6413E572" w14:textId="77777777"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A5639F4" w14:textId="77777777"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14:paraId="08FA39EF" w14:textId="77777777" w:rsidR="00F31188" w:rsidRPr="00F9686C" w:rsidRDefault="00F31188" w:rsidP="003770CA">
      <w:pPr>
        <w:pStyle w:val="Heading2"/>
        <w:rPr>
          <w:highlight w:val="cyan"/>
        </w:rPr>
      </w:pPr>
      <w:bookmarkStart w:id="11632" w:name="_Toc510018792"/>
      <w:r w:rsidRPr="00F9686C">
        <w:rPr>
          <w:highlight w:val="cyan"/>
        </w:rPr>
        <w:t>A.3.2</w:t>
      </w:r>
      <w:r w:rsidRPr="00F9686C">
        <w:rPr>
          <w:highlight w:val="cyan"/>
        </w:rPr>
        <w:tab/>
        <w:t>High-level message structure</w:t>
      </w:r>
      <w:bookmarkEnd w:id="11632"/>
    </w:p>
    <w:p w14:paraId="028D35B5" w14:textId="77777777"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14:paraId="7E5216D9" w14:textId="77777777" w:rsidR="00F31188" w:rsidRPr="00F9686C" w:rsidRDefault="00F31188" w:rsidP="00C06796">
      <w:pPr>
        <w:pStyle w:val="PL"/>
        <w:rPr>
          <w:color w:val="808080"/>
          <w:highlight w:val="cyan"/>
        </w:rPr>
      </w:pPr>
      <w:r w:rsidRPr="00F9686C">
        <w:rPr>
          <w:color w:val="808080"/>
          <w:highlight w:val="cyan"/>
        </w:rPr>
        <w:t>-- /example/ ASN1START</w:t>
      </w:r>
    </w:p>
    <w:p w14:paraId="2E438895" w14:textId="77777777" w:rsidR="00F31188" w:rsidRPr="00F9686C" w:rsidRDefault="00F31188" w:rsidP="00F31188">
      <w:pPr>
        <w:pStyle w:val="PL"/>
        <w:rPr>
          <w:highlight w:val="cyan"/>
        </w:rPr>
      </w:pPr>
    </w:p>
    <w:p w14:paraId="6FDB8F5F" w14:textId="77777777"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14:paraId="55182825" w14:textId="77777777"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14:paraId="1AC8FE5E" w14:textId="77777777" w:rsidR="00F31188" w:rsidRPr="00F9686C" w:rsidRDefault="00F31188" w:rsidP="00F31188">
      <w:pPr>
        <w:pStyle w:val="PL"/>
        <w:rPr>
          <w:highlight w:val="cyan"/>
        </w:rPr>
      </w:pPr>
      <w:r w:rsidRPr="00F9686C">
        <w:rPr>
          <w:highlight w:val="cyan"/>
        </w:rPr>
        <w:t>}</w:t>
      </w:r>
    </w:p>
    <w:p w14:paraId="2BD31758" w14:textId="77777777" w:rsidR="00F31188" w:rsidRPr="00F9686C" w:rsidRDefault="00F31188" w:rsidP="00F31188">
      <w:pPr>
        <w:pStyle w:val="PL"/>
        <w:rPr>
          <w:highlight w:val="cyan"/>
        </w:rPr>
      </w:pPr>
    </w:p>
    <w:p w14:paraId="5C33517A" w14:textId="77777777"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14:paraId="37C98C3D" w14:textId="77777777"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A15CE9C" w14:textId="77777777"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14:paraId="41A41754" w14:textId="77777777"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14:paraId="4F1FD77E" w14:textId="77777777"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14:paraId="139ADEC8"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14:paraId="3761689C" w14:textId="77777777"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14:paraId="2EF70D3A" w14:textId="77777777"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14:paraId="56C33AC4" w14:textId="77777777"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14:paraId="1AB26319" w14:textId="77777777"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14:paraId="48906D27" w14:textId="77777777" w:rsidR="00F31188" w:rsidRPr="00F9686C" w:rsidRDefault="00F31188" w:rsidP="00F31188">
      <w:pPr>
        <w:pStyle w:val="PL"/>
        <w:rPr>
          <w:highlight w:val="cyan"/>
        </w:rPr>
      </w:pPr>
      <w:r w:rsidRPr="00F9686C">
        <w:rPr>
          <w:highlight w:val="cyan"/>
        </w:rPr>
        <w:tab/>
        <w:t>},</w:t>
      </w:r>
    </w:p>
    <w:p w14:paraId="67B85E69" w14:textId="77777777"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14:paraId="270ADBE8" w14:textId="77777777" w:rsidR="00F31188" w:rsidRPr="00F9686C" w:rsidRDefault="00F31188" w:rsidP="00F31188">
      <w:pPr>
        <w:pStyle w:val="PL"/>
        <w:rPr>
          <w:highlight w:val="cyan"/>
        </w:rPr>
      </w:pPr>
      <w:r w:rsidRPr="00F9686C">
        <w:rPr>
          <w:highlight w:val="cyan"/>
        </w:rPr>
        <w:lastRenderedPageBreak/>
        <w:t>}</w:t>
      </w:r>
    </w:p>
    <w:p w14:paraId="66A30D20" w14:textId="77777777" w:rsidR="00F31188" w:rsidRPr="00F9686C" w:rsidRDefault="00F31188" w:rsidP="00F31188">
      <w:pPr>
        <w:pStyle w:val="PL"/>
        <w:rPr>
          <w:highlight w:val="cyan"/>
        </w:rPr>
      </w:pPr>
    </w:p>
    <w:p w14:paraId="183B6729" w14:textId="77777777" w:rsidR="00F31188" w:rsidRPr="00F9686C" w:rsidRDefault="00F31188" w:rsidP="00C06796">
      <w:pPr>
        <w:pStyle w:val="PL"/>
        <w:rPr>
          <w:color w:val="808080"/>
          <w:highlight w:val="cyan"/>
        </w:rPr>
      </w:pPr>
      <w:r w:rsidRPr="00F9686C">
        <w:rPr>
          <w:color w:val="808080"/>
          <w:highlight w:val="cyan"/>
        </w:rPr>
        <w:t>-- ASN1STOP</w:t>
      </w:r>
    </w:p>
    <w:p w14:paraId="39F13DE7" w14:textId="77777777" w:rsidR="00F31188" w:rsidRPr="00F9686C" w:rsidRDefault="00F31188" w:rsidP="00F31188">
      <w:pPr>
        <w:rPr>
          <w:highlight w:val="cyan"/>
        </w:rPr>
      </w:pPr>
    </w:p>
    <w:p w14:paraId="76E08E9F" w14:textId="77777777"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14:paraId="1FCC6373" w14:textId="77777777"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14:paraId="7F0FE5A6" w14:textId="77777777"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14:paraId="1FEA1E52" w14:textId="77777777" w:rsidR="00F31188" w:rsidRPr="00F9686C" w:rsidRDefault="00F31188" w:rsidP="003770CA">
      <w:pPr>
        <w:pStyle w:val="Heading2"/>
        <w:rPr>
          <w:highlight w:val="cyan"/>
        </w:rPr>
      </w:pPr>
      <w:bookmarkStart w:id="11633" w:name="_Toc510018793"/>
      <w:r w:rsidRPr="00F9686C">
        <w:rPr>
          <w:highlight w:val="cyan"/>
        </w:rPr>
        <w:t>A.3.3</w:t>
      </w:r>
      <w:r w:rsidRPr="00F9686C">
        <w:rPr>
          <w:highlight w:val="cyan"/>
        </w:rPr>
        <w:tab/>
        <w:t>Message definition</w:t>
      </w:r>
      <w:bookmarkEnd w:id="11633"/>
    </w:p>
    <w:p w14:paraId="739A03EE" w14:textId="77777777" w:rsidR="00F31188" w:rsidRPr="00F9686C" w:rsidRDefault="00F31188" w:rsidP="00F31188">
      <w:pPr>
        <w:rPr>
          <w:highlight w:val="cyan"/>
        </w:rPr>
      </w:pPr>
      <w:r w:rsidRPr="00F9686C">
        <w:rPr>
          <w:highlight w:val="cyan"/>
        </w:rPr>
        <w:t>Each PDU (message) type is specified in an ASN.1 section similar to the one shown in the example below.</w:t>
      </w:r>
    </w:p>
    <w:p w14:paraId="7695C0FC" w14:textId="77777777" w:rsidR="00F31188" w:rsidRPr="00F9686C" w:rsidRDefault="00F31188" w:rsidP="00C06796">
      <w:pPr>
        <w:pStyle w:val="PL"/>
        <w:rPr>
          <w:color w:val="808080"/>
          <w:highlight w:val="cyan"/>
        </w:rPr>
      </w:pPr>
      <w:r w:rsidRPr="00F9686C">
        <w:rPr>
          <w:color w:val="808080"/>
          <w:highlight w:val="cyan"/>
        </w:rPr>
        <w:t>-- /example/ ASN1START</w:t>
      </w:r>
    </w:p>
    <w:p w14:paraId="6A1989BE" w14:textId="77777777" w:rsidR="00F31188" w:rsidRPr="00F9686C" w:rsidRDefault="00F31188" w:rsidP="00F31188">
      <w:pPr>
        <w:pStyle w:val="PL"/>
        <w:rPr>
          <w:highlight w:val="cyan"/>
        </w:rPr>
      </w:pPr>
    </w:p>
    <w:p w14:paraId="70C62426" w14:textId="77777777"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14:paraId="7C65B5B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64FA489C"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0C07BFC"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2361614B"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14:paraId="69DE3FB4" w14:textId="77777777" w:rsidR="00F31188" w:rsidRPr="003B2744" w:rsidRDefault="00F31188" w:rsidP="00F31188">
      <w:pPr>
        <w:pStyle w:val="PL"/>
        <w:rPr>
          <w:highlight w:val="cyan"/>
          <w:lang w:val="sv-SE"/>
          <w:rPrChange w:id="1163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35" w:author="Ericsson" w:date="2018-06-21T00:24:00Z">
            <w:rPr>
              <w:highlight w:val="cyan"/>
            </w:rPr>
          </w:rPrChange>
        </w:rPr>
        <w:t xml:space="preserve">spare3 </w:t>
      </w:r>
      <w:r w:rsidR="00647452" w:rsidRPr="00647452">
        <w:rPr>
          <w:color w:val="993366"/>
          <w:highlight w:val="cyan"/>
          <w:lang w:val="sv-SE"/>
          <w:rPrChange w:id="11636" w:author="Ericsson" w:date="2018-06-21T00:24:00Z">
            <w:rPr>
              <w:color w:val="993366"/>
              <w:highlight w:val="cyan"/>
            </w:rPr>
          </w:rPrChange>
        </w:rPr>
        <w:t>NULL</w:t>
      </w:r>
      <w:r w:rsidR="00647452" w:rsidRPr="00647452">
        <w:rPr>
          <w:highlight w:val="cyan"/>
          <w:lang w:val="sv-SE"/>
          <w:rPrChange w:id="11637" w:author="Ericsson" w:date="2018-06-21T00:24:00Z">
            <w:rPr>
              <w:highlight w:val="cyan"/>
            </w:rPr>
          </w:rPrChange>
        </w:rPr>
        <w:t xml:space="preserve">, spare2 </w:t>
      </w:r>
      <w:r w:rsidR="00647452" w:rsidRPr="00647452">
        <w:rPr>
          <w:color w:val="993366"/>
          <w:highlight w:val="cyan"/>
          <w:lang w:val="sv-SE"/>
          <w:rPrChange w:id="11638" w:author="Ericsson" w:date="2018-06-21T00:24:00Z">
            <w:rPr>
              <w:color w:val="993366"/>
              <w:highlight w:val="cyan"/>
            </w:rPr>
          </w:rPrChange>
        </w:rPr>
        <w:t>NULL</w:t>
      </w:r>
      <w:r w:rsidR="00647452" w:rsidRPr="00647452">
        <w:rPr>
          <w:highlight w:val="cyan"/>
          <w:lang w:val="sv-SE"/>
          <w:rPrChange w:id="11639" w:author="Ericsson" w:date="2018-06-21T00:24:00Z">
            <w:rPr>
              <w:highlight w:val="cyan"/>
            </w:rPr>
          </w:rPrChange>
        </w:rPr>
        <w:t xml:space="preserve">, spare1 </w:t>
      </w:r>
      <w:r w:rsidR="00647452" w:rsidRPr="00647452">
        <w:rPr>
          <w:color w:val="993366"/>
          <w:highlight w:val="cyan"/>
          <w:lang w:val="sv-SE"/>
          <w:rPrChange w:id="11640" w:author="Ericsson" w:date="2018-06-21T00:24:00Z">
            <w:rPr>
              <w:color w:val="993366"/>
              <w:highlight w:val="cyan"/>
            </w:rPr>
          </w:rPrChange>
        </w:rPr>
        <w:t>NULL</w:t>
      </w:r>
    </w:p>
    <w:p w14:paraId="0E3EC4D8" w14:textId="77777777" w:rsidR="00F31188" w:rsidRPr="00F9686C" w:rsidRDefault="00647452" w:rsidP="00F31188">
      <w:pPr>
        <w:pStyle w:val="PL"/>
        <w:rPr>
          <w:highlight w:val="cyan"/>
        </w:rPr>
      </w:pPr>
      <w:r w:rsidRPr="00647452">
        <w:rPr>
          <w:highlight w:val="cyan"/>
          <w:lang w:val="sv-SE"/>
          <w:rPrChange w:id="11641" w:author="Ericsson" w:date="2018-06-21T00:24:00Z">
            <w:rPr>
              <w:highlight w:val="cyan"/>
            </w:rPr>
          </w:rPrChange>
        </w:rPr>
        <w:tab/>
      </w:r>
      <w:r w:rsidRPr="00647452">
        <w:rPr>
          <w:highlight w:val="cyan"/>
          <w:lang w:val="sv-SE"/>
          <w:rPrChange w:id="11642" w:author="Ericsson" w:date="2018-06-21T00:24:00Z">
            <w:rPr>
              <w:highlight w:val="cyan"/>
            </w:rPr>
          </w:rPrChange>
        </w:rPr>
        <w:tab/>
      </w:r>
      <w:r w:rsidR="00F31188" w:rsidRPr="00F9686C">
        <w:rPr>
          <w:highlight w:val="cyan"/>
        </w:rPr>
        <w:t>},</w:t>
      </w:r>
    </w:p>
    <w:p w14:paraId="19124DE4"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E42D8E0" w14:textId="77777777" w:rsidR="00F31188" w:rsidRPr="00F9686C" w:rsidRDefault="00F31188" w:rsidP="00F31188">
      <w:pPr>
        <w:pStyle w:val="PL"/>
        <w:rPr>
          <w:highlight w:val="cyan"/>
        </w:rPr>
      </w:pPr>
      <w:r w:rsidRPr="00F9686C">
        <w:rPr>
          <w:highlight w:val="cyan"/>
        </w:rPr>
        <w:tab/>
        <w:t>}</w:t>
      </w:r>
    </w:p>
    <w:p w14:paraId="1586FA4B" w14:textId="77777777" w:rsidR="00F31188" w:rsidRPr="00F9686C" w:rsidRDefault="00F31188" w:rsidP="00F31188">
      <w:pPr>
        <w:pStyle w:val="PL"/>
        <w:rPr>
          <w:highlight w:val="cyan"/>
        </w:rPr>
      </w:pPr>
      <w:r w:rsidRPr="00F9686C">
        <w:rPr>
          <w:highlight w:val="cyan"/>
        </w:rPr>
        <w:t>}</w:t>
      </w:r>
    </w:p>
    <w:p w14:paraId="763CDEE4" w14:textId="77777777" w:rsidR="00F31188" w:rsidRPr="00F9686C" w:rsidRDefault="00F31188" w:rsidP="00F31188">
      <w:pPr>
        <w:pStyle w:val="PL"/>
        <w:rPr>
          <w:highlight w:val="cyan"/>
        </w:rPr>
      </w:pPr>
    </w:p>
    <w:p w14:paraId="183FD441" w14:textId="77777777"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14:paraId="63BE8C2A"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14:paraId="20141D32" w14:textId="77777777" w:rsidR="00F31188" w:rsidRPr="00F9686C" w:rsidRDefault="00F31188" w:rsidP="00F31188">
      <w:pPr>
        <w:pStyle w:val="PL"/>
        <w:rPr>
          <w:highlight w:val="cyan"/>
        </w:rPr>
      </w:pPr>
      <w:r w:rsidRPr="00F9686C">
        <w:rPr>
          <w:highlight w:val="cyan"/>
        </w:rPr>
        <w:tab/>
        <w:t>...</w:t>
      </w:r>
    </w:p>
    <w:p w14:paraId="3EB0DD42" w14:textId="77777777" w:rsidR="00F31188" w:rsidRPr="00F9686C" w:rsidRDefault="00F31188" w:rsidP="00F31188">
      <w:pPr>
        <w:pStyle w:val="PL"/>
        <w:rPr>
          <w:highlight w:val="cyan"/>
        </w:rPr>
      </w:pPr>
      <w:r w:rsidRPr="00F9686C">
        <w:rPr>
          <w:highlight w:val="cyan"/>
        </w:rPr>
        <w:t>}</w:t>
      </w:r>
    </w:p>
    <w:p w14:paraId="2224FB81" w14:textId="77777777" w:rsidR="00F31188" w:rsidRPr="00F9686C" w:rsidRDefault="00F31188" w:rsidP="00F31188">
      <w:pPr>
        <w:pStyle w:val="PL"/>
        <w:rPr>
          <w:highlight w:val="cyan"/>
        </w:rPr>
      </w:pPr>
    </w:p>
    <w:p w14:paraId="7FD1451F" w14:textId="77777777" w:rsidR="00F31188" w:rsidRPr="00F9686C" w:rsidRDefault="00F31188" w:rsidP="00C06796">
      <w:pPr>
        <w:pStyle w:val="PL"/>
        <w:rPr>
          <w:color w:val="808080"/>
          <w:highlight w:val="cyan"/>
        </w:rPr>
      </w:pPr>
      <w:r w:rsidRPr="00F9686C">
        <w:rPr>
          <w:color w:val="808080"/>
          <w:highlight w:val="cyan"/>
        </w:rPr>
        <w:t>-- ASN1STOP</w:t>
      </w:r>
    </w:p>
    <w:p w14:paraId="1A55BE7C" w14:textId="77777777" w:rsidR="0063790B" w:rsidRPr="00F9686C" w:rsidRDefault="0063790B" w:rsidP="00F31188">
      <w:pPr>
        <w:rPr>
          <w:highlight w:val="cyan"/>
        </w:rPr>
      </w:pPr>
    </w:p>
    <w:p w14:paraId="66795736" w14:textId="77777777"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14:paraId="5813AD59" w14:textId="77777777"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05EE1D68" w14:textId="77777777"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14:paraId="1AEACBBE" w14:textId="77777777"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14:paraId="3C96EAE6" w14:textId="77777777"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14:paraId="04BE6036" w14:textId="77777777" w:rsidR="00F31188" w:rsidRPr="00F9686C" w:rsidRDefault="00F31188" w:rsidP="00C06796">
      <w:pPr>
        <w:pStyle w:val="PL"/>
        <w:rPr>
          <w:color w:val="808080"/>
          <w:highlight w:val="cyan"/>
        </w:rPr>
      </w:pPr>
      <w:r w:rsidRPr="00F9686C">
        <w:rPr>
          <w:color w:val="808080"/>
          <w:highlight w:val="cyan"/>
        </w:rPr>
        <w:t>-- /example/ ASN1START</w:t>
      </w:r>
    </w:p>
    <w:p w14:paraId="167DA540" w14:textId="77777777" w:rsidR="00F31188" w:rsidRPr="00F9686C" w:rsidRDefault="00F31188" w:rsidP="00F31188">
      <w:pPr>
        <w:pStyle w:val="PL"/>
        <w:rPr>
          <w:highlight w:val="cyan"/>
        </w:rPr>
      </w:pPr>
    </w:p>
    <w:p w14:paraId="6D39537A" w14:textId="77777777"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14:paraId="4B44573F"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14:paraId="17D3E355"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6C4E662" w14:textId="77777777"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14:paraId="3AC7016A"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14:paraId="7F8E01BE"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5E5C5BF" w14:textId="77777777" w:rsidR="00F31188" w:rsidRPr="00F9686C" w:rsidRDefault="00F31188" w:rsidP="00F31188">
      <w:pPr>
        <w:pStyle w:val="PL"/>
        <w:rPr>
          <w:highlight w:val="cyan"/>
        </w:rPr>
      </w:pPr>
      <w:r w:rsidRPr="00F9686C">
        <w:rPr>
          <w:highlight w:val="cyan"/>
        </w:rPr>
        <w:tab/>
        <w:t>}</w:t>
      </w:r>
    </w:p>
    <w:p w14:paraId="5ADFDD44" w14:textId="77777777" w:rsidR="00F31188" w:rsidRPr="00F9686C" w:rsidRDefault="00F31188" w:rsidP="00F31188">
      <w:pPr>
        <w:pStyle w:val="PL"/>
        <w:rPr>
          <w:highlight w:val="cyan"/>
        </w:rPr>
      </w:pPr>
      <w:r w:rsidRPr="00F9686C">
        <w:rPr>
          <w:highlight w:val="cyan"/>
        </w:rPr>
        <w:t>}</w:t>
      </w:r>
    </w:p>
    <w:p w14:paraId="59387256" w14:textId="77777777" w:rsidR="00F31188" w:rsidRPr="00F9686C" w:rsidRDefault="00F31188" w:rsidP="00F31188">
      <w:pPr>
        <w:pStyle w:val="PL"/>
        <w:rPr>
          <w:highlight w:val="cyan"/>
        </w:rPr>
      </w:pPr>
    </w:p>
    <w:p w14:paraId="65873803" w14:textId="77777777"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14:paraId="0F7CC514"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14:paraId="40A138A7" w14:textId="77777777" w:rsidR="00F31188" w:rsidRPr="00F9686C" w:rsidRDefault="00F31188" w:rsidP="00F31188">
      <w:pPr>
        <w:pStyle w:val="PL"/>
        <w:rPr>
          <w:highlight w:val="cyan"/>
        </w:rPr>
      </w:pPr>
      <w:r w:rsidRPr="00F9686C">
        <w:rPr>
          <w:highlight w:val="cyan"/>
        </w:rPr>
        <w:tab/>
        <w:t>...</w:t>
      </w:r>
    </w:p>
    <w:p w14:paraId="040734D7" w14:textId="77777777" w:rsidR="00F31188" w:rsidRPr="00F9686C" w:rsidRDefault="00F31188" w:rsidP="00F31188">
      <w:pPr>
        <w:pStyle w:val="PL"/>
        <w:rPr>
          <w:highlight w:val="cyan"/>
        </w:rPr>
      </w:pPr>
      <w:r w:rsidRPr="00F9686C">
        <w:rPr>
          <w:highlight w:val="cyan"/>
        </w:rPr>
        <w:t>}</w:t>
      </w:r>
    </w:p>
    <w:p w14:paraId="2382CB3D" w14:textId="77777777" w:rsidR="00F31188" w:rsidRPr="00F9686C" w:rsidRDefault="00F31188" w:rsidP="00F31188">
      <w:pPr>
        <w:pStyle w:val="PL"/>
        <w:rPr>
          <w:highlight w:val="cyan"/>
        </w:rPr>
      </w:pPr>
    </w:p>
    <w:p w14:paraId="6BBBA04D" w14:textId="77777777" w:rsidR="00F31188" w:rsidRPr="00F9686C" w:rsidRDefault="00F31188" w:rsidP="00C06796">
      <w:pPr>
        <w:pStyle w:val="PL"/>
        <w:rPr>
          <w:color w:val="808080"/>
          <w:highlight w:val="cyan"/>
        </w:rPr>
      </w:pPr>
      <w:r w:rsidRPr="00F9686C">
        <w:rPr>
          <w:color w:val="808080"/>
          <w:highlight w:val="cyan"/>
        </w:rPr>
        <w:t>-- ASN1STOP</w:t>
      </w:r>
    </w:p>
    <w:p w14:paraId="18018C35" w14:textId="77777777" w:rsidR="00F31188" w:rsidRPr="00F9686C" w:rsidRDefault="00F31188" w:rsidP="00F31188">
      <w:pPr>
        <w:rPr>
          <w:highlight w:val="cyan"/>
        </w:rPr>
      </w:pPr>
    </w:p>
    <w:p w14:paraId="0E6C85D4" w14:textId="77777777"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456CECF" w14:textId="77777777"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148CF43" w14:textId="77777777"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14:paraId="2144251E" w14:textId="77777777" w:rsidR="00F31188" w:rsidRPr="00F9686C" w:rsidRDefault="00F31188" w:rsidP="00C06796">
      <w:pPr>
        <w:pStyle w:val="PL"/>
        <w:rPr>
          <w:color w:val="808080"/>
          <w:highlight w:val="cyan"/>
        </w:rPr>
      </w:pPr>
      <w:r w:rsidRPr="00F9686C">
        <w:rPr>
          <w:color w:val="808080"/>
          <w:highlight w:val="cyan"/>
        </w:rPr>
        <w:t>-- /example/ ASN1START</w:t>
      </w:r>
    </w:p>
    <w:p w14:paraId="4E50B954" w14:textId="77777777" w:rsidR="00F31188" w:rsidRPr="00F9686C" w:rsidRDefault="00F31188" w:rsidP="00F31188">
      <w:pPr>
        <w:pStyle w:val="PL"/>
        <w:rPr>
          <w:highlight w:val="cyan"/>
        </w:rPr>
      </w:pPr>
    </w:p>
    <w:p w14:paraId="09E2A5A8" w14:textId="77777777"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6F9E536"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4BDB37E3"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33FBCF31" w14:textId="77777777" w:rsidR="00F31188" w:rsidRPr="00F9686C" w:rsidRDefault="00F31188" w:rsidP="00F31188">
      <w:pPr>
        <w:pStyle w:val="PL"/>
        <w:rPr>
          <w:highlight w:val="cyan"/>
        </w:rPr>
      </w:pPr>
    </w:p>
    <w:p w14:paraId="5E484877"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610E9E1" w14:textId="77777777" w:rsidR="00F31188" w:rsidRPr="00F9686C" w:rsidRDefault="00F31188" w:rsidP="00F31188">
      <w:pPr>
        <w:pStyle w:val="PL"/>
        <w:rPr>
          <w:highlight w:val="cyan"/>
        </w:rPr>
      </w:pPr>
      <w:r w:rsidRPr="00F9686C">
        <w:rPr>
          <w:highlight w:val="cyan"/>
        </w:rPr>
        <w:t>}</w:t>
      </w:r>
    </w:p>
    <w:p w14:paraId="21E91EC1" w14:textId="77777777" w:rsidR="00F31188" w:rsidRPr="00F9686C" w:rsidRDefault="00F31188" w:rsidP="00F31188">
      <w:pPr>
        <w:pStyle w:val="PL"/>
        <w:rPr>
          <w:highlight w:val="cyan"/>
        </w:rPr>
      </w:pPr>
    </w:p>
    <w:p w14:paraId="074D8691" w14:textId="77777777" w:rsidR="00F31188" w:rsidRPr="00F9686C" w:rsidRDefault="00F31188" w:rsidP="00C06796">
      <w:pPr>
        <w:pStyle w:val="PL"/>
        <w:rPr>
          <w:color w:val="808080"/>
          <w:highlight w:val="cyan"/>
        </w:rPr>
      </w:pPr>
      <w:r w:rsidRPr="00F9686C">
        <w:rPr>
          <w:color w:val="808080"/>
          <w:highlight w:val="cyan"/>
        </w:rPr>
        <w:t>-- ASN1STOP</w:t>
      </w:r>
    </w:p>
    <w:p w14:paraId="443021D9" w14:textId="77777777" w:rsidR="00F31188" w:rsidRPr="00F9686C" w:rsidRDefault="00F31188" w:rsidP="00F31188">
      <w:pPr>
        <w:rPr>
          <w:highlight w:val="cyan"/>
        </w:rPr>
      </w:pPr>
    </w:p>
    <w:p w14:paraId="058F4C04" w14:textId="77777777"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9686C" w14:paraId="43E90FC6" w14:textId="77777777" w:rsidTr="00BC561A">
        <w:trPr>
          <w:cantSplit/>
          <w:tblHeader/>
        </w:trPr>
        <w:tc>
          <w:tcPr>
            <w:tcW w:w="14062" w:type="dxa"/>
          </w:tcPr>
          <w:p w14:paraId="6563E22F" w14:textId="77777777"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14:paraId="29D183CB" w14:textId="77777777" w:rsidTr="00BC561A">
        <w:trPr>
          <w:cantSplit/>
        </w:trPr>
        <w:tc>
          <w:tcPr>
            <w:tcW w:w="14062" w:type="dxa"/>
          </w:tcPr>
          <w:p w14:paraId="5F0EEB94"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5A708600" w14:textId="77777777"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14:paraId="3180EFDA" w14:textId="77777777" w:rsidTr="00BC561A">
        <w:trPr>
          <w:cantSplit/>
        </w:trPr>
        <w:tc>
          <w:tcPr>
            <w:tcW w:w="14062" w:type="dxa"/>
          </w:tcPr>
          <w:p w14:paraId="65B9DBC2" w14:textId="77777777" w:rsidR="00F31188" w:rsidRPr="00F9686C" w:rsidRDefault="00F31188" w:rsidP="00BC561A">
            <w:pPr>
              <w:pStyle w:val="TAL"/>
              <w:rPr>
                <w:b/>
                <w:i/>
                <w:highlight w:val="cyan"/>
                <w:lang w:eastAsia="en-GB"/>
              </w:rPr>
            </w:pPr>
            <w:r w:rsidRPr="00F9686C">
              <w:rPr>
                <w:b/>
                <w:i/>
                <w:highlight w:val="cyan"/>
                <w:lang w:eastAsia="en-GB"/>
              </w:rPr>
              <w:t>%field identifier%</w:t>
            </w:r>
          </w:p>
          <w:p w14:paraId="26309997" w14:textId="77777777" w:rsidR="00F31188" w:rsidRPr="00F9686C" w:rsidRDefault="00F31188" w:rsidP="00BC561A">
            <w:pPr>
              <w:pStyle w:val="TAL"/>
              <w:rPr>
                <w:highlight w:val="cyan"/>
                <w:lang w:eastAsia="en-GB"/>
              </w:rPr>
            </w:pPr>
            <w:r w:rsidRPr="00F9686C">
              <w:rPr>
                <w:highlight w:val="cyan"/>
                <w:lang w:eastAsia="en-GB"/>
              </w:rPr>
              <w:t>Field description.</w:t>
            </w:r>
          </w:p>
        </w:tc>
      </w:tr>
    </w:tbl>
    <w:p w14:paraId="3A7E484D" w14:textId="77777777" w:rsidR="00F31188" w:rsidRPr="00F9686C" w:rsidRDefault="00F31188" w:rsidP="00F31188">
      <w:pPr>
        <w:rPr>
          <w:highlight w:val="cyan"/>
        </w:rPr>
      </w:pPr>
    </w:p>
    <w:p w14:paraId="19A87E1A" w14:textId="77777777"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14:paraId="6FFA73E6" w14:textId="77777777"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63D3131" w14:textId="77777777"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14:paraId="249521B5" w14:textId="77777777" w:rsidR="00F31188" w:rsidRPr="00F9686C" w:rsidRDefault="00F31188" w:rsidP="003770CA">
      <w:pPr>
        <w:pStyle w:val="Heading2"/>
        <w:rPr>
          <w:highlight w:val="cyan"/>
        </w:rPr>
      </w:pPr>
      <w:bookmarkStart w:id="11643" w:name="_Toc510018794"/>
      <w:r w:rsidRPr="00F9686C">
        <w:rPr>
          <w:highlight w:val="cyan"/>
        </w:rPr>
        <w:t>A.3.4</w:t>
      </w:r>
      <w:r w:rsidRPr="00F9686C">
        <w:rPr>
          <w:highlight w:val="cyan"/>
        </w:rPr>
        <w:tab/>
        <w:t>Information elements</w:t>
      </w:r>
      <w:bookmarkEnd w:id="11643"/>
    </w:p>
    <w:p w14:paraId="083AEECE" w14:textId="77777777"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14:paraId="57E80457" w14:textId="77777777" w:rsidR="00F31188" w:rsidRPr="00F9686C" w:rsidRDefault="00F31188" w:rsidP="00C06796">
      <w:pPr>
        <w:pStyle w:val="PL"/>
        <w:rPr>
          <w:color w:val="808080"/>
          <w:highlight w:val="cyan"/>
        </w:rPr>
      </w:pPr>
      <w:r w:rsidRPr="00F9686C">
        <w:rPr>
          <w:color w:val="808080"/>
          <w:highlight w:val="cyan"/>
        </w:rPr>
        <w:t>-- /example/ ASN1START</w:t>
      </w:r>
    </w:p>
    <w:p w14:paraId="7AFB5D96" w14:textId="77777777" w:rsidR="00F31188" w:rsidRPr="00F9686C" w:rsidRDefault="00F31188" w:rsidP="00F31188">
      <w:pPr>
        <w:pStyle w:val="PL"/>
        <w:rPr>
          <w:highlight w:val="cyan"/>
        </w:rPr>
      </w:pPr>
    </w:p>
    <w:p w14:paraId="1842377C" w14:textId="77777777"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574A6B"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12CEB175" w14:textId="77777777"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14:paraId="1E7A8D07" w14:textId="77777777" w:rsidR="00F31188" w:rsidRPr="00F9686C" w:rsidRDefault="00F31188" w:rsidP="00F31188">
      <w:pPr>
        <w:pStyle w:val="PL"/>
        <w:rPr>
          <w:highlight w:val="cyan"/>
        </w:rPr>
      </w:pPr>
      <w:r w:rsidRPr="00F9686C">
        <w:rPr>
          <w:highlight w:val="cyan"/>
        </w:rPr>
        <w:t>}</w:t>
      </w:r>
    </w:p>
    <w:p w14:paraId="5E810FDF" w14:textId="77777777" w:rsidR="00F31188" w:rsidRPr="00F9686C" w:rsidRDefault="00F31188" w:rsidP="00F31188">
      <w:pPr>
        <w:pStyle w:val="PL"/>
        <w:rPr>
          <w:highlight w:val="cyan"/>
        </w:rPr>
      </w:pPr>
    </w:p>
    <w:p w14:paraId="184ABF0C" w14:textId="77777777"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68FEB75"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5A488E8A"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2C913653" w14:textId="77777777" w:rsidR="00F31188" w:rsidRPr="00F9686C" w:rsidRDefault="00F31188" w:rsidP="00F31188">
      <w:pPr>
        <w:pStyle w:val="PL"/>
        <w:rPr>
          <w:highlight w:val="cyan"/>
        </w:rPr>
      </w:pPr>
      <w:r w:rsidRPr="00F9686C">
        <w:rPr>
          <w:highlight w:val="cyan"/>
        </w:rPr>
        <w:t>}</w:t>
      </w:r>
    </w:p>
    <w:p w14:paraId="59DDE119" w14:textId="77777777" w:rsidR="00F31188" w:rsidRPr="00F9686C" w:rsidRDefault="00F31188" w:rsidP="00F31188">
      <w:pPr>
        <w:pStyle w:val="PL"/>
        <w:rPr>
          <w:highlight w:val="cyan"/>
        </w:rPr>
      </w:pPr>
    </w:p>
    <w:p w14:paraId="301158D8" w14:textId="77777777"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48A2B5D" w14:textId="77777777"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63AE60E8" w14:textId="77777777"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33C8811E" w14:textId="77777777"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14:paraId="2E0E37C3" w14:textId="77777777" w:rsidR="00F31188" w:rsidRPr="00F9686C" w:rsidRDefault="00F31188" w:rsidP="00F31188">
      <w:pPr>
        <w:pStyle w:val="PL"/>
        <w:rPr>
          <w:highlight w:val="cyan"/>
        </w:rPr>
      </w:pPr>
      <w:r w:rsidRPr="00F9686C">
        <w:rPr>
          <w:highlight w:val="cyan"/>
        </w:rPr>
        <w:t>}</w:t>
      </w:r>
    </w:p>
    <w:p w14:paraId="727E01D6" w14:textId="77777777" w:rsidR="00F31188" w:rsidRPr="00F9686C" w:rsidRDefault="00F31188" w:rsidP="00F31188">
      <w:pPr>
        <w:pStyle w:val="PL"/>
        <w:rPr>
          <w:highlight w:val="cyan"/>
        </w:rPr>
      </w:pPr>
    </w:p>
    <w:p w14:paraId="67197250" w14:textId="77777777" w:rsidR="00F31188" w:rsidRPr="00F9686C" w:rsidRDefault="00F31188" w:rsidP="00C06796">
      <w:pPr>
        <w:pStyle w:val="PL"/>
        <w:rPr>
          <w:color w:val="808080"/>
          <w:highlight w:val="cyan"/>
        </w:rPr>
      </w:pPr>
      <w:r w:rsidRPr="00F9686C">
        <w:rPr>
          <w:color w:val="808080"/>
          <w:highlight w:val="cyan"/>
        </w:rPr>
        <w:t>-- ASN1STOP</w:t>
      </w:r>
    </w:p>
    <w:p w14:paraId="564365C4" w14:textId="77777777" w:rsidR="00F31188" w:rsidRPr="00F9686C" w:rsidRDefault="00F31188" w:rsidP="00F31188">
      <w:pPr>
        <w:rPr>
          <w:iCs/>
          <w:highlight w:val="cyan"/>
        </w:rPr>
      </w:pPr>
    </w:p>
    <w:p w14:paraId="72A3EFF5" w14:textId="77777777"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14:paraId="16398F74" w14:textId="77777777"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14:paraId="39411BF3" w14:textId="77777777"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1DA05B5" w14:textId="77777777"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419AEB7" w14:textId="77777777"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14:paraId="1850AB01" w14:textId="77777777"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9BCF70A" w14:textId="77777777"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14:paraId="115E24E2" w14:textId="77777777" w:rsidR="00F31188" w:rsidRPr="00F9686C" w:rsidRDefault="00F31188" w:rsidP="003770CA">
      <w:pPr>
        <w:pStyle w:val="Heading2"/>
        <w:rPr>
          <w:highlight w:val="cyan"/>
        </w:rPr>
      </w:pPr>
      <w:bookmarkStart w:id="11644" w:name="_Toc510018795"/>
      <w:r w:rsidRPr="00F9686C">
        <w:rPr>
          <w:highlight w:val="cyan"/>
        </w:rPr>
        <w:t>A.3.5</w:t>
      </w:r>
      <w:r w:rsidRPr="00F9686C">
        <w:rPr>
          <w:highlight w:val="cyan"/>
        </w:rPr>
        <w:tab/>
        <w:t>Fields with optional presence</w:t>
      </w:r>
      <w:bookmarkEnd w:id="11644"/>
    </w:p>
    <w:p w14:paraId="63B9BB4E" w14:textId="77777777"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14:paraId="67538AEE" w14:textId="77777777" w:rsidR="00F31188" w:rsidRPr="00F9686C" w:rsidRDefault="00F31188" w:rsidP="00C06796">
      <w:pPr>
        <w:pStyle w:val="PL"/>
        <w:rPr>
          <w:color w:val="808080"/>
          <w:highlight w:val="cyan"/>
        </w:rPr>
      </w:pPr>
      <w:r w:rsidRPr="00F9686C">
        <w:rPr>
          <w:color w:val="808080"/>
          <w:highlight w:val="cyan"/>
        </w:rPr>
        <w:t>-- /example/ ASN1START</w:t>
      </w:r>
    </w:p>
    <w:p w14:paraId="0B05C65F" w14:textId="77777777" w:rsidR="00F31188" w:rsidRPr="00F9686C" w:rsidRDefault="00F31188" w:rsidP="00F31188">
      <w:pPr>
        <w:pStyle w:val="PL"/>
        <w:rPr>
          <w:highlight w:val="cyan"/>
        </w:rPr>
      </w:pPr>
    </w:p>
    <w:p w14:paraId="7797F24A" w14:textId="77777777"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B37018A" w14:textId="77777777"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14:paraId="2842B9F7" w14:textId="77777777" w:rsidR="00F31188" w:rsidRPr="00F9686C" w:rsidRDefault="00F31188" w:rsidP="00F31188">
      <w:pPr>
        <w:pStyle w:val="PL"/>
        <w:rPr>
          <w:highlight w:val="cyan"/>
        </w:rPr>
      </w:pPr>
      <w:r w:rsidRPr="00F9686C">
        <w:rPr>
          <w:highlight w:val="cyan"/>
        </w:rPr>
        <w:tab/>
        <w:t>...</w:t>
      </w:r>
    </w:p>
    <w:p w14:paraId="22E5005D" w14:textId="77777777" w:rsidR="00F31188" w:rsidRPr="00F9686C" w:rsidRDefault="00F31188" w:rsidP="00F31188">
      <w:pPr>
        <w:pStyle w:val="PL"/>
        <w:rPr>
          <w:highlight w:val="cyan"/>
        </w:rPr>
      </w:pPr>
      <w:r w:rsidRPr="00F9686C">
        <w:rPr>
          <w:highlight w:val="cyan"/>
        </w:rPr>
        <w:t>}</w:t>
      </w:r>
    </w:p>
    <w:p w14:paraId="464BBC23" w14:textId="77777777" w:rsidR="00F31188" w:rsidRPr="00F9686C" w:rsidRDefault="00F31188" w:rsidP="00F31188">
      <w:pPr>
        <w:pStyle w:val="PL"/>
        <w:rPr>
          <w:highlight w:val="cyan"/>
        </w:rPr>
      </w:pPr>
    </w:p>
    <w:p w14:paraId="627D6813" w14:textId="77777777" w:rsidR="00F31188" w:rsidRPr="00F9686C" w:rsidRDefault="00F31188" w:rsidP="00C06796">
      <w:pPr>
        <w:pStyle w:val="PL"/>
        <w:rPr>
          <w:color w:val="808080"/>
          <w:highlight w:val="cyan"/>
        </w:rPr>
      </w:pPr>
      <w:r w:rsidRPr="00F9686C">
        <w:rPr>
          <w:color w:val="808080"/>
          <w:highlight w:val="cyan"/>
        </w:rPr>
        <w:t>-- ASN1STOP</w:t>
      </w:r>
    </w:p>
    <w:p w14:paraId="000E872F" w14:textId="77777777" w:rsidR="00F31188" w:rsidRPr="00F9686C" w:rsidRDefault="00F31188" w:rsidP="00F31188">
      <w:pPr>
        <w:pStyle w:val="PL"/>
        <w:rPr>
          <w:highlight w:val="cyan"/>
        </w:rPr>
      </w:pPr>
    </w:p>
    <w:p w14:paraId="4864C73A" w14:textId="77777777"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14:paraId="5D3BDBE7" w14:textId="77777777" w:rsidR="00F31188" w:rsidRPr="00F9686C" w:rsidRDefault="00F31188" w:rsidP="00C06796">
      <w:pPr>
        <w:pStyle w:val="PL"/>
        <w:rPr>
          <w:color w:val="808080"/>
          <w:highlight w:val="cyan"/>
        </w:rPr>
      </w:pPr>
      <w:r w:rsidRPr="00F9686C">
        <w:rPr>
          <w:color w:val="808080"/>
          <w:highlight w:val="cyan"/>
        </w:rPr>
        <w:t>-- /example/ ASN1START</w:t>
      </w:r>
    </w:p>
    <w:p w14:paraId="5C70209B" w14:textId="77777777" w:rsidR="00F31188" w:rsidRPr="00F9686C" w:rsidRDefault="00F31188" w:rsidP="00F31188">
      <w:pPr>
        <w:pStyle w:val="PL"/>
        <w:rPr>
          <w:highlight w:val="cyan"/>
        </w:rPr>
      </w:pPr>
    </w:p>
    <w:p w14:paraId="549FC588" w14:textId="77777777"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1069C97A" w14:textId="77777777"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14:paraId="45630358" w14:textId="77777777"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02841F63" w14:textId="77777777" w:rsidR="00F31188" w:rsidRPr="00F9686C" w:rsidRDefault="00F31188" w:rsidP="00F31188">
      <w:pPr>
        <w:pStyle w:val="PL"/>
        <w:rPr>
          <w:highlight w:val="cyan"/>
        </w:rPr>
      </w:pPr>
      <w:r w:rsidRPr="00F9686C">
        <w:rPr>
          <w:highlight w:val="cyan"/>
        </w:rPr>
        <w:t>}</w:t>
      </w:r>
    </w:p>
    <w:p w14:paraId="21B4D955" w14:textId="77777777" w:rsidR="00F31188" w:rsidRPr="00F9686C" w:rsidRDefault="00F31188" w:rsidP="00F31188">
      <w:pPr>
        <w:pStyle w:val="PL"/>
        <w:rPr>
          <w:highlight w:val="cyan"/>
        </w:rPr>
      </w:pPr>
    </w:p>
    <w:p w14:paraId="3202467B" w14:textId="77777777" w:rsidR="00F31188" w:rsidRPr="00F9686C" w:rsidRDefault="00F31188" w:rsidP="00C06796">
      <w:pPr>
        <w:pStyle w:val="PL"/>
        <w:rPr>
          <w:color w:val="808080"/>
          <w:highlight w:val="cyan"/>
        </w:rPr>
      </w:pPr>
      <w:r w:rsidRPr="00F9686C">
        <w:rPr>
          <w:color w:val="808080"/>
          <w:highlight w:val="cyan"/>
        </w:rPr>
        <w:t>-- ASN1STOP</w:t>
      </w:r>
    </w:p>
    <w:p w14:paraId="1C56BACC" w14:textId="77777777" w:rsidR="00F31188" w:rsidRPr="00F9686C" w:rsidRDefault="00F31188" w:rsidP="00F31188">
      <w:pPr>
        <w:rPr>
          <w:iCs/>
          <w:highlight w:val="cyan"/>
        </w:rPr>
      </w:pPr>
    </w:p>
    <w:p w14:paraId="4648DCFB" w14:textId="77777777"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4525DDA" w14:textId="77777777"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16E757C7" w14:textId="77777777" w:rsidR="00F31188" w:rsidRPr="00F9686C" w:rsidRDefault="00F31188" w:rsidP="003770CA">
      <w:pPr>
        <w:pStyle w:val="Heading2"/>
        <w:rPr>
          <w:highlight w:val="cyan"/>
        </w:rPr>
      </w:pPr>
      <w:bookmarkStart w:id="11645" w:name="_Toc510018796"/>
      <w:r w:rsidRPr="00F9686C">
        <w:rPr>
          <w:highlight w:val="cyan"/>
        </w:rPr>
        <w:t>A.3.6</w:t>
      </w:r>
      <w:r w:rsidRPr="00F9686C">
        <w:rPr>
          <w:highlight w:val="cyan"/>
        </w:rPr>
        <w:tab/>
        <w:t>Fields with conditional presence</w:t>
      </w:r>
      <w:bookmarkEnd w:id="11645"/>
    </w:p>
    <w:p w14:paraId="441F3034" w14:textId="77777777"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7B891C98" w14:textId="77777777" w:rsidR="00F31188" w:rsidRPr="00F9686C" w:rsidRDefault="00F31188" w:rsidP="00C06796">
      <w:pPr>
        <w:pStyle w:val="PL"/>
        <w:rPr>
          <w:color w:val="808080"/>
          <w:highlight w:val="cyan"/>
        </w:rPr>
      </w:pPr>
      <w:r w:rsidRPr="00F9686C">
        <w:rPr>
          <w:color w:val="808080"/>
          <w:highlight w:val="cyan"/>
        </w:rPr>
        <w:t>-- /example/ ASN1START</w:t>
      </w:r>
    </w:p>
    <w:p w14:paraId="561AEE06" w14:textId="77777777" w:rsidR="00F31188" w:rsidRPr="00F9686C" w:rsidRDefault="00F31188" w:rsidP="00F31188">
      <w:pPr>
        <w:pStyle w:val="PL"/>
        <w:rPr>
          <w:highlight w:val="cyan"/>
        </w:rPr>
      </w:pPr>
    </w:p>
    <w:p w14:paraId="622A514A" w14:textId="77777777"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7D806B" w14:textId="77777777"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5B43800" w14:textId="77777777"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14:paraId="2DD53B82" w14:textId="77777777" w:rsidR="00F31188" w:rsidRPr="00F9686C" w:rsidRDefault="00F31188" w:rsidP="00F31188">
      <w:pPr>
        <w:pStyle w:val="PL"/>
        <w:rPr>
          <w:highlight w:val="cyan"/>
        </w:rPr>
      </w:pPr>
      <w:r w:rsidRPr="00F9686C">
        <w:rPr>
          <w:highlight w:val="cyan"/>
        </w:rPr>
        <w:tab/>
      </w:r>
      <w:r w:rsidRPr="00F9686C">
        <w:rPr>
          <w:highlight w:val="cyan"/>
        </w:rPr>
        <w:tab/>
        <w:t>...</w:t>
      </w:r>
    </w:p>
    <w:p w14:paraId="6858A618"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14:paraId="2BE8C594" w14:textId="77777777" w:rsidR="00F31188" w:rsidRPr="00F9686C" w:rsidRDefault="00F31188" w:rsidP="00F31188">
      <w:pPr>
        <w:pStyle w:val="PL"/>
        <w:rPr>
          <w:highlight w:val="cyan"/>
        </w:rPr>
      </w:pPr>
      <w:r w:rsidRPr="00F9686C">
        <w:rPr>
          <w:highlight w:val="cyan"/>
        </w:rPr>
        <w:t>}</w:t>
      </w:r>
    </w:p>
    <w:p w14:paraId="1BF096F5" w14:textId="77777777" w:rsidR="00F31188" w:rsidRPr="00F9686C" w:rsidRDefault="00F31188" w:rsidP="00F31188">
      <w:pPr>
        <w:pStyle w:val="PL"/>
        <w:rPr>
          <w:highlight w:val="cyan"/>
        </w:rPr>
      </w:pPr>
    </w:p>
    <w:p w14:paraId="77DC06D3" w14:textId="77777777" w:rsidR="00F31188" w:rsidRPr="00F9686C" w:rsidRDefault="00F31188" w:rsidP="00C06796">
      <w:pPr>
        <w:pStyle w:val="PL"/>
        <w:rPr>
          <w:color w:val="808080"/>
          <w:highlight w:val="cyan"/>
        </w:rPr>
      </w:pPr>
      <w:r w:rsidRPr="00F9686C">
        <w:rPr>
          <w:color w:val="808080"/>
          <w:highlight w:val="cyan"/>
        </w:rPr>
        <w:t>-- ASN1STOP</w:t>
      </w:r>
    </w:p>
    <w:p w14:paraId="4EFEB3FA" w14:textId="77777777" w:rsidR="00F31188" w:rsidRPr="00F9686C" w:rsidRDefault="00F31188" w:rsidP="00F31188">
      <w:pPr>
        <w:rPr>
          <w:highlight w:val="cyan"/>
        </w:rPr>
      </w:pPr>
    </w:p>
    <w:p w14:paraId="1C4B6A3E" w14:textId="77777777"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1E5AAC30" w14:textId="77777777" w:rsidTr="00BC561A">
        <w:trPr>
          <w:cantSplit/>
          <w:tblHeader/>
        </w:trPr>
        <w:tc>
          <w:tcPr>
            <w:tcW w:w="2268" w:type="dxa"/>
          </w:tcPr>
          <w:p w14:paraId="14379FF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3501BA73"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194F0E0F" w14:textId="77777777" w:rsidTr="00BC561A">
        <w:trPr>
          <w:cantSplit/>
        </w:trPr>
        <w:tc>
          <w:tcPr>
            <w:tcW w:w="2268" w:type="dxa"/>
          </w:tcPr>
          <w:p w14:paraId="178C822F" w14:textId="77777777" w:rsidR="00F31188" w:rsidRPr="00F9686C" w:rsidRDefault="00F31188" w:rsidP="009F51E6">
            <w:pPr>
              <w:pStyle w:val="TAL"/>
              <w:rPr>
                <w:highlight w:val="cyan"/>
                <w:lang w:eastAsia="en-GB"/>
              </w:rPr>
            </w:pPr>
            <w:r w:rsidRPr="00F9686C">
              <w:rPr>
                <w:highlight w:val="cyan"/>
                <w:lang w:eastAsia="en-GB"/>
              </w:rPr>
              <w:t>UL</w:t>
            </w:r>
          </w:p>
        </w:tc>
        <w:tc>
          <w:tcPr>
            <w:tcW w:w="11936" w:type="dxa"/>
          </w:tcPr>
          <w:p w14:paraId="046B0943" w14:textId="77777777"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14:paraId="08DB0A34" w14:textId="77777777" w:rsidR="00F31188" w:rsidRPr="00F9686C" w:rsidRDefault="00F31188" w:rsidP="00F31188">
      <w:pPr>
        <w:rPr>
          <w:highlight w:val="cyan"/>
        </w:rPr>
      </w:pPr>
    </w:p>
    <w:p w14:paraId="56231B92" w14:textId="77777777"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BE5901A" w14:textId="77777777"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0D5E3AD" w14:textId="77777777"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14:paraId="388C4076" w14:textId="77777777"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14:paraId="7791B5D2" w14:textId="77777777" w:rsidR="00F31188" w:rsidRPr="00F9686C" w:rsidRDefault="00F31188" w:rsidP="003770CA">
      <w:pPr>
        <w:pStyle w:val="Heading2"/>
        <w:rPr>
          <w:highlight w:val="cyan"/>
        </w:rPr>
      </w:pPr>
      <w:bookmarkStart w:id="11646" w:name="_Toc510018797"/>
      <w:r w:rsidRPr="00F9686C">
        <w:rPr>
          <w:highlight w:val="cyan"/>
        </w:rPr>
        <w:t>A.3.7</w:t>
      </w:r>
      <w:r w:rsidRPr="00F9686C">
        <w:rPr>
          <w:highlight w:val="cyan"/>
        </w:rPr>
        <w:tab/>
        <w:t>Guidelines on use of lists with elements of SEQUENCE type</w:t>
      </w:r>
      <w:bookmarkEnd w:id="11646"/>
    </w:p>
    <w:p w14:paraId="2BF93A04" w14:textId="77777777"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133387B1" w14:textId="77777777" w:rsidR="00F31188" w:rsidRPr="00F9686C" w:rsidRDefault="00F31188" w:rsidP="00F31188">
      <w:pPr>
        <w:rPr>
          <w:highlight w:val="cyan"/>
        </w:rPr>
      </w:pPr>
      <w:r w:rsidRPr="00F9686C">
        <w:rPr>
          <w:highlight w:val="cyan"/>
        </w:rPr>
        <w:t>For example, a list of PLMN identities with reservation flags is defined as in the following example:</w:t>
      </w:r>
    </w:p>
    <w:p w14:paraId="3AE95BC8" w14:textId="77777777" w:rsidR="00F31188" w:rsidRPr="00F9686C" w:rsidRDefault="00F31188" w:rsidP="00C06796">
      <w:pPr>
        <w:pStyle w:val="PL"/>
        <w:rPr>
          <w:color w:val="808080"/>
          <w:highlight w:val="cyan"/>
        </w:rPr>
      </w:pPr>
      <w:r w:rsidRPr="00F9686C">
        <w:rPr>
          <w:color w:val="808080"/>
          <w:highlight w:val="cyan"/>
        </w:rPr>
        <w:t>-- /example/ ASN1START</w:t>
      </w:r>
    </w:p>
    <w:p w14:paraId="2572D044" w14:textId="77777777" w:rsidR="00F31188" w:rsidRPr="00F9686C" w:rsidRDefault="00F31188" w:rsidP="00F31188">
      <w:pPr>
        <w:pStyle w:val="PL"/>
        <w:rPr>
          <w:highlight w:val="cyan"/>
        </w:rPr>
      </w:pPr>
    </w:p>
    <w:p w14:paraId="40AC748E" w14:textId="77777777"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14:paraId="330039BD" w14:textId="77777777" w:rsidR="00F31188" w:rsidRPr="00F9686C" w:rsidRDefault="00F31188" w:rsidP="00F31188">
      <w:pPr>
        <w:pStyle w:val="PL"/>
        <w:rPr>
          <w:highlight w:val="cyan"/>
        </w:rPr>
      </w:pPr>
    </w:p>
    <w:p w14:paraId="2AB3CC72" w14:textId="77777777"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EB7018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5DC1DF1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71989A1F" w14:textId="77777777" w:rsidR="00F31188" w:rsidRPr="00F9686C" w:rsidRDefault="00F31188" w:rsidP="00F31188">
      <w:pPr>
        <w:pStyle w:val="PL"/>
        <w:rPr>
          <w:highlight w:val="cyan"/>
        </w:rPr>
      </w:pPr>
      <w:r w:rsidRPr="00F9686C">
        <w:rPr>
          <w:highlight w:val="cyan"/>
        </w:rPr>
        <w:t>}</w:t>
      </w:r>
    </w:p>
    <w:p w14:paraId="065D8184" w14:textId="77777777" w:rsidR="00F31188" w:rsidRPr="00F9686C" w:rsidRDefault="00F31188" w:rsidP="00F31188">
      <w:pPr>
        <w:pStyle w:val="PL"/>
        <w:rPr>
          <w:highlight w:val="cyan"/>
        </w:rPr>
      </w:pPr>
    </w:p>
    <w:p w14:paraId="4C3E47F2" w14:textId="77777777" w:rsidR="00F31188" w:rsidRPr="00F9686C" w:rsidRDefault="00F31188" w:rsidP="00C06796">
      <w:pPr>
        <w:pStyle w:val="PL"/>
        <w:rPr>
          <w:color w:val="808080"/>
          <w:highlight w:val="cyan"/>
        </w:rPr>
      </w:pPr>
      <w:r w:rsidRPr="00F9686C">
        <w:rPr>
          <w:color w:val="808080"/>
          <w:highlight w:val="cyan"/>
        </w:rPr>
        <w:t>-- ASN1STOP</w:t>
      </w:r>
    </w:p>
    <w:p w14:paraId="0C5AE217" w14:textId="77777777" w:rsidR="0063790B" w:rsidRPr="00F9686C" w:rsidRDefault="0063790B" w:rsidP="00F31188">
      <w:pPr>
        <w:rPr>
          <w:highlight w:val="cyan"/>
        </w:rPr>
      </w:pPr>
    </w:p>
    <w:p w14:paraId="15A0314C" w14:textId="77777777"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14:paraId="3D8FF924" w14:textId="77777777" w:rsidR="00F31188" w:rsidRPr="00F9686C" w:rsidRDefault="00F31188" w:rsidP="00C06796">
      <w:pPr>
        <w:pStyle w:val="PL"/>
        <w:rPr>
          <w:color w:val="808080"/>
          <w:highlight w:val="cyan"/>
        </w:rPr>
      </w:pPr>
      <w:r w:rsidRPr="00F9686C">
        <w:rPr>
          <w:color w:val="808080"/>
          <w:highlight w:val="cyan"/>
        </w:rPr>
        <w:t>-- /bad example/ ASN1START</w:t>
      </w:r>
    </w:p>
    <w:p w14:paraId="5755AD53" w14:textId="77777777" w:rsidR="00F31188" w:rsidRPr="00F9686C" w:rsidRDefault="00F31188" w:rsidP="00F31188">
      <w:pPr>
        <w:pStyle w:val="PL"/>
        <w:rPr>
          <w:highlight w:val="cyan"/>
        </w:rPr>
      </w:pPr>
    </w:p>
    <w:p w14:paraId="0CE71B6D" w14:textId="77777777"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14:paraId="1913E903" w14:textId="77777777"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14:paraId="2BDEC559" w14:textId="77777777"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14:paraId="1C45B616" w14:textId="77777777" w:rsidR="00F31188" w:rsidRPr="00F9686C" w:rsidRDefault="00F31188" w:rsidP="00F31188">
      <w:pPr>
        <w:pStyle w:val="PL"/>
        <w:rPr>
          <w:highlight w:val="cyan"/>
        </w:rPr>
      </w:pPr>
      <w:r w:rsidRPr="00F9686C">
        <w:rPr>
          <w:highlight w:val="cyan"/>
        </w:rPr>
        <w:t>}</w:t>
      </w:r>
    </w:p>
    <w:p w14:paraId="396719CC" w14:textId="77777777" w:rsidR="00F31188" w:rsidRPr="00F9686C" w:rsidRDefault="00F31188" w:rsidP="00F31188">
      <w:pPr>
        <w:pStyle w:val="PL"/>
        <w:rPr>
          <w:highlight w:val="cyan"/>
        </w:rPr>
      </w:pPr>
    </w:p>
    <w:p w14:paraId="43557C9A" w14:textId="77777777" w:rsidR="00F31188" w:rsidRPr="00F9686C" w:rsidRDefault="00F31188" w:rsidP="00C06796">
      <w:pPr>
        <w:pStyle w:val="PL"/>
        <w:rPr>
          <w:color w:val="808080"/>
          <w:highlight w:val="cyan"/>
        </w:rPr>
      </w:pPr>
      <w:r w:rsidRPr="00F9686C">
        <w:rPr>
          <w:color w:val="808080"/>
          <w:highlight w:val="cyan"/>
        </w:rPr>
        <w:t>-- ASN1STOP</w:t>
      </w:r>
    </w:p>
    <w:p w14:paraId="419A0373" w14:textId="77777777" w:rsidR="0063790B" w:rsidRPr="00F9686C" w:rsidRDefault="0063790B" w:rsidP="0063790B">
      <w:pPr>
        <w:rPr>
          <w:noProof/>
          <w:highlight w:val="cyan"/>
          <w:lang w:eastAsia="sv-SE"/>
        </w:rPr>
      </w:pPr>
    </w:p>
    <w:p w14:paraId="4C833502" w14:textId="77777777" w:rsidR="00F31188" w:rsidRPr="00F9686C" w:rsidRDefault="00F31188" w:rsidP="003770CA">
      <w:pPr>
        <w:pStyle w:val="Heading2"/>
        <w:rPr>
          <w:noProof/>
          <w:highlight w:val="cyan"/>
          <w:lang w:eastAsia="sv-SE"/>
        </w:rPr>
      </w:pPr>
      <w:bookmarkStart w:id="11647" w:name="_Toc510018798"/>
      <w:r w:rsidRPr="00F9686C">
        <w:rPr>
          <w:noProof/>
          <w:highlight w:val="cyan"/>
          <w:lang w:eastAsia="sv-SE"/>
        </w:rPr>
        <w:t>A.3.8</w:t>
      </w:r>
      <w:r w:rsidRPr="00F9686C">
        <w:rPr>
          <w:noProof/>
          <w:highlight w:val="cyan"/>
          <w:lang w:eastAsia="sv-SE"/>
        </w:rPr>
        <w:tab/>
        <w:t>Guidelines on use of parameterised SetupRelease type</w:t>
      </w:r>
      <w:bookmarkEnd w:id="11647"/>
    </w:p>
    <w:p w14:paraId="60956C96" w14:textId="77777777"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14:paraId="5F738EAE" w14:textId="77777777" w:rsidR="00F31188" w:rsidRPr="00F9686C" w:rsidRDefault="00F31188" w:rsidP="00C06796">
      <w:pPr>
        <w:pStyle w:val="PL"/>
        <w:rPr>
          <w:color w:val="808080"/>
          <w:highlight w:val="cyan"/>
        </w:rPr>
      </w:pPr>
      <w:r w:rsidRPr="00F9686C">
        <w:rPr>
          <w:color w:val="808080"/>
          <w:highlight w:val="cyan"/>
        </w:rPr>
        <w:lastRenderedPageBreak/>
        <w:t>-- /example/ ASN1START</w:t>
      </w:r>
    </w:p>
    <w:p w14:paraId="6F35A165" w14:textId="77777777" w:rsidR="00F31188" w:rsidRPr="00F9686C" w:rsidRDefault="00F31188" w:rsidP="00F31188">
      <w:pPr>
        <w:pStyle w:val="PL"/>
        <w:rPr>
          <w:highlight w:val="cyan"/>
        </w:rPr>
      </w:pPr>
    </w:p>
    <w:p w14:paraId="777D8704"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25B190E0"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14:paraId="280FB4EC" w14:textId="77777777" w:rsidR="00F31188" w:rsidRPr="00F9686C" w:rsidRDefault="00F31188" w:rsidP="00F31188">
      <w:pPr>
        <w:pStyle w:val="PL"/>
        <w:rPr>
          <w:highlight w:val="cyan"/>
        </w:rPr>
      </w:pPr>
      <w:r w:rsidRPr="00F9686C">
        <w:rPr>
          <w:highlight w:val="cyan"/>
        </w:rPr>
        <w:tab/>
        <w:t>...</w:t>
      </w:r>
    </w:p>
    <w:p w14:paraId="7D9C8983" w14:textId="77777777" w:rsidR="00F31188" w:rsidRPr="00F9686C" w:rsidRDefault="00F31188" w:rsidP="00F31188">
      <w:pPr>
        <w:pStyle w:val="PL"/>
        <w:rPr>
          <w:highlight w:val="cyan"/>
        </w:rPr>
      </w:pPr>
      <w:r w:rsidRPr="00F9686C">
        <w:rPr>
          <w:highlight w:val="cyan"/>
        </w:rPr>
        <w:t>}</w:t>
      </w:r>
    </w:p>
    <w:p w14:paraId="7954673D" w14:textId="77777777" w:rsidR="00F31188" w:rsidRPr="00F9686C" w:rsidRDefault="00F31188" w:rsidP="00F31188">
      <w:pPr>
        <w:pStyle w:val="PL"/>
        <w:rPr>
          <w:highlight w:val="cyan"/>
        </w:rPr>
      </w:pPr>
    </w:p>
    <w:p w14:paraId="36098AB8" w14:textId="77777777" w:rsidR="00F31188" w:rsidRPr="00F9686C" w:rsidRDefault="00F31188" w:rsidP="00F31188">
      <w:pPr>
        <w:pStyle w:val="PL"/>
        <w:rPr>
          <w:highlight w:val="cyan"/>
        </w:rPr>
      </w:pPr>
    </w:p>
    <w:p w14:paraId="271B7C8D"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6486008A" w14:textId="77777777"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14:paraId="03CFADBD"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5148EBF3" w14:textId="77777777" w:rsidR="00F31188" w:rsidRPr="00F9686C" w:rsidRDefault="00F31188" w:rsidP="00F31188">
      <w:pPr>
        <w:pStyle w:val="PL"/>
        <w:rPr>
          <w:highlight w:val="cyan"/>
        </w:rPr>
      </w:pPr>
    </w:p>
    <w:p w14:paraId="75909D45" w14:textId="77777777"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14:paraId="47EE51A8" w14:textId="77777777"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CBF81F6" w14:textId="77777777"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E96B5E" w14:textId="77777777"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0AC8ED69" w14:textId="77777777" w:rsidR="00F31188" w:rsidRPr="00F9686C" w:rsidRDefault="00F31188" w:rsidP="00F31188">
      <w:pPr>
        <w:pStyle w:val="PL"/>
        <w:rPr>
          <w:highlight w:val="cyan"/>
        </w:rPr>
      </w:pPr>
    </w:p>
    <w:p w14:paraId="59489D26" w14:textId="77777777" w:rsidR="00F31188" w:rsidRPr="00F9686C" w:rsidRDefault="00F31188" w:rsidP="00C06796">
      <w:pPr>
        <w:pStyle w:val="PL"/>
        <w:rPr>
          <w:color w:val="808080"/>
          <w:highlight w:val="cyan"/>
        </w:rPr>
      </w:pPr>
      <w:r w:rsidRPr="00F9686C">
        <w:rPr>
          <w:color w:val="808080"/>
          <w:highlight w:val="cyan"/>
        </w:rPr>
        <w:t>-- /example/ ASN1STOP</w:t>
      </w:r>
    </w:p>
    <w:p w14:paraId="51C1A9FF" w14:textId="77777777" w:rsidR="00F31188" w:rsidRPr="00F9686C" w:rsidRDefault="00F31188" w:rsidP="00F31188">
      <w:pPr>
        <w:rPr>
          <w:highlight w:val="cyan"/>
        </w:rPr>
      </w:pPr>
    </w:p>
    <w:p w14:paraId="0DA38AC2" w14:textId="77777777"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14:paraId="560EF643" w14:textId="77777777" w:rsidR="00F31188" w:rsidRPr="00F9686C" w:rsidRDefault="00F31188" w:rsidP="00F31188">
      <w:pPr>
        <w:pStyle w:val="PL"/>
        <w:rPr>
          <w:color w:val="808080"/>
          <w:highlight w:val="cyan"/>
        </w:rPr>
      </w:pPr>
      <w:r w:rsidRPr="00F9686C">
        <w:rPr>
          <w:color w:val="808080"/>
          <w:highlight w:val="cyan"/>
        </w:rPr>
        <w:t>-- /example/ ASN1START</w:t>
      </w:r>
    </w:p>
    <w:p w14:paraId="170A549D" w14:textId="77777777" w:rsidR="00F31188" w:rsidRPr="00F9686C" w:rsidRDefault="00F31188" w:rsidP="00F31188">
      <w:pPr>
        <w:pStyle w:val="PL"/>
        <w:rPr>
          <w:highlight w:val="cyan"/>
        </w:rPr>
      </w:pPr>
    </w:p>
    <w:p w14:paraId="025CD093" w14:textId="77777777"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14:paraId="3DBA3A18" w14:textId="77777777"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14:paraId="2C538862"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14:paraId="1BA3E408"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14:paraId="796FC4DE" w14:textId="77777777" w:rsidR="00F31188" w:rsidRPr="00F9686C" w:rsidRDefault="00F31188" w:rsidP="00F31188">
      <w:pPr>
        <w:pStyle w:val="PL"/>
        <w:rPr>
          <w:highlight w:val="cyan"/>
        </w:rPr>
      </w:pPr>
      <w:r w:rsidRPr="00F9686C">
        <w:rPr>
          <w:highlight w:val="cyan"/>
        </w:rPr>
        <w:tab/>
      </w:r>
      <w:r w:rsidRPr="00F9686C">
        <w:rPr>
          <w:highlight w:val="cyan"/>
        </w:rPr>
        <w:tab/>
        <w:t>}</w:t>
      </w:r>
    </w:p>
    <w:p w14:paraId="4FE0812B"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2C826A9" w14:textId="77777777" w:rsidR="00F31188" w:rsidRPr="00F9686C" w:rsidRDefault="00F31188" w:rsidP="00F31188">
      <w:pPr>
        <w:pStyle w:val="PL"/>
        <w:rPr>
          <w:highlight w:val="cyan"/>
        </w:rPr>
      </w:pPr>
      <w:r w:rsidRPr="00F9686C">
        <w:rPr>
          <w:highlight w:val="cyan"/>
        </w:rPr>
        <w:t>}</w:t>
      </w:r>
    </w:p>
    <w:p w14:paraId="03800BA6" w14:textId="77777777" w:rsidR="00F31188" w:rsidRPr="00F9686C" w:rsidRDefault="00F31188" w:rsidP="00F31188">
      <w:pPr>
        <w:pStyle w:val="PL"/>
        <w:rPr>
          <w:highlight w:val="cyan"/>
        </w:rPr>
      </w:pPr>
    </w:p>
    <w:p w14:paraId="624B824B" w14:textId="77777777" w:rsidR="00F31188" w:rsidRPr="00F9686C" w:rsidRDefault="00F31188" w:rsidP="00F31188">
      <w:pPr>
        <w:pStyle w:val="PL"/>
        <w:rPr>
          <w:color w:val="808080"/>
          <w:highlight w:val="cyan"/>
        </w:rPr>
      </w:pPr>
      <w:r w:rsidRPr="00F9686C">
        <w:rPr>
          <w:color w:val="808080"/>
          <w:highlight w:val="cyan"/>
        </w:rPr>
        <w:t>-- /example/ ASN1STOP</w:t>
      </w:r>
    </w:p>
    <w:p w14:paraId="05D270C9" w14:textId="77777777" w:rsidR="00F31188" w:rsidRPr="00F9686C" w:rsidRDefault="00F31188" w:rsidP="00F31188">
      <w:pPr>
        <w:rPr>
          <w:highlight w:val="cyan"/>
        </w:rPr>
      </w:pPr>
    </w:p>
    <w:p w14:paraId="753D73F5" w14:textId="77777777"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51966CE6" w14:textId="77777777"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14:paraId="12DC86CE" w14:textId="77777777" w:rsidR="00F31188" w:rsidRPr="00F9686C" w:rsidRDefault="00F31188" w:rsidP="00F31188">
      <w:pPr>
        <w:pStyle w:val="B2"/>
        <w:rPr>
          <w:highlight w:val="cyan"/>
        </w:rPr>
      </w:pPr>
      <w:r w:rsidRPr="00F9686C">
        <w:rPr>
          <w:highlight w:val="cyan"/>
        </w:rPr>
        <w:t>2&gt; do something;</w:t>
      </w:r>
    </w:p>
    <w:p w14:paraId="312C38BF" w14:textId="77777777"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14:paraId="0889BBCD" w14:textId="77777777"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14:paraId="26F654BB" w14:textId="77777777" w:rsidR="00F31188" w:rsidRPr="00F9686C" w:rsidRDefault="00F31188" w:rsidP="003770CA">
      <w:pPr>
        <w:pStyle w:val="Heading2"/>
        <w:rPr>
          <w:highlight w:val="cyan"/>
        </w:rPr>
      </w:pPr>
      <w:bookmarkStart w:id="11648" w:name="_Toc510018799"/>
      <w:r w:rsidRPr="00F9686C">
        <w:rPr>
          <w:highlight w:val="cyan"/>
        </w:rPr>
        <w:lastRenderedPageBreak/>
        <w:t>A.3.9</w:t>
      </w:r>
      <w:r w:rsidRPr="00F9686C">
        <w:rPr>
          <w:highlight w:val="cyan"/>
        </w:rPr>
        <w:tab/>
        <w:t>Guidelines on use of ToAddModList and ToReleaseList</w:t>
      </w:r>
      <w:bookmarkEnd w:id="11648"/>
    </w:p>
    <w:p w14:paraId="531D58AF" w14:textId="77777777"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27E007BE" w14:textId="77777777" w:rsidR="00F31188" w:rsidRPr="00F9686C" w:rsidRDefault="00F31188" w:rsidP="00C06796">
      <w:pPr>
        <w:pStyle w:val="PL"/>
        <w:rPr>
          <w:color w:val="808080"/>
          <w:highlight w:val="cyan"/>
        </w:rPr>
      </w:pPr>
      <w:r w:rsidRPr="00F9686C">
        <w:rPr>
          <w:color w:val="808080"/>
          <w:highlight w:val="cyan"/>
        </w:rPr>
        <w:t>-- /example/ ASN1START</w:t>
      </w:r>
    </w:p>
    <w:p w14:paraId="5895D984" w14:textId="77777777" w:rsidR="00F31188" w:rsidRPr="00F9686C" w:rsidRDefault="00F31188" w:rsidP="00F31188">
      <w:pPr>
        <w:pStyle w:val="PL"/>
        <w:rPr>
          <w:highlight w:val="cyan"/>
        </w:rPr>
      </w:pPr>
    </w:p>
    <w:p w14:paraId="07C68076" w14:textId="77777777"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653AEABC" w14:textId="77777777"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4C0D29" w14:textId="77777777"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14:paraId="20A18FB9" w14:textId="77777777" w:rsidR="00F31188" w:rsidRPr="00F9686C" w:rsidRDefault="00F31188" w:rsidP="00F31188">
      <w:pPr>
        <w:pStyle w:val="PL"/>
        <w:rPr>
          <w:highlight w:val="cyan"/>
        </w:rPr>
      </w:pPr>
      <w:r w:rsidRPr="00F9686C">
        <w:rPr>
          <w:highlight w:val="cyan"/>
        </w:rPr>
        <w:tab/>
        <w:t>...</w:t>
      </w:r>
    </w:p>
    <w:p w14:paraId="71137E07" w14:textId="77777777" w:rsidR="00F31188" w:rsidRPr="00F9686C" w:rsidRDefault="00F31188" w:rsidP="00F31188">
      <w:pPr>
        <w:pStyle w:val="PL"/>
        <w:rPr>
          <w:highlight w:val="cyan"/>
        </w:rPr>
      </w:pPr>
      <w:r w:rsidRPr="00F9686C">
        <w:rPr>
          <w:highlight w:val="cyan"/>
        </w:rPr>
        <w:t>}</w:t>
      </w:r>
    </w:p>
    <w:p w14:paraId="13D6B9DF" w14:textId="77777777" w:rsidR="00F31188" w:rsidRPr="00F9686C" w:rsidRDefault="00F31188" w:rsidP="00F31188">
      <w:pPr>
        <w:pStyle w:val="PL"/>
        <w:rPr>
          <w:highlight w:val="cyan"/>
        </w:rPr>
      </w:pPr>
    </w:p>
    <w:p w14:paraId="2FA56612" w14:textId="77777777"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7499402" w14:textId="77777777"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14:paraId="5CBFF7E7" w14:textId="77777777"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14:paraId="4B963767" w14:textId="77777777"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14:paraId="5CD84621" w14:textId="77777777" w:rsidR="00F31188" w:rsidRPr="00F9686C" w:rsidRDefault="00F31188" w:rsidP="00F31188">
      <w:pPr>
        <w:pStyle w:val="PL"/>
        <w:rPr>
          <w:highlight w:val="cyan"/>
        </w:rPr>
      </w:pPr>
      <w:r w:rsidRPr="00F9686C">
        <w:rPr>
          <w:highlight w:val="cyan"/>
        </w:rPr>
        <w:tab/>
        <w:t>...</w:t>
      </w:r>
    </w:p>
    <w:p w14:paraId="7007466A" w14:textId="77777777" w:rsidR="00F31188" w:rsidRPr="00F9686C" w:rsidRDefault="00F31188" w:rsidP="00F31188">
      <w:pPr>
        <w:pStyle w:val="PL"/>
        <w:rPr>
          <w:highlight w:val="cyan"/>
        </w:rPr>
      </w:pPr>
      <w:r w:rsidRPr="00F9686C">
        <w:rPr>
          <w:highlight w:val="cyan"/>
        </w:rPr>
        <w:t>}</w:t>
      </w:r>
    </w:p>
    <w:p w14:paraId="622535F5" w14:textId="77777777" w:rsidR="00F31188" w:rsidRPr="00F9686C" w:rsidRDefault="00F31188" w:rsidP="00F31188">
      <w:pPr>
        <w:pStyle w:val="PL"/>
        <w:rPr>
          <w:highlight w:val="cyan"/>
        </w:rPr>
      </w:pPr>
    </w:p>
    <w:p w14:paraId="4893F61C" w14:textId="77777777"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14:paraId="6F555E8B" w14:textId="77777777" w:rsidR="00F31188" w:rsidRPr="00F9686C" w:rsidRDefault="00F31188" w:rsidP="00F31188">
      <w:pPr>
        <w:pStyle w:val="PL"/>
        <w:rPr>
          <w:highlight w:val="cyan"/>
        </w:rPr>
      </w:pPr>
    </w:p>
    <w:p w14:paraId="3918FA8D" w14:textId="77777777"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14:paraId="0E50B709" w14:textId="77777777"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14:paraId="498A9682" w14:textId="77777777" w:rsidR="00F31188" w:rsidRPr="00F9686C" w:rsidRDefault="00F31188" w:rsidP="00F31188">
      <w:pPr>
        <w:pStyle w:val="PL"/>
        <w:rPr>
          <w:highlight w:val="cyan"/>
        </w:rPr>
      </w:pPr>
    </w:p>
    <w:p w14:paraId="64BCC294" w14:textId="77777777" w:rsidR="00F31188" w:rsidRPr="00F9686C" w:rsidRDefault="00F31188" w:rsidP="00C06796">
      <w:pPr>
        <w:pStyle w:val="PL"/>
        <w:rPr>
          <w:color w:val="808080"/>
          <w:highlight w:val="cyan"/>
        </w:rPr>
      </w:pPr>
      <w:r w:rsidRPr="00F9686C">
        <w:rPr>
          <w:color w:val="808080"/>
          <w:highlight w:val="cyan"/>
        </w:rPr>
        <w:t>-- /example/ ASN1STOP</w:t>
      </w:r>
    </w:p>
    <w:p w14:paraId="3881A14D" w14:textId="77777777" w:rsidR="00F31188" w:rsidRPr="00F9686C" w:rsidRDefault="00F31188" w:rsidP="00F31188">
      <w:pPr>
        <w:rPr>
          <w:highlight w:val="cyan"/>
        </w:rPr>
      </w:pPr>
    </w:p>
    <w:p w14:paraId="6015D246" w14:textId="77777777"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14:paraId="4030B653" w14:textId="77777777"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14:paraId="27CF6166" w14:textId="77777777"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14:paraId="59D85853" w14:textId="77777777" w:rsidR="00F31188" w:rsidRPr="00F9686C" w:rsidRDefault="00F31188" w:rsidP="00F31188">
      <w:pPr>
        <w:rPr>
          <w:highlight w:val="cyan"/>
        </w:rPr>
      </w:pPr>
      <w:r w:rsidRPr="00F9686C">
        <w:rPr>
          <w:highlight w:val="cyan"/>
        </w:rPr>
        <w:t>The UE shall:</w:t>
      </w:r>
    </w:p>
    <w:p w14:paraId="5BC152EC" w14:textId="77777777"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14:paraId="229721B8"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1AF55E99" w14:textId="77777777"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14:paraId="523AC363" w14:textId="77777777"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14:paraId="33668276" w14:textId="77777777"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14:paraId="7EA7A601" w14:textId="77777777"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14:paraId="00987CF6" w14:textId="77777777" w:rsidR="00F31188" w:rsidRPr="00F9686C" w:rsidRDefault="00F31188" w:rsidP="00F31188">
      <w:pPr>
        <w:pStyle w:val="B2"/>
        <w:rPr>
          <w:highlight w:val="cyan"/>
        </w:rPr>
      </w:pPr>
      <w:r w:rsidRPr="00F9686C">
        <w:rPr>
          <w:highlight w:val="cyan"/>
        </w:rPr>
        <w:t>2&gt;</w:t>
      </w:r>
      <w:r w:rsidRPr="00F9686C">
        <w:rPr>
          <w:highlight w:val="cyan"/>
        </w:rPr>
        <w:tab/>
        <w:t>else:</w:t>
      </w:r>
    </w:p>
    <w:p w14:paraId="74FEA1EF" w14:textId="77777777"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14:paraId="67975358" w14:textId="77777777" w:rsidR="00F31188" w:rsidRPr="00F9686C" w:rsidRDefault="00F31188" w:rsidP="003770CA">
      <w:pPr>
        <w:pStyle w:val="Heading1"/>
        <w:rPr>
          <w:highlight w:val="cyan"/>
        </w:rPr>
      </w:pPr>
      <w:bookmarkStart w:id="11649" w:name="_Toc510018800"/>
      <w:r w:rsidRPr="00F9686C">
        <w:rPr>
          <w:highlight w:val="cyan"/>
        </w:rPr>
        <w:t>A.4</w:t>
      </w:r>
      <w:r w:rsidRPr="00F9686C">
        <w:rPr>
          <w:highlight w:val="cyan"/>
        </w:rPr>
        <w:tab/>
        <w:t>Extension of the PDU specifications</w:t>
      </w:r>
      <w:bookmarkEnd w:id="11649"/>
    </w:p>
    <w:p w14:paraId="33655693" w14:textId="77777777" w:rsidR="00F31188" w:rsidRPr="00F9686C" w:rsidRDefault="00F31188" w:rsidP="003770CA">
      <w:pPr>
        <w:pStyle w:val="Heading2"/>
        <w:rPr>
          <w:highlight w:val="cyan"/>
        </w:rPr>
      </w:pPr>
      <w:bookmarkStart w:id="11650" w:name="_Toc510018801"/>
      <w:r w:rsidRPr="00F9686C">
        <w:rPr>
          <w:highlight w:val="cyan"/>
        </w:rPr>
        <w:t>A.4.1</w:t>
      </w:r>
      <w:r w:rsidRPr="00F9686C">
        <w:rPr>
          <w:highlight w:val="cyan"/>
        </w:rPr>
        <w:tab/>
        <w:t>General principles to ensure compatibility</w:t>
      </w:r>
      <w:bookmarkEnd w:id="11650"/>
    </w:p>
    <w:p w14:paraId="51B705B1" w14:textId="77777777"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75622B4B" w14:textId="77777777"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14:paraId="5223CDD6"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14:paraId="429C72AB" w14:textId="77777777"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14:paraId="06E7E17E" w14:textId="77777777"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8C24A4F" w14:textId="77777777"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20A980A2" w14:textId="77777777" w:rsidR="00F31188" w:rsidRPr="00F9686C" w:rsidRDefault="00F31188" w:rsidP="003770CA">
      <w:pPr>
        <w:pStyle w:val="Heading2"/>
        <w:rPr>
          <w:highlight w:val="cyan"/>
        </w:rPr>
      </w:pPr>
      <w:bookmarkStart w:id="11651" w:name="_Toc510018802"/>
      <w:r w:rsidRPr="00F9686C">
        <w:rPr>
          <w:highlight w:val="cyan"/>
        </w:rPr>
        <w:t>A.4.2</w:t>
      </w:r>
      <w:r w:rsidRPr="00F9686C">
        <w:rPr>
          <w:highlight w:val="cyan"/>
        </w:rPr>
        <w:tab/>
        <w:t>Critical extension of messages and fields</w:t>
      </w:r>
      <w:bookmarkEnd w:id="11651"/>
    </w:p>
    <w:p w14:paraId="21B888B7" w14:textId="77777777"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14:paraId="3F61A15B" w14:textId="77777777"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F7807D6" w14:textId="77777777"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5AD1662C" w14:textId="77777777"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14:paraId="2E498020" w14:textId="77777777"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14:paraId="54C512CE" w14:textId="77777777"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14:paraId="276F581B" w14:textId="77777777"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14:paraId="7593D388" w14:textId="77777777"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14:paraId="4326EC70"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47494B0C" w14:textId="77777777" w:rsidR="00F31188" w:rsidRPr="00F9686C" w:rsidRDefault="00F31188" w:rsidP="00F31188">
      <w:pPr>
        <w:pStyle w:val="PL"/>
        <w:rPr>
          <w:highlight w:val="cyan"/>
        </w:rPr>
      </w:pPr>
    </w:p>
    <w:p w14:paraId="61D0D45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36EE44D"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70391784"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9480FF9"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C99A863"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6DDDAB23" w14:textId="77777777" w:rsidR="00F31188" w:rsidRPr="003B2744" w:rsidRDefault="00F31188" w:rsidP="00F31188">
      <w:pPr>
        <w:pStyle w:val="PL"/>
        <w:rPr>
          <w:highlight w:val="cyan"/>
          <w:lang w:val="sv-SE"/>
          <w:rPrChange w:id="11652"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53" w:author="Ericsson" w:date="2018-06-21T00:24:00Z">
            <w:rPr>
              <w:highlight w:val="cyan"/>
            </w:rPr>
          </w:rPrChange>
        </w:rPr>
        <w:t xml:space="preserve">spare3 </w:t>
      </w:r>
      <w:r w:rsidR="00647452" w:rsidRPr="00647452">
        <w:rPr>
          <w:color w:val="993366"/>
          <w:highlight w:val="cyan"/>
          <w:lang w:val="sv-SE"/>
          <w:rPrChange w:id="11654" w:author="Ericsson" w:date="2018-06-21T00:24:00Z">
            <w:rPr>
              <w:color w:val="993366"/>
              <w:highlight w:val="cyan"/>
            </w:rPr>
          </w:rPrChange>
        </w:rPr>
        <w:t>NULL</w:t>
      </w:r>
      <w:r w:rsidR="00647452" w:rsidRPr="00647452">
        <w:rPr>
          <w:highlight w:val="cyan"/>
          <w:lang w:val="sv-SE"/>
          <w:rPrChange w:id="11655" w:author="Ericsson" w:date="2018-06-21T00:24:00Z">
            <w:rPr>
              <w:highlight w:val="cyan"/>
            </w:rPr>
          </w:rPrChange>
        </w:rPr>
        <w:t xml:space="preserve">, spare2 </w:t>
      </w:r>
      <w:r w:rsidR="00647452" w:rsidRPr="00647452">
        <w:rPr>
          <w:color w:val="993366"/>
          <w:highlight w:val="cyan"/>
          <w:lang w:val="sv-SE"/>
          <w:rPrChange w:id="11656" w:author="Ericsson" w:date="2018-06-21T00:24:00Z">
            <w:rPr>
              <w:color w:val="993366"/>
              <w:highlight w:val="cyan"/>
            </w:rPr>
          </w:rPrChange>
        </w:rPr>
        <w:t>NULL</w:t>
      </w:r>
      <w:r w:rsidR="00647452" w:rsidRPr="00647452">
        <w:rPr>
          <w:highlight w:val="cyan"/>
          <w:lang w:val="sv-SE"/>
          <w:rPrChange w:id="11657" w:author="Ericsson" w:date="2018-06-21T00:24:00Z">
            <w:rPr>
              <w:highlight w:val="cyan"/>
            </w:rPr>
          </w:rPrChange>
        </w:rPr>
        <w:t xml:space="preserve">, spare1 </w:t>
      </w:r>
      <w:r w:rsidR="00647452" w:rsidRPr="00647452">
        <w:rPr>
          <w:color w:val="993366"/>
          <w:highlight w:val="cyan"/>
          <w:lang w:val="sv-SE"/>
          <w:rPrChange w:id="11658" w:author="Ericsson" w:date="2018-06-21T00:24:00Z">
            <w:rPr>
              <w:color w:val="993366"/>
              <w:highlight w:val="cyan"/>
            </w:rPr>
          </w:rPrChange>
        </w:rPr>
        <w:t>NULL</w:t>
      </w:r>
    </w:p>
    <w:p w14:paraId="6BFB615D" w14:textId="77777777" w:rsidR="00F31188" w:rsidRPr="00F9686C" w:rsidRDefault="00647452" w:rsidP="00F31188">
      <w:pPr>
        <w:pStyle w:val="PL"/>
        <w:rPr>
          <w:highlight w:val="cyan"/>
        </w:rPr>
      </w:pPr>
      <w:r w:rsidRPr="00647452">
        <w:rPr>
          <w:highlight w:val="cyan"/>
          <w:lang w:val="sv-SE"/>
          <w:rPrChange w:id="11659" w:author="Ericsson" w:date="2018-06-21T00:24:00Z">
            <w:rPr>
              <w:highlight w:val="cyan"/>
            </w:rPr>
          </w:rPrChange>
        </w:rPr>
        <w:tab/>
      </w:r>
      <w:r w:rsidRPr="00647452">
        <w:rPr>
          <w:highlight w:val="cyan"/>
          <w:lang w:val="sv-SE"/>
          <w:rPrChange w:id="11660" w:author="Ericsson" w:date="2018-06-21T00:24:00Z">
            <w:rPr>
              <w:highlight w:val="cyan"/>
            </w:rPr>
          </w:rPrChange>
        </w:rPr>
        <w:tab/>
      </w:r>
      <w:r w:rsidR="00F31188" w:rsidRPr="00F9686C">
        <w:rPr>
          <w:highlight w:val="cyan"/>
        </w:rPr>
        <w:t>},</w:t>
      </w:r>
    </w:p>
    <w:p w14:paraId="25D30C2C"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C86B04E" w14:textId="77777777" w:rsidR="00F31188" w:rsidRPr="00F9686C" w:rsidRDefault="00F31188" w:rsidP="00F31188">
      <w:pPr>
        <w:pStyle w:val="PL"/>
        <w:rPr>
          <w:highlight w:val="cyan"/>
        </w:rPr>
      </w:pPr>
      <w:r w:rsidRPr="00F9686C">
        <w:rPr>
          <w:highlight w:val="cyan"/>
        </w:rPr>
        <w:tab/>
        <w:t>}</w:t>
      </w:r>
    </w:p>
    <w:p w14:paraId="46265C47" w14:textId="77777777" w:rsidR="00F31188" w:rsidRPr="00F9686C" w:rsidRDefault="00F31188" w:rsidP="00F31188">
      <w:pPr>
        <w:pStyle w:val="PL"/>
        <w:rPr>
          <w:highlight w:val="cyan"/>
        </w:rPr>
      </w:pPr>
      <w:r w:rsidRPr="00F9686C">
        <w:rPr>
          <w:highlight w:val="cyan"/>
        </w:rPr>
        <w:t>}</w:t>
      </w:r>
    </w:p>
    <w:p w14:paraId="48AEF59F" w14:textId="77777777" w:rsidR="00F31188" w:rsidRPr="00F9686C" w:rsidRDefault="00F31188" w:rsidP="00F31188">
      <w:pPr>
        <w:pStyle w:val="PL"/>
        <w:rPr>
          <w:highlight w:val="cyan"/>
        </w:rPr>
      </w:pPr>
    </w:p>
    <w:p w14:paraId="7B11A8D4" w14:textId="77777777" w:rsidR="00F31188" w:rsidRPr="00F9686C" w:rsidRDefault="00F31188" w:rsidP="00C06796">
      <w:pPr>
        <w:pStyle w:val="PL"/>
        <w:rPr>
          <w:color w:val="808080"/>
          <w:highlight w:val="cyan"/>
        </w:rPr>
      </w:pPr>
      <w:r w:rsidRPr="00F9686C">
        <w:rPr>
          <w:color w:val="808080"/>
          <w:highlight w:val="cyan"/>
        </w:rPr>
        <w:t>-- ASN1STOP</w:t>
      </w:r>
    </w:p>
    <w:p w14:paraId="6F86C593" w14:textId="77777777" w:rsidR="00F31188" w:rsidRPr="00F9686C" w:rsidRDefault="00F31188" w:rsidP="007C2563">
      <w:pPr>
        <w:rPr>
          <w:highlight w:val="cyan"/>
        </w:rPr>
      </w:pPr>
    </w:p>
    <w:p w14:paraId="20567C49"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14:paraId="30EAB4F1" w14:textId="77777777" w:rsidR="00F31188" w:rsidRPr="00F9686C" w:rsidRDefault="00F31188" w:rsidP="00F31188">
      <w:pPr>
        <w:pStyle w:val="PL"/>
        <w:rPr>
          <w:highlight w:val="cyan"/>
        </w:rPr>
      </w:pPr>
    </w:p>
    <w:p w14:paraId="372C52C6"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A704BE0"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011B90F8"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19951D3D"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088F67E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0091FDD9"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14:paraId="7BC41F65"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14:paraId="2DF558AC"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14:paraId="38578631"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0C3D920" w14:textId="77777777"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46D5380"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31293C2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14:paraId="15F5782A" w14:textId="77777777" w:rsidR="00F31188" w:rsidRPr="003B2744" w:rsidRDefault="00F31188" w:rsidP="00F31188">
      <w:pPr>
        <w:pStyle w:val="PL"/>
        <w:rPr>
          <w:highlight w:val="cyan"/>
          <w:lang w:val="sv-SE"/>
          <w:rPrChange w:id="11661"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662" w:author="Ericsson" w:date="2018-06-21T00:24:00Z">
            <w:rPr>
              <w:highlight w:val="cyan"/>
            </w:rPr>
          </w:rPrChange>
        </w:rPr>
        <w:t xml:space="preserve">spare7 </w:t>
      </w:r>
      <w:r w:rsidR="00647452" w:rsidRPr="00647452">
        <w:rPr>
          <w:color w:val="993366"/>
          <w:highlight w:val="cyan"/>
          <w:lang w:val="sv-SE"/>
          <w:rPrChange w:id="11663" w:author="Ericsson" w:date="2018-06-21T00:24:00Z">
            <w:rPr>
              <w:color w:val="993366"/>
              <w:highlight w:val="cyan"/>
            </w:rPr>
          </w:rPrChange>
        </w:rPr>
        <w:t>NULL</w:t>
      </w:r>
      <w:r w:rsidR="00647452" w:rsidRPr="00647452">
        <w:rPr>
          <w:highlight w:val="cyan"/>
          <w:lang w:val="sv-SE"/>
          <w:rPrChange w:id="11664" w:author="Ericsson" w:date="2018-06-21T00:24:00Z">
            <w:rPr>
              <w:highlight w:val="cyan"/>
            </w:rPr>
          </w:rPrChange>
        </w:rPr>
        <w:t xml:space="preserve">, spare6 </w:t>
      </w:r>
      <w:r w:rsidR="00647452" w:rsidRPr="00647452">
        <w:rPr>
          <w:color w:val="993366"/>
          <w:highlight w:val="cyan"/>
          <w:lang w:val="sv-SE"/>
          <w:rPrChange w:id="11665" w:author="Ericsson" w:date="2018-06-21T00:24:00Z">
            <w:rPr>
              <w:color w:val="993366"/>
              <w:highlight w:val="cyan"/>
            </w:rPr>
          </w:rPrChange>
        </w:rPr>
        <w:t>NULL</w:t>
      </w:r>
      <w:r w:rsidR="00647452" w:rsidRPr="00647452">
        <w:rPr>
          <w:highlight w:val="cyan"/>
          <w:lang w:val="sv-SE"/>
          <w:rPrChange w:id="11666" w:author="Ericsson" w:date="2018-06-21T00:24:00Z">
            <w:rPr>
              <w:highlight w:val="cyan"/>
            </w:rPr>
          </w:rPrChange>
        </w:rPr>
        <w:t xml:space="preserve">, spare5 </w:t>
      </w:r>
      <w:r w:rsidR="00647452" w:rsidRPr="00647452">
        <w:rPr>
          <w:color w:val="993366"/>
          <w:highlight w:val="cyan"/>
          <w:lang w:val="sv-SE"/>
          <w:rPrChange w:id="11667" w:author="Ericsson" w:date="2018-06-21T00:24:00Z">
            <w:rPr>
              <w:color w:val="993366"/>
              <w:highlight w:val="cyan"/>
            </w:rPr>
          </w:rPrChange>
        </w:rPr>
        <w:t>NULL</w:t>
      </w:r>
      <w:r w:rsidR="00647452" w:rsidRPr="00647452">
        <w:rPr>
          <w:highlight w:val="cyan"/>
          <w:lang w:val="sv-SE"/>
          <w:rPrChange w:id="11668" w:author="Ericsson" w:date="2018-06-21T00:24:00Z">
            <w:rPr>
              <w:highlight w:val="cyan"/>
            </w:rPr>
          </w:rPrChange>
        </w:rPr>
        <w:t xml:space="preserve">, spare4 </w:t>
      </w:r>
      <w:r w:rsidR="00647452" w:rsidRPr="00647452">
        <w:rPr>
          <w:color w:val="993366"/>
          <w:highlight w:val="cyan"/>
          <w:lang w:val="sv-SE"/>
          <w:rPrChange w:id="11669" w:author="Ericsson" w:date="2018-06-21T00:24:00Z">
            <w:rPr>
              <w:color w:val="993366"/>
              <w:highlight w:val="cyan"/>
            </w:rPr>
          </w:rPrChange>
        </w:rPr>
        <w:t>NULL</w:t>
      </w:r>
      <w:r w:rsidR="00647452" w:rsidRPr="00647452">
        <w:rPr>
          <w:highlight w:val="cyan"/>
          <w:lang w:val="sv-SE"/>
          <w:rPrChange w:id="11670" w:author="Ericsson" w:date="2018-06-21T00:24:00Z">
            <w:rPr>
              <w:highlight w:val="cyan"/>
            </w:rPr>
          </w:rPrChange>
        </w:rPr>
        <w:t>,</w:t>
      </w:r>
    </w:p>
    <w:p w14:paraId="050FAE7D" w14:textId="77777777" w:rsidR="00F31188" w:rsidRPr="003B2744" w:rsidRDefault="00647452" w:rsidP="00F31188">
      <w:pPr>
        <w:pStyle w:val="PL"/>
        <w:rPr>
          <w:highlight w:val="cyan"/>
          <w:lang w:val="sv-SE"/>
          <w:rPrChange w:id="11671" w:author="Ericsson" w:date="2018-06-21T00:24:00Z">
            <w:rPr>
              <w:highlight w:val="cyan"/>
            </w:rPr>
          </w:rPrChange>
        </w:rPr>
      </w:pPr>
      <w:r w:rsidRPr="00647452">
        <w:rPr>
          <w:highlight w:val="cyan"/>
          <w:lang w:val="sv-SE"/>
          <w:rPrChange w:id="11672" w:author="Ericsson" w:date="2018-06-21T00:24:00Z">
            <w:rPr>
              <w:highlight w:val="cyan"/>
            </w:rPr>
          </w:rPrChange>
        </w:rPr>
        <w:tab/>
      </w:r>
      <w:r w:rsidRPr="00647452">
        <w:rPr>
          <w:highlight w:val="cyan"/>
          <w:lang w:val="sv-SE"/>
          <w:rPrChange w:id="11673" w:author="Ericsson" w:date="2018-06-21T00:24:00Z">
            <w:rPr>
              <w:highlight w:val="cyan"/>
            </w:rPr>
          </w:rPrChange>
        </w:rPr>
        <w:tab/>
      </w:r>
      <w:r w:rsidRPr="00647452">
        <w:rPr>
          <w:highlight w:val="cyan"/>
          <w:lang w:val="sv-SE"/>
          <w:rPrChange w:id="11674" w:author="Ericsson" w:date="2018-06-21T00:24:00Z">
            <w:rPr>
              <w:highlight w:val="cyan"/>
            </w:rPr>
          </w:rPrChange>
        </w:rPr>
        <w:tab/>
      </w:r>
      <w:r w:rsidRPr="00647452">
        <w:rPr>
          <w:highlight w:val="cyan"/>
          <w:lang w:val="sv-SE"/>
          <w:rPrChange w:id="11675" w:author="Ericsson" w:date="2018-06-21T00:24:00Z">
            <w:rPr>
              <w:highlight w:val="cyan"/>
            </w:rPr>
          </w:rPrChange>
        </w:rPr>
        <w:tab/>
        <w:t xml:space="preserve">spare3 </w:t>
      </w:r>
      <w:r w:rsidRPr="00647452">
        <w:rPr>
          <w:color w:val="993366"/>
          <w:highlight w:val="cyan"/>
          <w:lang w:val="sv-SE"/>
          <w:rPrChange w:id="11676" w:author="Ericsson" w:date="2018-06-21T00:24:00Z">
            <w:rPr>
              <w:color w:val="993366"/>
              <w:highlight w:val="cyan"/>
            </w:rPr>
          </w:rPrChange>
        </w:rPr>
        <w:t>NULL</w:t>
      </w:r>
      <w:r w:rsidRPr="00647452">
        <w:rPr>
          <w:highlight w:val="cyan"/>
          <w:lang w:val="sv-SE"/>
          <w:rPrChange w:id="11677" w:author="Ericsson" w:date="2018-06-21T00:24:00Z">
            <w:rPr>
              <w:highlight w:val="cyan"/>
            </w:rPr>
          </w:rPrChange>
        </w:rPr>
        <w:t xml:space="preserve">, spare2 </w:t>
      </w:r>
      <w:r w:rsidRPr="00647452">
        <w:rPr>
          <w:color w:val="993366"/>
          <w:highlight w:val="cyan"/>
          <w:lang w:val="sv-SE"/>
          <w:rPrChange w:id="11678" w:author="Ericsson" w:date="2018-06-21T00:24:00Z">
            <w:rPr>
              <w:color w:val="993366"/>
              <w:highlight w:val="cyan"/>
            </w:rPr>
          </w:rPrChange>
        </w:rPr>
        <w:t>NULL</w:t>
      </w:r>
      <w:r w:rsidRPr="00647452">
        <w:rPr>
          <w:highlight w:val="cyan"/>
          <w:lang w:val="sv-SE"/>
          <w:rPrChange w:id="11679" w:author="Ericsson" w:date="2018-06-21T00:24:00Z">
            <w:rPr>
              <w:highlight w:val="cyan"/>
            </w:rPr>
          </w:rPrChange>
        </w:rPr>
        <w:t xml:space="preserve">, spare1 </w:t>
      </w:r>
      <w:r w:rsidRPr="00647452">
        <w:rPr>
          <w:color w:val="993366"/>
          <w:highlight w:val="cyan"/>
          <w:lang w:val="sv-SE"/>
          <w:rPrChange w:id="11680" w:author="Ericsson" w:date="2018-06-21T00:24:00Z">
            <w:rPr>
              <w:color w:val="993366"/>
              <w:highlight w:val="cyan"/>
            </w:rPr>
          </w:rPrChange>
        </w:rPr>
        <w:t>NULL</w:t>
      </w:r>
    </w:p>
    <w:p w14:paraId="45A5B2F9" w14:textId="77777777" w:rsidR="00F31188" w:rsidRPr="00F9686C" w:rsidRDefault="00647452" w:rsidP="00F31188">
      <w:pPr>
        <w:pStyle w:val="PL"/>
        <w:rPr>
          <w:highlight w:val="cyan"/>
        </w:rPr>
      </w:pPr>
      <w:r w:rsidRPr="00647452">
        <w:rPr>
          <w:highlight w:val="cyan"/>
          <w:lang w:val="sv-SE"/>
          <w:rPrChange w:id="11681" w:author="Ericsson" w:date="2018-06-21T00:24:00Z">
            <w:rPr>
              <w:highlight w:val="cyan"/>
            </w:rPr>
          </w:rPrChange>
        </w:rPr>
        <w:lastRenderedPageBreak/>
        <w:tab/>
      </w:r>
      <w:r w:rsidRPr="00647452">
        <w:rPr>
          <w:highlight w:val="cyan"/>
          <w:lang w:val="sv-SE"/>
          <w:rPrChange w:id="11682" w:author="Ericsson" w:date="2018-06-21T00:24:00Z">
            <w:rPr>
              <w:highlight w:val="cyan"/>
            </w:rPr>
          </w:rPrChange>
        </w:rPr>
        <w:tab/>
      </w:r>
      <w:r w:rsidRPr="00647452">
        <w:rPr>
          <w:highlight w:val="cyan"/>
          <w:lang w:val="sv-SE"/>
          <w:rPrChange w:id="11683" w:author="Ericsson" w:date="2018-06-21T00:24:00Z">
            <w:rPr>
              <w:highlight w:val="cyan"/>
            </w:rPr>
          </w:rPrChange>
        </w:rPr>
        <w:tab/>
      </w:r>
      <w:r w:rsidR="00F31188" w:rsidRPr="00F9686C">
        <w:rPr>
          <w:highlight w:val="cyan"/>
        </w:rPr>
        <w:t>},</w:t>
      </w:r>
    </w:p>
    <w:p w14:paraId="00CFD1D4"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FB15D8D" w14:textId="77777777" w:rsidR="00F31188" w:rsidRPr="00F9686C" w:rsidRDefault="00F31188" w:rsidP="00F31188">
      <w:pPr>
        <w:pStyle w:val="PL"/>
        <w:rPr>
          <w:highlight w:val="cyan"/>
        </w:rPr>
      </w:pPr>
      <w:r w:rsidRPr="00F9686C">
        <w:rPr>
          <w:highlight w:val="cyan"/>
        </w:rPr>
        <w:tab/>
      </w:r>
      <w:r w:rsidRPr="00F9686C">
        <w:rPr>
          <w:highlight w:val="cyan"/>
        </w:rPr>
        <w:tab/>
        <w:t>}</w:t>
      </w:r>
    </w:p>
    <w:p w14:paraId="125EB228" w14:textId="77777777" w:rsidR="00F31188" w:rsidRPr="00F9686C" w:rsidRDefault="00F31188" w:rsidP="00F31188">
      <w:pPr>
        <w:pStyle w:val="PL"/>
        <w:rPr>
          <w:highlight w:val="cyan"/>
        </w:rPr>
      </w:pPr>
      <w:r w:rsidRPr="00F9686C">
        <w:rPr>
          <w:highlight w:val="cyan"/>
        </w:rPr>
        <w:tab/>
        <w:t>}</w:t>
      </w:r>
    </w:p>
    <w:p w14:paraId="55E575DB" w14:textId="77777777" w:rsidR="00F31188" w:rsidRPr="00F9686C" w:rsidRDefault="00F31188" w:rsidP="00F31188">
      <w:pPr>
        <w:pStyle w:val="PL"/>
        <w:rPr>
          <w:highlight w:val="cyan"/>
        </w:rPr>
      </w:pPr>
      <w:r w:rsidRPr="00F9686C">
        <w:rPr>
          <w:highlight w:val="cyan"/>
        </w:rPr>
        <w:t>}</w:t>
      </w:r>
    </w:p>
    <w:p w14:paraId="5EE73DC8" w14:textId="77777777" w:rsidR="00F31188" w:rsidRPr="00F9686C" w:rsidRDefault="00F31188" w:rsidP="00F31188">
      <w:pPr>
        <w:pStyle w:val="PL"/>
        <w:rPr>
          <w:highlight w:val="cyan"/>
        </w:rPr>
      </w:pPr>
    </w:p>
    <w:p w14:paraId="6839F8B9" w14:textId="77777777" w:rsidR="00F31188" w:rsidRPr="00F9686C" w:rsidRDefault="00F31188" w:rsidP="00C06796">
      <w:pPr>
        <w:pStyle w:val="PL"/>
        <w:rPr>
          <w:color w:val="808080"/>
          <w:highlight w:val="cyan"/>
        </w:rPr>
      </w:pPr>
      <w:r w:rsidRPr="00F9686C">
        <w:rPr>
          <w:color w:val="808080"/>
          <w:highlight w:val="cyan"/>
        </w:rPr>
        <w:t>-- ASN1STOP</w:t>
      </w:r>
    </w:p>
    <w:p w14:paraId="1307AD99" w14:textId="77777777" w:rsidR="00F31188" w:rsidRPr="00F9686C" w:rsidRDefault="00F31188" w:rsidP="00F31188">
      <w:pPr>
        <w:rPr>
          <w:highlight w:val="cyan"/>
        </w:rPr>
      </w:pPr>
    </w:p>
    <w:p w14:paraId="289B78A3" w14:textId="77777777"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14:paraId="6F6FC593" w14:textId="77777777"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14:paraId="2DFB99BB" w14:textId="77777777" w:rsidR="00F31188" w:rsidRPr="00F9686C" w:rsidRDefault="00F31188" w:rsidP="00F31188">
      <w:pPr>
        <w:pStyle w:val="PL"/>
        <w:rPr>
          <w:highlight w:val="cyan"/>
        </w:rPr>
      </w:pPr>
    </w:p>
    <w:p w14:paraId="28456231" w14:textId="77777777"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8D4C1AE" w14:textId="77777777"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14:paraId="6516D573" w14:textId="77777777"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3807812F" w14:textId="77777777"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14:paraId="12F3AAD7" w14:textId="77777777"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14:paraId="28EDA784" w14:textId="77777777" w:rsidR="00F31188" w:rsidRPr="003B2744" w:rsidRDefault="00F31188" w:rsidP="00F31188">
      <w:pPr>
        <w:pStyle w:val="PL"/>
        <w:rPr>
          <w:highlight w:val="cyan"/>
          <w:lang w:val="sv-SE"/>
          <w:rPrChange w:id="11684"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685" w:author="Ericsson" w:date="2018-06-21T00:24:00Z">
            <w:rPr>
              <w:highlight w:val="cyan"/>
            </w:rPr>
          </w:rPrChange>
        </w:rPr>
        <w:t xml:space="preserve">spare3 </w:t>
      </w:r>
      <w:r w:rsidR="00647452" w:rsidRPr="00647452">
        <w:rPr>
          <w:color w:val="993366"/>
          <w:highlight w:val="cyan"/>
          <w:lang w:val="sv-SE"/>
          <w:rPrChange w:id="11686" w:author="Ericsson" w:date="2018-06-21T00:24:00Z">
            <w:rPr>
              <w:color w:val="993366"/>
              <w:highlight w:val="cyan"/>
            </w:rPr>
          </w:rPrChange>
        </w:rPr>
        <w:t>NULL</w:t>
      </w:r>
      <w:r w:rsidR="00647452" w:rsidRPr="00647452">
        <w:rPr>
          <w:highlight w:val="cyan"/>
          <w:lang w:val="sv-SE"/>
          <w:rPrChange w:id="11687" w:author="Ericsson" w:date="2018-06-21T00:24:00Z">
            <w:rPr>
              <w:highlight w:val="cyan"/>
            </w:rPr>
          </w:rPrChange>
        </w:rPr>
        <w:t xml:space="preserve">, spare2 </w:t>
      </w:r>
      <w:r w:rsidR="00647452" w:rsidRPr="00647452">
        <w:rPr>
          <w:color w:val="993366"/>
          <w:highlight w:val="cyan"/>
          <w:lang w:val="sv-SE"/>
          <w:rPrChange w:id="11688" w:author="Ericsson" w:date="2018-06-21T00:24:00Z">
            <w:rPr>
              <w:color w:val="993366"/>
              <w:highlight w:val="cyan"/>
            </w:rPr>
          </w:rPrChange>
        </w:rPr>
        <w:t>NULL</w:t>
      </w:r>
      <w:r w:rsidR="00647452" w:rsidRPr="00647452">
        <w:rPr>
          <w:highlight w:val="cyan"/>
          <w:lang w:val="sv-SE"/>
          <w:rPrChange w:id="11689" w:author="Ericsson" w:date="2018-06-21T00:24:00Z">
            <w:rPr>
              <w:highlight w:val="cyan"/>
            </w:rPr>
          </w:rPrChange>
        </w:rPr>
        <w:t xml:space="preserve">, spare1 </w:t>
      </w:r>
      <w:r w:rsidR="00647452" w:rsidRPr="00647452">
        <w:rPr>
          <w:color w:val="993366"/>
          <w:highlight w:val="cyan"/>
          <w:lang w:val="sv-SE"/>
          <w:rPrChange w:id="11690" w:author="Ericsson" w:date="2018-06-21T00:24:00Z">
            <w:rPr>
              <w:color w:val="993366"/>
              <w:highlight w:val="cyan"/>
            </w:rPr>
          </w:rPrChange>
        </w:rPr>
        <w:t>NULL</w:t>
      </w:r>
    </w:p>
    <w:p w14:paraId="40402947" w14:textId="77777777" w:rsidR="00F31188" w:rsidRPr="00F9686C" w:rsidRDefault="00647452" w:rsidP="00F31188">
      <w:pPr>
        <w:pStyle w:val="PL"/>
        <w:rPr>
          <w:highlight w:val="cyan"/>
        </w:rPr>
      </w:pPr>
      <w:r w:rsidRPr="00647452">
        <w:rPr>
          <w:highlight w:val="cyan"/>
          <w:lang w:val="sv-SE"/>
          <w:rPrChange w:id="11691" w:author="Ericsson" w:date="2018-06-21T00:24:00Z">
            <w:rPr>
              <w:highlight w:val="cyan"/>
            </w:rPr>
          </w:rPrChange>
        </w:rPr>
        <w:tab/>
      </w:r>
      <w:r w:rsidRPr="00647452">
        <w:rPr>
          <w:highlight w:val="cyan"/>
          <w:lang w:val="sv-SE"/>
          <w:rPrChange w:id="11692" w:author="Ericsson" w:date="2018-06-21T00:24:00Z">
            <w:rPr>
              <w:highlight w:val="cyan"/>
            </w:rPr>
          </w:rPrChange>
        </w:rPr>
        <w:tab/>
      </w:r>
      <w:r w:rsidR="00F31188" w:rsidRPr="00F9686C">
        <w:rPr>
          <w:highlight w:val="cyan"/>
        </w:rPr>
        <w:t>},</w:t>
      </w:r>
    </w:p>
    <w:p w14:paraId="787C56B7" w14:textId="77777777"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517A716" w14:textId="77777777" w:rsidR="00F31188" w:rsidRPr="00F9686C" w:rsidRDefault="00F31188" w:rsidP="00F31188">
      <w:pPr>
        <w:pStyle w:val="PL"/>
        <w:rPr>
          <w:highlight w:val="cyan"/>
        </w:rPr>
      </w:pPr>
      <w:r w:rsidRPr="00F9686C">
        <w:rPr>
          <w:highlight w:val="cyan"/>
        </w:rPr>
        <w:tab/>
        <w:t>}</w:t>
      </w:r>
    </w:p>
    <w:p w14:paraId="0771D388" w14:textId="77777777" w:rsidR="00F31188" w:rsidRPr="00F9686C" w:rsidRDefault="00F31188" w:rsidP="00F31188">
      <w:pPr>
        <w:pStyle w:val="PL"/>
        <w:rPr>
          <w:highlight w:val="cyan"/>
        </w:rPr>
      </w:pPr>
      <w:r w:rsidRPr="00F9686C">
        <w:rPr>
          <w:highlight w:val="cyan"/>
        </w:rPr>
        <w:t>}</w:t>
      </w:r>
    </w:p>
    <w:p w14:paraId="34CCC865" w14:textId="77777777" w:rsidR="00F31188" w:rsidRPr="00F9686C" w:rsidRDefault="00F31188" w:rsidP="00F31188">
      <w:pPr>
        <w:pStyle w:val="PL"/>
        <w:rPr>
          <w:highlight w:val="cyan"/>
        </w:rPr>
      </w:pPr>
    </w:p>
    <w:p w14:paraId="2F30A92D" w14:textId="77777777"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14:paraId="78D6FF0F" w14:textId="77777777"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6B03C8E0" w14:textId="77777777"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0B3E1EE8" w14:textId="77777777"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934628D"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14:paraId="19B5A4E0" w14:textId="77777777" w:rsidR="00F31188" w:rsidRPr="00F9686C" w:rsidRDefault="00F31188" w:rsidP="00F31188">
      <w:pPr>
        <w:pStyle w:val="PL"/>
        <w:rPr>
          <w:highlight w:val="cyan"/>
        </w:rPr>
      </w:pPr>
      <w:r w:rsidRPr="00F9686C">
        <w:rPr>
          <w:highlight w:val="cyan"/>
        </w:rPr>
        <w:t>}</w:t>
      </w:r>
    </w:p>
    <w:p w14:paraId="6882DD32" w14:textId="77777777" w:rsidR="00F31188" w:rsidRPr="00F9686C" w:rsidRDefault="00F31188" w:rsidP="00F31188">
      <w:pPr>
        <w:pStyle w:val="PL"/>
        <w:rPr>
          <w:highlight w:val="cyan"/>
        </w:rPr>
      </w:pPr>
    </w:p>
    <w:p w14:paraId="7F6CAD5D" w14:textId="77777777"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14:paraId="0743BFB3" w14:textId="77777777"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14:paraId="4D1DF3B1"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111AB9F3" w14:textId="77777777" w:rsidR="00F31188" w:rsidRPr="00F9686C" w:rsidRDefault="00F31188" w:rsidP="00F31188">
      <w:pPr>
        <w:pStyle w:val="PL"/>
        <w:rPr>
          <w:highlight w:val="cyan"/>
        </w:rPr>
      </w:pPr>
      <w:r w:rsidRPr="00F9686C">
        <w:rPr>
          <w:highlight w:val="cyan"/>
        </w:rPr>
        <w:t>}</w:t>
      </w:r>
    </w:p>
    <w:p w14:paraId="495C614A" w14:textId="77777777" w:rsidR="00F31188" w:rsidRPr="00F9686C" w:rsidRDefault="00F31188" w:rsidP="00F31188">
      <w:pPr>
        <w:pStyle w:val="PL"/>
        <w:rPr>
          <w:highlight w:val="cyan"/>
        </w:rPr>
      </w:pPr>
    </w:p>
    <w:p w14:paraId="780D2EB1" w14:textId="77777777" w:rsidR="00F31188" w:rsidRPr="00F9686C" w:rsidRDefault="00F31188" w:rsidP="00C06796">
      <w:pPr>
        <w:pStyle w:val="PL"/>
        <w:rPr>
          <w:color w:val="808080"/>
          <w:highlight w:val="cyan"/>
        </w:rPr>
      </w:pPr>
      <w:r w:rsidRPr="00F9686C">
        <w:rPr>
          <w:color w:val="808080"/>
          <w:highlight w:val="cyan"/>
        </w:rPr>
        <w:t>-- ASN1STOP</w:t>
      </w:r>
    </w:p>
    <w:p w14:paraId="2CC54233" w14:textId="77777777"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208D6B6C" w14:textId="77777777" w:rsidTr="00BC561A">
        <w:trPr>
          <w:cantSplit/>
          <w:tblHeader/>
        </w:trPr>
        <w:tc>
          <w:tcPr>
            <w:tcW w:w="2268" w:type="dxa"/>
          </w:tcPr>
          <w:p w14:paraId="268968C8"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00859AB9"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B8C4BBF" w14:textId="77777777" w:rsidTr="00BC561A">
        <w:trPr>
          <w:cantSplit/>
        </w:trPr>
        <w:tc>
          <w:tcPr>
            <w:tcW w:w="2268" w:type="dxa"/>
          </w:tcPr>
          <w:p w14:paraId="6C5EDB42" w14:textId="77777777"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14:paraId="0E0E7432" w14:textId="77777777"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14:paraId="3042D752" w14:textId="77777777" w:rsidR="00F31188" w:rsidRPr="00F9686C" w:rsidRDefault="00F31188" w:rsidP="007C2563">
      <w:pPr>
        <w:rPr>
          <w:highlight w:val="cyan"/>
        </w:rPr>
      </w:pPr>
    </w:p>
    <w:p w14:paraId="0F4B4513" w14:textId="77777777"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A5AD09" w14:textId="77777777" w:rsidR="00F31188" w:rsidRPr="00F9686C" w:rsidRDefault="00F31188" w:rsidP="003770CA">
      <w:pPr>
        <w:pStyle w:val="Heading2"/>
        <w:rPr>
          <w:highlight w:val="cyan"/>
        </w:rPr>
      </w:pPr>
      <w:bookmarkStart w:id="11693" w:name="_Toc510018803"/>
      <w:r w:rsidRPr="00F9686C">
        <w:rPr>
          <w:highlight w:val="cyan"/>
        </w:rPr>
        <w:lastRenderedPageBreak/>
        <w:t>A.4.3</w:t>
      </w:r>
      <w:r w:rsidRPr="00F9686C">
        <w:rPr>
          <w:highlight w:val="cyan"/>
        </w:rPr>
        <w:tab/>
        <w:t>Non-critical extension of messages</w:t>
      </w:r>
      <w:bookmarkEnd w:id="11693"/>
    </w:p>
    <w:p w14:paraId="4FEC28E1" w14:textId="77777777" w:rsidR="00F31188" w:rsidRPr="00F9686C" w:rsidRDefault="00F31188" w:rsidP="003770CA">
      <w:pPr>
        <w:pStyle w:val="Heading3"/>
        <w:rPr>
          <w:highlight w:val="cyan"/>
        </w:rPr>
      </w:pPr>
      <w:bookmarkStart w:id="11694" w:name="_Toc510018804"/>
      <w:r w:rsidRPr="00F9686C">
        <w:rPr>
          <w:highlight w:val="cyan"/>
        </w:rPr>
        <w:t>A.4.3.1</w:t>
      </w:r>
      <w:r w:rsidRPr="00F9686C">
        <w:rPr>
          <w:highlight w:val="cyan"/>
        </w:rPr>
        <w:tab/>
        <w:t>General principles</w:t>
      </w:r>
      <w:bookmarkEnd w:id="11694"/>
    </w:p>
    <w:p w14:paraId="31E92E2F" w14:textId="77777777"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14:paraId="599D90DF" w14:textId="77777777"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14:paraId="0CCBA603" w14:textId="77777777"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14:paraId="7BAC8340" w14:textId="77777777"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14:paraId="24341700" w14:textId="77777777"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14:paraId="7D633270" w14:textId="77777777"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14:paraId="6192F1EA" w14:textId="77777777"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14:paraId="5D578854" w14:textId="77777777"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14:paraId="0215F50E" w14:textId="77777777"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14:paraId="1F66DB33" w14:textId="77777777"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47F40773" w14:textId="77777777" w:rsidR="00F31188" w:rsidRPr="00F9686C" w:rsidRDefault="00F31188" w:rsidP="003770CA">
      <w:pPr>
        <w:pStyle w:val="Heading3"/>
        <w:rPr>
          <w:highlight w:val="cyan"/>
        </w:rPr>
      </w:pPr>
      <w:bookmarkStart w:id="11695" w:name="_Toc510018805"/>
      <w:r w:rsidRPr="00F9686C">
        <w:rPr>
          <w:highlight w:val="cyan"/>
        </w:rPr>
        <w:t>A.4.3.2</w:t>
      </w:r>
      <w:r w:rsidRPr="00F9686C">
        <w:rPr>
          <w:highlight w:val="cyan"/>
        </w:rPr>
        <w:tab/>
        <w:t>Further guidelines</w:t>
      </w:r>
      <w:bookmarkEnd w:id="11695"/>
    </w:p>
    <w:p w14:paraId="77CEA209" w14:textId="77777777"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14:paraId="4D2B3C9D"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14:paraId="0EC12AEE"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14:paraId="2398A269" w14:textId="77777777" w:rsidR="00F31188" w:rsidRPr="00F9686C" w:rsidRDefault="00F31188" w:rsidP="00F31188">
      <w:pPr>
        <w:pStyle w:val="B2"/>
        <w:rPr>
          <w:highlight w:val="cyan"/>
        </w:rPr>
      </w:pPr>
      <w:r w:rsidRPr="00F9686C">
        <w:rPr>
          <w:highlight w:val="cyan"/>
        </w:rPr>
        <w:t>-</w:t>
      </w:r>
      <w:r w:rsidRPr="00F9686C">
        <w:rPr>
          <w:highlight w:val="cyan"/>
        </w:rPr>
        <w:tab/>
      </w:r>
      <w:bookmarkStart w:id="11696" w:name="OLE_LINK44"/>
      <w:bookmarkStart w:id="11697"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696"/>
      <w:bookmarkEnd w:id="11697"/>
      <w:r w:rsidR="00FF2AA2" w:rsidRPr="00F9686C">
        <w:rPr>
          <w:highlight w:val="cyan"/>
        </w:rPr>
        <w:t>.</w:t>
      </w:r>
    </w:p>
    <w:p w14:paraId="319B6798" w14:textId="77777777"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14:paraId="31E1F6B4"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14:paraId="44C231FB" w14:textId="77777777"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14:paraId="690434CF"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14:paraId="616AE61A" w14:textId="77777777"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14:paraId="5D0A6BC7"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14:paraId="73D5A68E" w14:textId="77777777"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14:paraId="666379B0" w14:textId="77777777"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14:paraId="1140488E" w14:textId="77777777"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14:paraId="6A2C2D79" w14:textId="77777777" w:rsidR="00F31188" w:rsidRPr="00F9686C" w:rsidRDefault="00F31188" w:rsidP="00F31188">
      <w:pPr>
        <w:rPr>
          <w:highlight w:val="cyan"/>
        </w:rPr>
      </w:pPr>
      <w:r w:rsidRPr="00F9686C">
        <w:rPr>
          <w:highlight w:val="cyan"/>
        </w:rPr>
        <w:t>Non-critical extensions at the end of a message/ of a field contained in an OCTET or BIT STRING:</w:t>
      </w:r>
    </w:p>
    <w:p w14:paraId="3BD97C82" w14:textId="77777777"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18A633E" w14:textId="77777777" w:rsidR="00F31188" w:rsidRPr="00F9686C" w:rsidRDefault="00F31188" w:rsidP="00F31188">
      <w:pPr>
        <w:rPr>
          <w:highlight w:val="cyan"/>
        </w:rPr>
      </w:pPr>
      <w:r w:rsidRPr="00F9686C">
        <w:rPr>
          <w:highlight w:val="cyan"/>
        </w:rPr>
        <w:t>Further, more general, guidelines:</w:t>
      </w:r>
    </w:p>
    <w:p w14:paraId="550DF719" w14:textId="77777777"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3CD4F0E" w14:textId="77777777" w:rsidR="00F31188" w:rsidRPr="00F9686C" w:rsidRDefault="00F31188" w:rsidP="003770CA">
      <w:pPr>
        <w:pStyle w:val="Heading3"/>
        <w:rPr>
          <w:highlight w:val="cyan"/>
        </w:rPr>
      </w:pPr>
      <w:bookmarkStart w:id="11698" w:name="_Toc510018806"/>
      <w:r w:rsidRPr="00F9686C">
        <w:rPr>
          <w:highlight w:val="cyan"/>
        </w:rPr>
        <w:t>A.4.3.3</w:t>
      </w:r>
      <w:r w:rsidRPr="00F9686C">
        <w:rPr>
          <w:highlight w:val="cyan"/>
        </w:rPr>
        <w:tab/>
        <w:t>Typical example of evolution of IE with local extensions</w:t>
      </w:r>
      <w:bookmarkEnd w:id="11698"/>
    </w:p>
    <w:p w14:paraId="465E7ED0" w14:textId="77777777"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233CA47" w14:textId="77777777"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7E3E209" w14:textId="77777777" w:rsidR="00F31188" w:rsidRPr="00F9686C" w:rsidRDefault="00F31188" w:rsidP="009F51E6">
      <w:pPr>
        <w:pStyle w:val="PL"/>
        <w:rPr>
          <w:color w:val="808080"/>
          <w:highlight w:val="cyan"/>
        </w:rPr>
      </w:pPr>
      <w:r w:rsidRPr="00F9686C">
        <w:rPr>
          <w:color w:val="808080"/>
          <w:highlight w:val="cyan"/>
        </w:rPr>
        <w:t>-- /example/ ASN1START</w:t>
      </w:r>
    </w:p>
    <w:p w14:paraId="4C631762" w14:textId="77777777" w:rsidR="00F31188" w:rsidRPr="00F9686C" w:rsidRDefault="00F31188" w:rsidP="009F51E6">
      <w:pPr>
        <w:pStyle w:val="PL"/>
        <w:rPr>
          <w:highlight w:val="cyan"/>
        </w:rPr>
      </w:pPr>
    </w:p>
    <w:p w14:paraId="1084F993" w14:textId="77777777"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673040"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9B2FBC4"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327152FD" w14:textId="77777777"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14:paraId="40898402"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769A213B"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11F9D2D7"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381A461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62FECA59"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63A59FCE" w14:textId="77777777" w:rsidR="00F31188" w:rsidRPr="00F9686C" w:rsidRDefault="00F31188" w:rsidP="009F51E6">
      <w:pPr>
        <w:pStyle w:val="PL"/>
        <w:rPr>
          <w:highlight w:val="cyan"/>
        </w:rPr>
      </w:pPr>
      <w:r w:rsidRPr="00F9686C">
        <w:rPr>
          <w:highlight w:val="cyan"/>
        </w:rPr>
        <w:tab/>
        <w:t>},</w:t>
      </w:r>
    </w:p>
    <w:p w14:paraId="63F09C1E" w14:textId="77777777" w:rsidR="00F31188" w:rsidRPr="00F9686C" w:rsidRDefault="00F31188" w:rsidP="009F51E6">
      <w:pPr>
        <w:pStyle w:val="PL"/>
        <w:rPr>
          <w:highlight w:val="cyan"/>
        </w:rPr>
      </w:pPr>
      <w:r w:rsidRPr="00F9686C">
        <w:rPr>
          <w:highlight w:val="cyan"/>
        </w:rPr>
        <w:tab/>
        <w:t>...,</w:t>
      </w:r>
    </w:p>
    <w:p w14:paraId="20A21586"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05207B5E" w14:textId="77777777" w:rsidR="00F31188" w:rsidRPr="00F9686C" w:rsidRDefault="00F31188" w:rsidP="009F51E6">
      <w:pPr>
        <w:pStyle w:val="PL"/>
        <w:rPr>
          <w:highlight w:val="cyan"/>
        </w:rPr>
      </w:pPr>
      <w:r w:rsidRPr="00F9686C">
        <w:rPr>
          <w:highlight w:val="cyan"/>
        </w:rPr>
        <w:tab/>
        <w:t>]],</w:t>
      </w:r>
    </w:p>
    <w:p w14:paraId="4A2975C7"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14:paraId="339828B6" w14:textId="77777777"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14:paraId="6F5EAAA7" w14:textId="77777777" w:rsidR="00F31188" w:rsidRPr="00F9686C" w:rsidRDefault="00F31188" w:rsidP="009F51E6">
      <w:pPr>
        <w:pStyle w:val="PL"/>
        <w:rPr>
          <w:highlight w:val="cyan"/>
        </w:rPr>
      </w:pPr>
      <w:r w:rsidRPr="00F9686C">
        <w:rPr>
          <w:highlight w:val="cyan"/>
        </w:rPr>
        <w:tab/>
        <w:t>]]</w:t>
      </w:r>
    </w:p>
    <w:p w14:paraId="1DC5AF06" w14:textId="77777777" w:rsidR="00F31188" w:rsidRPr="00F9686C" w:rsidRDefault="00F31188" w:rsidP="009F51E6">
      <w:pPr>
        <w:pStyle w:val="PL"/>
        <w:rPr>
          <w:highlight w:val="cyan"/>
        </w:rPr>
      </w:pPr>
      <w:r w:rsidRPr="00F9686C">
        <w:rPr>
          <w:highlight w:val="cyan"/>
        </w:rPr>
        <w:t>}</w:t>
      </w:r>
    </w:p>
    <w:p w14:paraId="43D83173" w14:textId="77777777" w:rsidR="00F31188" w:rsidRPr="00F9686C" w:rsidRDefault="00F31188" w:rsidP="009F51E6">
      <w:pPr>
        <w:pStyle w:val="PL"/>
        <w:rPr>
          <w:highlight w:val="cyan"/>
        </w:rPr>
      </w:pPr>
    </w:p>
    <w:p w14:paraId="57EDF26D" w14:textId="77777777"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E7A1DC8" w14:textId="77777777"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14:paraId="0DD567DD"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14:paraId="4EFE3378" w14:textId="77777777"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14:paraId="0909668D" w14:textId="77777777"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48AFEE89" w14:textId="77777777"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205EEA45" w14:textId="77777777"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14:paraId="744E0D24" w14:textId="77777777"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14:paraId="715B0121" w14:textId="77777777" w:rsidR="00F31188" w:rsidRPr="00F9686C" w:rsidRDefault="00F31188" w:rsidP="009F51E6">
      <w:pPr>
        <w:pStyle w:val="PL"/>
        <w:rPr>
          <w:highlight w:val="cyan"/>
        </w:rPr>
      </w:pPr>
      <w:r w:rsidRPr="00F9686C">
        <w:rPr>
          <w:highlight w:val="cyan"/>
        </w:rPr>
        <w:tab/>
      </w:r>
      <w:r w:rsidRPr="00F9686C">
        <w:rPr>
          <w:highlight w:val="cyan"/>
        </w:rPr>
        <w:tab/>
        <w:t>...,</w:t>
      </w:r>
    </w:p>
    <w:p w14:paraId="4B475449" w14:textId="77777777"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14:paraId="0A7953C2" w14:textId="77777777" w:rsidR="00F31188" w:rsidRPr="00F9686C" w:rsidRDefault="00F31188" w:rsidP="009F51E6">
      <w:pPr>
        <w:pStyle w:val="PL"/>
        <w:rPr>
          <w:highlight w:val="cyan"/>
        </w:rPr>
      </w:pPr>
      <w:r w:rsidRPr="00F9686C">
        <w:rPr>
          <w:highlight w:val="cyan"/>
        </w:rPr>
        <w:tab/>
        <w:t>},</w:t>
      </w:r>
    </w:p>
    <w:p w14:paraId="6B8EE7C8" w14:textId="77777777"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645EC73C" w14:textId="77777777"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230E3213" w14:textId="77777777"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14:paraId="72A3BE3E" w14:textId="77777777"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0EC64B56" w14:textId="77777777" w:rsidR="00F31188" w:rsidRPr="00F9686C" w:rsidRDefault="00F31188" w:rsidP="009F51E6">
      <w:pPr>
        <w:pStyle w:val="PL"/>
        <w:rPr>
          <w:highlight w:val="cyan"/>
        </w:rPr>
      </w:pPr>
      <w:r w:rsidRPr="00F9686C">
        <w:rPr>
          <w:highlight w:val="cyan"/>
        </w:rPr>
        <w:tab/>
        <w:t>...,</w:t>
      </w:r>
    </w:p>
    <w:p w14:paraId="6844CAA0" w14:textId="77777777"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14:paraId="321E58A8" w14:textId="77777777" w:rsidR="00F31188" w:rsidRPr="00F9686C" w:rsidRDefault="00F31188" w:rsidP="009F51E6">
      <w:pPr>
        <w:pStyle w:val="PL"/>
        <w:rPr>
          <w:highlight w:val="cyan"/>
        </w:rPr>
      </w:pPr>
      <w:r w:rsidRPr="00F9686C">
        <w:rPr>
          <w:highlight w:val="cyan"/>
        </w:rPr>
        <w:tab/>
        <w:t>]]</w:t>
      </w:r>
    </w:p>
    <w:p w14:paraId="513BFA86" w14:textId="77777777" w:rsidR="00F31188" w:rsidRPr="00F9686C" w:rsidRDefault="00F31188" w:rsidP="009F51E6">
      <w:pPr>
        <w:pStyle w:val="PL"/>
        <w:rPr>
          <w:highlight w:val="cyan"/>
        </w:rPr>
      </w:pPr>
      <w:r w:rsidRPr="00F9686C">
        <w:rPr>
          <w:highlight w:val="cyan"/>
        </w:rPr>
        <w:t>}</w:t>
      </w:r>
    </w:p>
    <w:p w14:paraId="0506CA30" w14:textId="77777777" w:rsidR="00F31188" w:rsidRPr="00F9686C" w:rsidRDefault="00F31188" w:rsidP="009F51E6">
      <w:pPr>
        <w:pStyle w:val="PL"/>
        <w:rPr>
          <w:highlight w:val="cyan"/>
        </w:rPr>
      </w:pPr>
    </w:p>
    <w:p w14:paraId="70874F4D" w14:textId="77777777" w:rsidR="00F31188" w:rsidRPr="00F9686C" w:rsidRDefault="00F31188" w:rsidP="009F51E6">
      <w:pPr>
        <w:pStyle w:val="PL"/>
        <w:rPr>
          <w:color w:val="808080"/>
          <w:highlight w:val="cyan"/>
        </w:rPr>
      </w:pPr>
      <w:r w:rsidRPr="00F9686C">
        <w:rPr>
          <w:color w:val="808080"/>
          <w:highlight w:val="cyan"/>
        </w:rPr>
        <w:t>-- ASN1STOP</w:t>
      </w:r>
    </w:p>
    <w:p w14:paraId="11FA4233" w14:textId="77777777" w:rsidR="00F31188" w:rsidRPr="00F9686C" w:rsidRDefault="00F31188" w:rsidP="00F31188">
      <w:pPr>
        <w:rPr>
          <w:highlight w:val="cyan"/>
        </w:rPr>
      </w:pPr>
    </w:p>
    <w:p w14:paraId="48CA5081" w14:textId="77777777"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14:paraId="147F44A0"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14:paraId="717866D8"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14:paraId="330E5991" w14:textId="77777777"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14:paraId="488ED522" w14:textId="77777777" w:rsidR="00F31188" w:rsidRPr="00F9686C" w:rsidRDefault="00F31188" w:rsidP="003770CA">
      <w:pPr>
        <w:pStyle w:val="Heading3"/>
        <w:rPr>
          <w:highlight w:val="cyan"/>
        </w:rPr>
      </w:pPr>
      <w:bookmarkStart w:id="11699" w:name="_Toc510018807"/>
      <w:r w:rsidRPr="00F9686C">
        <w:rPr>
          <w:highlight w:val="cyan"/>
        </w:rPr>
        <w:t>A.4.3.4</w:t>
      </w:r>
      <w:r w:rsidRPr="00F9686C">
        <w:rPr>
          <w:highlight w:val="cyan"/>
        </w:rPr>
        <w:tab/>
        <w:t>Typical examples of non critical extension at the end of a message</w:t>
      </w:r>
      <w:bookmarkEnd w:id="11699"/>
    </w:p>
    <w:p w14:paraId="2A9361CE" w14:textId="77777777"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14:paraId="731BD740" w14:textId="77777777" w:rsidR="00F31188" w:rsidRPr="00F9686C" w:rsidRDefault="00F31188" w:rsidP="00C06796">
      <w:pPr>
        <w:pStyle w:val="PL"/>
        <w:rPr>
          <w:color w:val="808080"/>
          <w:highlight w:val="cyan"/>
        </w:rPr>
      </w:pPr>
      <w:r w:rsidRPr="00F9686C">
        <w:rPr>
          <w:color w:val="808080"/>
          <w:highlight w:val="cyan"/>
        </w:rPr>
        <w:t>-- /example/ ASN1START</w:t>
      </w:r>
    </w:p>
    <w:p w14:paraId="0E1DB407" w14:textId="77777777" w:rsidR="00F31188" w:rsidRPr="00F9686C" w:rsidRDefault="00F31188" w:rsidP="00F31188">
      <w:pPr>
        <w:pStyle w:val="PL"/>
        <w:rPr>
          <w:highlight w:val="cyan"/>
        </w:rPr>
      </w:pPr>
    </w:p>
    <w:p w14:paraId="24903B19" w14:textId="77777777"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4C37FDA8" w14:textId="77777777"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14:paraId="1B0AEC20" w14:textId="77777777"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14:paraId="0D115627" w14:textId="77777777"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14:paraId="6D22D76E"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6CAF78D1" w14:textId="77777777" w:rsidR="00F31188" w:rsidRPr="00F9686C" w:rsidRDefault="00F31188" w:rsidP="00F31188">
      <w:pPr>
        <w:pStyle w:val="PL"/>
        <w:rPr>
          <w:highlight w:val="cyan"/>
        </w:rPr>
      </w:pPr>
      <w:r w:rsidRPr="00F9686C">
        <w:rPr>
          <w:highlight w:val="cyan"/>
        </w:rPr>
        <w:t>}</w:t>
      </w:r>
    </w:p>
    <w:p w14:paraId="22BACC75" w14:textId="77777777" w:rsidR="00F31188" w:rsidRPr="00F9686C" w:rsidRDefault="00F31188" w:rsidP="00F31188">
      <w:pPr>
        <w:pStyle w:val="PL"/>
        <w:rPr>
          <w:highlight w:val="cyan"/>
        </w:rPr>
      </w:pPr>
    </w:p>
    <w:p w14:paraId="734278F2" w14:textId="77777777"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5826D0F3" w14:textId="77777777"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14:paraId="642AEFFD" w14:textId="77777777"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14:paraId="5E45A476"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0C31DC2" w14:textId="77777777" w:rsidR="00F31188" w:rsidRPr="00F9686C" w:rsidRDefault="00F31188" w:rsidP="00F31188">
      <w:pPr>
        <w:pStyle w:val="PL"/>
        <w:rPr>
          <w:highlight w:val="cyan"/>
        </w:rPr>
      </w:pPr>
      <w:r w:rsidRPr="00F9686C">
        <w:rPr>
          <w:highlight w:val="cyan"/>
        </w:rPr>
        <w:t>}</w:t>
      </w:r>
    </w:p>
    <w:p w14:paraId="48595B9D" w14:textId="77777777" w:rsidR="00F31188" w:rsidRPr="00F9686C" w:rsidRDefault="00F31188" w:rsidP="00F31188">
      <w:pPr>
        <w:pStyle w:val="PL"/>
        <w:rPr>
          <w:highlight w:val="cyan"/>
        </w:rPr>
      </w:pPr>
    </w:p>
    <w:p w14:paraId="271C8275" w14:textId="77777777"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BC595FA" w14:textId="77777777"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14:paraId="361758A2" w14:textId="77777777"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B01D43" w14:textId="77777777" w:rsidR="00F31188" w:rsidRPr="00F9686C" w:rsidRDefault="00F31188" w:rsidP="00F31188">
      <w:pPr>
        <w:pStyle w:val="PL"/>
        <w:rPr>
          <w:highlight w:val="cyan"/>
        </w:rPr>
      </w:pPr>
      <w:r w:rsidRPr="00F9686C">
        <w:rPr>
          <w:highlight w:val="cyan"/>
        </w:rPr>
        <w:t>}</w:t>
      </w:r>
    </w:p>
    <w:p w14:paraId="575F6815" w14:textId="77777777" w:rsidR="00F31188" w:rsidRPr="00F9686C" w:rsidRDefault="00F31188" w:rsidP="00F31188">
      <w:pPr>
        <w:pStyle w:val="PL"/>
        <w:rPr>
          <w:highlight w:val="cyan"/>
        </w:rPr>
      </w:pPr>
    </w:p>
    <w:p w14:paraId="0228D82E" w14:textId="77777777" w:rsidR="00F31188" w:rsidRPr="00F9686C" w:rsidRDefault="00F31188" w:rsidP="00C06796">
      <w:pPr>
        <w:pStyle w:val="PL"/>
        <w:rPr>
          <w:color w:val="808080"/>
          <w:highlight w:val="cyan"/>
        </w:rPr>
      </w:pPr>
      <w:r w:rsidRPr="00F9686C">
        <w:rPr>
          <w:color w:val="808080"/>
          <w:highlight w:val="cyan"/>
        </w:rPr>
        <w:t>-- ASN1STOP</w:t>
      </w:r>
    </w:p>
    <w:p w14:paraId="73FA1B6C" w14:textId="77777777" w:rsidR="00F31188" w:rsidRPr="00F9686C" w:rsidRDefault="00F31188" w:rsidP="00F31188">
      <w:pPr>
        <w:rPr>
          <w:highlight w:val="cyan"/>
        </w:rPr>
      </w:pPr>
    </w:p>
    <w:p w14:paraId="5CFAFFB6" w14:textId="77777777" w:rsidR="00F31188" w:rsidRPr="00F9686C" w:rsidRDefault="00F31188" w:rsidP="00F31188">
      <w:pPr>
        <w:rPr>
          <w:highlight w:val="cyan"/>
        </w:rPr>
      </w:pPr>
      <w:r w:rsidRPr="00F9686C">
        <w:rPr>
          <w:highlight w:val="cyan"/>
        </w:rPr>
        <w:t>Some remarks regarding the extensions shown in the above example:</w:t>
      </w:r>
    </w:p>
    <w:p w14:paraId="2430D53E" w14:textId="77777777"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14:paraId="00716320" w14:textId="77777777" w:rsidR="00F31188" w:rsidRPr="00F9686C" w:rsidRDefault="00F31188" w:rsidP="003770CA">
      <w:pPr>
        <w:pStyle w:val="Heading3"/>
        <w:rPr>
          <w:highlight w:val="cyan"/>
        </w:rPr>
      </w:pPr>
      <w:bookmarkStart w:id="11700" w:name="_Toc510018808"/>
      <w:r w:rsidRPr="00F9686C">
        <w:rPr>
          <w:highlight w:val="cyan"/>
        </w:rPr>
        <w:t>A.4.3.5</w:t>
      </w:r>
      <w:r w:rsidRPr="00F9686C">
        <w:rPr>
          <w:highlight w:val="cyan"/>
        </w:rPr>
        <w:tab/>
        <w:t>Examples of non-critical extensions not placed at the default extension location</w:t>
      </w:r>
      <w:bookmarkEnd w:id="11700"/>
    </w:p>
    <w:p w14:paraId="18F46D90" w14:textId="77777777"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14:paraId="741BE3DC" w14:textId="77777777" w:rsidR="00F31188" w:rsidRPr="00F9686C" w:rsidRDefault="00F31188" w:rsidP="009F51E6">
      <w:pPr>
        <w:pStyle w:val="Heading4"/>
        <w:rPr>
          <w:highlight w:val="cyan"/>
        </w:rPr>
      </w:pPr>
      <w:bookmarkStart w:id="11701" w:name="_Toc510018809"/>
      <w:r w:rsidRPr="00F9686C">
        <w:rPr>
          <w:highlight w:val="cyan"/>
        </w:rPr>
        <w:t>–</w:t>
      </w:r>
      <w:r w:rsidRPr="00F9686C">
        <w:rPr>
          <w:highlight w:val="cyan"/>
        </w:rPr>
        <w:tab/>
      </w:r>
      <w:r w:rsidRPr="00F9686C">
        <w:rPr>
          <w:i/>
          <w:noProof/>
          <w:highlight w:val="cyan"/>
        </w:rPr>
        <w:t>ParentIE-WithEM</w:t>
      </w:r>
      <w:bookmarkEnd w:id="11701"/>
    </w:p>
    <w:p w14:paraId="6D015D40" w14:textId="77777777"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14:paraId="68635F40" w14:textId="77777777"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14:paraId="474A15F5" w14:textId="77777777"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14:paraId="00392D94" w14:textId="77777777" w:rsidR="00F31188" w:rsidRPr="00F9686C" w:rsidRDefault="00F31188" w:rsidP="00C06796">
      <w:pPr>
        <w:pStyle w:val="PL"/>
        <w:rPr>
          <w:color w:val="808080"/>
          <w:highlight w:val="cyan"/>
        </w:rPr>
      </w:pPr>
      <w:r w:rsidRPr="00F9686C">
        <w:rPr>
          <w:color w:val="808080"/>
          <w:highlight w:val="cyan"/>
        </w:rPr>
        <w:t>-- /example/ ASN1START</w:t>
      </w:r>
    </w:p>
    <w:p w14:paraId="2C962484" w14:textId="77777777" w:rsidR="00F31188" w:rsidRPr="00F9686C" w:rsidRDefault="00F31188" w:rsidP="00F31188">
      <w:pPr>
        <w:pStyle w:val="PL"/>
        <w:rPr>
          <w:highlight w:val="cyan"/>
        </w:rPr>
      </w:pPr>
    </w:p>
    <w:p w14:paraId="170393B4" w14:textId="77777777"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F4627A5"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416BDB2E" w14:textId="77777777"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61C43F76" w14:textId="77777777"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40C38435" w14:textId="77777777" w:rsidR="00F31188" w:rsidRPr="00F9686C" w:rsidRDefault="00F31188" w:rsidP="00F31188">
      <w:pPr>
        <w:pStyle w:val="PL"/>
        <w:rPr>
          <w:highlight w:val="cyan"/>
        </w:rPr>
      </w:pPr>
      <w:r w:rsidRPr="00F9686C">
        <w:rPr>
          <w:highlight w:val="cyan"/>
        </w:rPr>
        <w:tab/>
        <w:t>...,</w:t>
      </w:r>
    </w:p>
    <w:p w14:paraId="27B3C623" w14:textId="77777777"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14:paraId="36C5013C" w14:textId="77777777"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14:paraId="3ECD3071" w14:textId="77777777" w:rsidR="00F31188" w:rsidRPr="00F9686C" w:rsidRDefault="00F31188" w:rsidP="00F31188">
      <w:pPr>
        <w:pStyle w:val="PL"/>
        <w:rPr>
          <w:highlight w:val="cyan"/>
        </w:rPr>
      </w:pPr>
      <w:r w:rsidRPr="00F9686C">
        <w:rPr>
          <w:highlight w:val="cyan"/>
        </w:rPr>
        <w:tab/>
        <w:t>]]</w:t>
      </w:r>
    </w:p>
    <w:p w14:paraId="60C82A21" w14:textId="77777777" w:rsidR="00F31188" w:rsidRPr="00F9686C" w:rsidRDefault="00F31188" w:rsidP="00F31188">
      <w:pPr>
        <w:pStyle w:val="PL"/>
        <w:rPr>
          <w:highlight w:val="cyan"/>
        </w:rPr>
      </w:pPr>
      <w:r w:rsidRPr="00F9686C">
        <w:rPr>
          <w:highlight w:val="cyan"/>
        </w:rPr>
        <w:t>}</w:t>
      </w:r>
    </w:p>
    <w:p w14:paraId="7A050DF9" w14:textId="77777777" w:rsidR="00F31188" w:rsidRPr="00F9686C" w:rsidRDefault="00F31188" w:rsidP="00F31188">
      <w:pPr>
        <w:pStyle w:val="PL"/>
        <w:rPr>
          <w:highlight w:val="cyan"/>
        </w:rPr>
      </w:pPr>
    </w:p>
    <w:p w14:paraId="2EF60F6E" w14:textId="77777777" w:rsidR="00F31188" w:rsidRPr="00F9686C" w:rsidRDefault="00F31188" w:rsidP="00C06796">
      <w:pPr>
        <w:pStyle w:val="PL"/>
        <w:rPr>
          <w:color w:val="808080"/>
          <w:highlight w:val="cyan"/>
        </w:rPr>
      </w:pPr>
      <w:r w:rsidRPr="00F9686C">
        <w:rPr>
          <w:color w:val="808080"/>
          <w:highlight w:val="cyan"/>
        </w:rPr>
        <w:t>-- ASN1STOP</w:t>
      </w:r>
    </w:p>
    <w:p w14:paraId="30BAC01C" w14:textId="77777777" w:rsidR="00F31188" w:rsidRPr="00F9686C" w:rsidRDefault="00F31188" w:rsidP="00F31188">
      <w:pPr>
        <w:rPr>
          <w:highlight w:val="cyan"/>
        </w:rPr>
      </w:pPr>
    </w:p>
    <w:p w14:paraId="0768C126" w14:textId="77777777" w:rsidR="00F31188" w:rsidRPr="00F9686C" w:rsidRDefault="00F31188" w:rsidP="00F31188">
      <w:pPr>
        <w:rPr>
          <w:highlight w:val="cyan"/>
        </w:rPr>
      </w:pPr>
      <w:r w:rsidRPr="00F9686C">
        <w:rPr>
          <w:highlight w:val="cyan"/>
        </w:rPr>
        <w:t>Some remarks regarding the extensions shown in the above example:</w:t>
      </w:r>
    </w:p>
    <w:p w14:paraId="58C69383" w14:textId="77777777"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14:paraId="5515F815" w14:textId="77777777"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14:paraId="46DB2242" w14:textId="77777777" w:rsidR="00F31188" w:rsidRPr="00F9686C" w:rsidRDefault="00F31188" w:rsidP="00F31188">
      <w:pPr>
        <w:pStyle w:val="Heading4"/>
        <w:rPr>
          <w:i/>
          <w:iCs/>
          <w:highlight w:val="cyan"/>
        </w:rPr>
      </w:pPr>
      <w:bookmarkStart w:id="11702" w:name="_Toc510018810"/>
      <w:r w:rsidRPr="00F9686C">
        <w:rPr>
          <w:i/>
          <w:iCs/>
          <w:highlight w:val="cyan"/>
        </w:rPr>
        <w:t>–</w:t>
      </w:r>
      <w:r w:rsidRPr="00F9686C">
        <w:rPr>
          <w:i/>
          <w:iCs/>
          <w:highlight w:val="cyan"/>
        </w:rPr>
        <w:tab/>
      </w:r>
      <w:r w:rsidRPr="00F9686C">
        <w:rPr>
          <w:i/>
          <w:iCs/>
          <w:noProof/>
          <w:highlight w:val="cyan"/>
        </w:rPr>
        <w:t>ChildIE1-WithoutEM</w:t>
      </w:r>
      <w:bookmarkEnd w:id="11702"/>
    </w:p>
    <w:p w14:paraId="5FBE15A4" w14:textId="77777777"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14:paraId="1A51225A"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14:paraId="359F8E25"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14:paraId="451CE4CD"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14:paraId="008271A1" w14:textId="77777777"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274DE935" w14:textId="77777777"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14:paraId="72F8672D" w14:textId="77777777"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14:paraId="3E9B1548" w14:textId="77777777" w:rsidR="00F31188" w:rsidRPr="00F9686C" w:rsidRDefault="00F31188" w:rsidP="00C06796">
      <w:pPr>
        <w:pStyle w:val="PL"/>
        <w:rPr>
          <w:color w:val="808080"/>
          <w:highlight w:val="cyan"/>
        </w:rPr>
      </w:pPr>
      <w:r w:rsidRPr="00F9686C">
        <w:rPr>
          <w:color w:val="808080"/>
          <w:highlight w:val="cyan"/>
        </w:rPr>
        <w:t>-- /example/ ASN1START</w:t>
      </w:r>
    </w:p>
    <w:p w14:paraId="5E8C4AFD" w14:textId="77777777" w:rsidR="00F31188" w:rsidRPr="00F9686C" w:rsidRDefault="00F31188" w:rsidP="00F31188">
      <w:pPr>
        <w:pStyle w:val="PL"/>
        <w:rPr>
          <w:highlight w:val="cyan"/>
        </w:rPr>
      </w:pPr>
    </w:p>
    <w:p w14:paraId="4725B1F6" w14:textId="77777777"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C291358" w14:textId="77777777"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14:paraId="1ED7DCCE" w14:textId="77777777"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14:paraId="5A3E8966" w14:textId="77777777" w:rsidR="00F31188" w:rsidRPr="00F9686C" w:rsidRDefault="00F31188" w:rsidP="00F31188">
      <w:pPr>
        <w:pStyle w:val="PL"/>
        <w:rPr>
          <w:highlight w:val="cyan"/>
        </w:rPr>
      </w:pPr>
      <w:r w:rsidRPr="00F9686C">
        <w:rPr>
          <w:highlight w:val="cyan"/>
        </w:rPr>
        <w:t>}</w:t>
      </w:r>
    </w:p>
    <w:p w14:paraId="2C2A0198" w14:textId="77777777" w:rsidR="00F31188" w:rsidRPr="00F9686C" w:rsidRDefault="00F31188" w:rsidP="00F31188">
      <w:pPr>
        <w:pStyle w:val="PL"/>
        <w:rPr>
          <w:highlight w:val="cyan"/>
        </w:rPr>
      </w:pPr>
    </w:p>
    <w:p w14:paraId="628C0181" w14:textId="77777777"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3022912C" w14:textId="77777777"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3928209F" w14:textId="77777777" w:rsidR="00F31188" w:rsidRPr="00F9686C" w:rsidRDefault="00F31188" w:rsidP="00F31188">
      <w:pPr>
        <w:pStyle w:val="PL"/>
        <w:rPr>
          <w:highlight w:val="cyan"/>
        </w:rPr>
      </w:pPr>
      <w:r w:rsidRPr="00F9686C">
        <w:rPr>
          <w:highlight w:val="cyan"/>
        </w:rPr>
        <w:t>}</w:t>
      </w:r>
    </w:p>
    <w:p w14:paraId="53785338" w14:textId="77777777" w:rsidR="00F31188" w:rsidRPr="00F9686C" w:rsidRDefault="00F31188" w:rsidP="00F31188">
      <w:pPr>
        <w:pStyle w:val="PL"/>
        <w:rPr>
          <w:highlight w:val="cyan"/>
        </w:rPr>
      </w:pPr>
    </w:p>
    <w:p w14:paraId="4A1D74EB" w14:textId="77777777"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671B3296"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19708ED1"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0E23B81A"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0B5A7E90" w14:textId="77777777" w:rsidR="00F31188" w:rsidRPr="00F9686C" w:rsidRDefault="00F31188" w:rsidP="00F31188">
      <w:pPr>
        <w:pStyle w:val="PL"/>
        <w:rPr>
          <w:highlight w:val="cyan"/>
        </w:rPr>
      </w:pPr>
      <w:r w:rsidRPr="00F9686C">
        <w:rPr>
          <w:highlight w:val="cyan"/>
        </w:rPr>
        <w:tab/>
        <w:t>}</w:t>
      </w:r>
    </w:p>
    <w:p w14:paraId="29B607DF" w14:textId="77777777" w:rsidR="00F31188" w:rsidRPr="00F9686C" w:rsidRDefault="00F31188" w:rsidP="00F31188">
      <w:pPr>
        <w:pStyle w:val="PL"/>
        <w:rPr>
          <w:highlight w:val="cyan"/>
        </w:rPr>
      </w:pPr>
      <w:r w:rsidRPr="00F9686C">
        <w:rPr>
          <w:highlight w:val="cyan"/>
        </w:rPr>
        <w:t>}</w:t>
      </w:r>
    </w:p>
    <w:p w14:paraId="4758BA45" w14:textId="77777777" w:rsidR="00F31188" w:rsidRPr="00F9686C" w:rsidRDefault="00F31188" w:rsidP="00F31188">
      <w:pPr>
        <w:pStyle w:val="PL"/>
        <w:rPr>
          <w:highlight w:val="cyan"/>
        </w:rPr>
      </w:pPr>
    </w:p>
    <w:p w14:paraId="31EED51D" w14:textId="77777777"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14:paraId="32729087" w14:textId="77777777" w:rsidR="00F31188" w:rsidRPr="00F9686C" w:rsidRDefault="00F31188" w:rsidP="00F31188">
      <w:pPr>
        <w:pStyle w:val="PL"/>
        <w:rPr>
          <w:highlight w:val="cyan"/>
        </w:rPr>
      </w:pPr>
      <w:r w:rsidRPr="00F9686C">
        <w:rPr>
          <w:highlight w:val="cyan"/>
        </w:rPr>
        <w:tab/>
      </w:r>
      <w:bookmarkStart w:id="11703" w:name="OLE_LINK12"/>
      <w:r w:rsidRPr="00F9686C">
        <w:rPr>
          <w:highlight w:val="cyan"/>
        </w:rPr>
        <w:t>chIE1-NewField-rN</w:t>
      </w:r>
      <w:bookmarkEnd w:id="117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14:paraId="701F6075" w14:textId="77777777" w:rsidR="00F31188" w:rsidRPr="00F9686C" w:rsidRDefault="00F31188" w:rsidP="00F31188">
      <w:pPr>
        <w:pStyle w:val="PL"/>
        <w:rPr>
          <w:highlight w:val="cyan"/>
        </w:rPr>
      </w:pPr>
      <w:r w:rsidRPr="00F9686C">
        <w:rPr>
          <w:highlight w:val="cyan"/>
        </w:rPr>
        <w:t>}</w:t>
      </w:r>
    </w:p>
    <w:p w14:paraId="7EC46B66" w14:textId="77777777" w:rsidR="00F31188" w:rsidRPr="00F9686C" w:rsidRDefault="00F31188" w:rsidP="00F31188">
      <w:pPr>
        <w:pStyle w:val="PL"/>
        <w:rPr>
          <w:highlight w:val="cyan"/>
        </w:rPr>
      </w:pPr>
    </w:p>
    <w:p w14:paraId="505934D8" w14:textId="77777777" w:rsidR="00F31188" w:rsidRPr="00F9686C" w:rsidRDefault="00F31188" w:rsidP="00C06796">
      <w:pPr>
        <w:pStyle w:val="PL"/>
        <w:rPr>
          <w:color w:val="808080"/>
          <w:highlight w:val="cyan"/>
        </w:rPr>
      </w:pPr>
      <w:r w:rsidRPr="00F9686C">
        <w:rPr>
          <w:color w:val="808080"/>
          <w:highlight w:val="cyan"/>
        </w:rPr>
        <w:t>-- ASN1STOP</w:t>
      </w:r>
    </w:p>
    <w:p w14:paraId="094D2800"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4E6A60D9" w14:textId="77777777" w:rsidTr="00BC561A">
        <w:trPr>
          <w:cantSplit/>
          <w:tblHeader/>
        </w:trPr>
        <w:tc>
          <w:tcPr>
            <w:tcW w:w="2268" w:type="dxa"/>
          </w:tcPr>
          <w:p w14:paraId="70044032"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E1FA0D8"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569DCE26" w14:textId="77777777" w:rsidTr="00BC561A">
        <w:trPr>
          <w:cantSplit/>
        </w:trPr>
        <w:tc>
          <w:tcPr>
            <w:tcW w:w="2268" w:type="dxa"/>
          </w:tcPr>
          <w:p w14:paraId="621251B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73D53D4E"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EFA6889" w14:textId="77777777" w:rsidR="00F31188" w:rsidRPr="00F9686C" w:rsidRDefault="00F31188" w:rsidP="00F31188">
      <w:pPr>
        <w:rPr>
          <w:highlight w:val="cyan"/>
        </w:rPr>
      </w:pPr>
    </w:p>
    <w:p w14:paraId="67893CB7" w14:textId="77777777" w:rsidR="00F31188" w:rsidRPr="00F9686C" w:rsidRDefault="00F31188" w:rsidP="00F31188">
      <w:pPr>
        <w:pStyle w:val="Heading4"/>
        <w:rPr>
          <w:i/>
          <w:iCs/>
          <w:highlight w:val="cyan"/>
        </w:rPr>
      </w:pPr>
      <w:bookmarkStart w:id="11704" w:name="_Toc510018811"/>
      <w:r w:rsidRPr="00F9686C">
        <w:rPr>
          <w:i/>
          <w:iCs/>
          <w:highlight w:val="cyan"/>
        </w:rPr>
        <w:t>–</w:t>
      </w:r>
      <w:r w:rsidRPr="00F9686C">
        <w:rPr>
          <w:i/>
          <w:iCs/>
          <w:highlight w:val="cyan"/>
        </w:rPr>
        <w:tab/>
      </w:r>
      <w:r w:rsidRPr="00F9686C">
        <w:rPr>
          <w:i/>
          <w:iCs/>
          <w:noProof/>
          <w:highlight w:val="cyan"/>
        </w:rPr>
        <w:t>ChildIE2-WithoutEM</w:t>
      </w:r>
      <w:bookmarkEnd w:id="11704"/>
    </w:p>
    <w:p w14:paraId="16EB1685" w14:textId="77777777"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14:paraId="53CB9E38" w14:textId="77777777"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14:paraId="4581A322" w14:textId="77777777" w:rsidR="00F31188" w:rsidRPr="00F9686C" w:rsidRDefault="00F31188" w:rsidP="00C06796">
      <w:pPr>
        <w:pStyle w:val="PL"/>
        <w:rPr>
          <w:color w:val="808080"/>
          <w:highlight w:val="cyan"/>
        </w:rPr>
      </w:pPr>
      <w:r w:rsidRPr="00F9686C">
        <w:rPr>
          <w:color w:val="808080"/>
          <w:highlight w:val="cyan"/>
        </w:rPr>
        <w:t>-- /example/ ASN1START</w:t>
      </w:r>
    </w:p>
    <w:p w14:paraId="195C328F" w14:textId="77777777" w:rsidR="00F31188" w:rsidRPr="00F9686C" w:rsidRDefault="00F31188" w:rsidP="00F31188">
      <w:pPr>
        <w:pStyle w:val="PL"/>
        <w:rPr>
          <w:highlight w:val="cyan"/>
        </w:rPr>
      </w:pPr>
    </w:p>
    <w:p w14:paraId="010C5E50" w14:textId="77777777"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14:paraId="528AC5AE" w14:textId="77777777"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14:paraId="30CE7AE8" w14:textId="77777777"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7C4DDB49" w14:textId="77777777"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14:paraId="51E28AE3" w14:textId="77777777" w:rsidR="00F31188" w:rsidRPr="00F9686C" w:rsidRDefault="00F31188" w:rsidP="00F31188">
      <w:pPr>
        <w:pStyle w:val="PL"/>
        <w:rPr>
          <w:highlight w:val="cyan"/>
        </w:rPr>
      </w:pPr>
      <w:r w:rsidRPr="00F9686C">
        <w:rPr>
          <w:highlight w:val="cyan"/>
        </w:rPr>
        <w:tab/>
        <w:t>}</w:t>
      </w:r>
    </w:p>
    <w:p w14:paraId="7AF6FA9B" w14:textId="77777777" w:rsidR="00F31188" w:rsidRPr="00F9686C" w:rsidRDefault="00F31188" w:rsidP="00F31188">
      <w:pPr>
        <w:pStyle w:val="PL"/>
        <w:rPr>
          <w:highlight w:val="cyan"/>
        </w:rPr>
      </w:pPr>
      <w:r w:rsidRPr="00F9686C">
        <w:rPr>
          <w:highlight w:val="cyan"/>
        </w:rPr>
        <w:t>}</w:t>
      </w:r>
    </w:p>
    <w:p w14:paraId="6FF90BD5" w14:textId="77777777" w:rsidR="00F31188" w:rsidRPr="00F9686C" w:rsidRDefault="00F31188" w:rsidP="00F31188">
      <w:pPr>
        <w:pStyle w:val="PL"/>
        <w:rPr>
          <w:highlight w:val="cyan"/>
        </w:rPr>
      </w:pPr>
    </w:p>
    <w:p w14:paraId="4047F093" w14:textId="77777777"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14:paraId="22E51D88" w14:textId="77777777"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14:paraId="4AAAB3FC" w14:textId="77777777" w:rsidR="00F31188" w:rsidRPr="00F9686C" w:rsidRDefault="00F31188" w:rsidP="00F31188">
      <w:pPr>
        <w:pStyle w:val="PL"/>
        <w:rPr>
          <w:highlight w:val="cyan"/>
        </w:rPr>
      </w:pPr>
      <w:r w:rsidRPr="00F9686C">
        <w:rPr>
          <w:highlight w:val="cyan"/>
        </w:rPr>
        <w:t>}</w:t>
      </w:r>
    </w:p>
    <w:p w14:paraId="11C7B2A0" w14:textId="77777777" w:rsidR="00F31188" w:rsidRPr="00F9686C" w:rsidRDefault="00F31188" w:rsidP="00F31188">
      <w:pPr>
        <w:pStyle w:val="PL"/>
        <w:rPr>
          <w:highlight w:val="cyan"/>
        </w:rPr>
      </w:pPr>
    </w:p>
    <w:p w14:paraId="351C6311" w14:textId="77777777" w:rsidR="00F31188" w:rsidRPr="00F9686C" w:rsidRDefault="00F31188" w:rsidP="00C06796">
      <w:pPr>
        <w:pStyle w:val="PL"/>
        <w:rPr>
          <w:color w:val="808080"/>
          <w:highlight w:val="cyan"/>
        </w:rPr>
      </w:pPr>
      <w:r w:rsidRPr="00F9686C">
        <w:rPr>
          <w:color w:val="808080"/>
          <w:highlight w:val="cyan"/>
        </w:rPr>
        <w:t>-- ASN1STOP</w:t>
      </w:r>
    </w:p>
    <w:p w14:paraId="1D114CD5" w14:textId="77777777"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9686C" w14:paraId="0A1780E2" w14:textId="77777777" w:rsidTr="00BC561A">
        <w:trPr>
          <w:cantSplit/>
          <w:tblHeader/>
        </w:trPr>
        <w:tc>
          <w:tcPr>
            <w:tcW w:w="2268" w:type="dxa"/>
          </w:tcPr>
          <w:p w14:paraId="3BBD500F" w14:textId="77777777"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14:paraId="68B530A1" w14:textId="77777777"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14:paraId="47AA3C46" w14:textId="77777777" w:rsidTr="00BC561A">
        <w:trPr>
          <w:cantSplit/>
        </w:trPr>
        <w:tc>
          <w:tcPr>
            <w:tcW w:w="2268" w:type="dxa"/>
          </w:tcPr>
          <w:p w14:paraId="42B82343" w14:textId="77777777"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14:paraId="2D2D8DEB" w14:textId="77777777"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68D72357" w14:textId="77777777" w:rsidR="00F31188" w:rsidRPr="00F9686C" w:rsidRDefault="00F31188" w:rsidP="00F31188">
      <w:pPr>
        <w:rPr>
          <w:highlight w:val="cyan"/>
        </w:rPr>
      </w:pPr>
    </w:p>
    <w:p w14:paraId="2073BF9C" w14:textId="77777777" w:rsidR="00F31188" w:rsidRPr="00F9686C" w:rsidRDefault="00F31188" w:rsidP="003770CA">
      <w:pPr>
        <w:pStyle w:val="Heading1"/>
        <w:rPr>
          <w:highlight w:val="cyan"/>
        </w:rPr>
      </w:pPr>
      <w:bookmarkStart w:id="11705" w:name="_Toc510018812"/>
      <w:r w:rsidRPr="00F9686C">
        <w:rPr>
          <w:highlight w:val="cyan"/>
        </w:rPr>
        <w:t>A.5</w:t>
      </w:r>
      <w:r w:rsidRPr="00F9686C">
        <w:rPr>
          <w:highlight w:val="cyan"/>
        </w:rPr>
        <w:tab/>
        <w:t>Guidelines regarding inclusion of transaction identifiers in RRC messages</w:t>
      </w:r>
      <w:bookmarkEnd w:id="11705"/>
    </w:p>
    <w:p w14:paraId="138A98F1" w14:textId="77777777" w:rsidR="00F31188" w:rsidRPr="00F9686C" w:rsidRDefault="00F31188" w:rsidP="00F31188">
      <w:pPr>
        <w:rPr>
          <w:highlight w:val="cyan"/>
        </w:rPr>
      </w:pPr>
      <w:r w:rsidRPr="00F9686C">
        <w:rPr>
          <w:highlight w:val="cyan"/>
        </w:rPr>
        <w:t>The following rules provide guidance on which messages should include a Transaction identifier</w:t>
      </w:r>
    </w:p>
    <w:p w14:paraId="471A2427" w14:textId="77777777"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14:paraId="50E9B466" w14:textId="77777777"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14:paraId="30BA8ACB" w14:textId="77777777"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14:paraId="7F6B4A22" w14:textId="77777777"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14:paraId="520809FD" w14:textId="77777777"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14:paraId="197410B2" w14:textId="77777777" w:rsidR="00F31188" w:rsidRPr="00F9686C" w:rsidRDefault="00F31188" w:rsidP="003770CA">
      <w:pPr>
        <w:pStyle w:val="Heading1"/>
        <w:rPr>
          <w:highlight w:val="cyan"/>
        </w:rPr>
      </w:pPr>
      <w:bookmarkStart w:id="11706" w:name="_Toc510018813"/>
      <w:r w:rsidRPr="00F9686C">
        <w:rPr>
          <w:highlight w:val="cyan"/>
        </w:rPr>
        <w:t>A.6</w:t>
      </w:r>
      <w:r w:rsidRPr="00F9686C">
        <w:rPr>
          <w:highlight w:val="cyan"/>
        </w:rPr>
        <w:tab/>
        <w:t>Guidelines regarding use of need codes</w:t>
      </w:r>
      <w:bookmarkEnd w:id="11706"/>
    </w:p>
    <w:p w14:paraId="14B131B7" w14:textId="77777777" w:rsidR="00F31188" w:rsidRPr="00F9686C" w:rsidRDefault="00F31188" w:rsidP="00F31188">
      <w:pPr>
        <w:rPr>
          <w:highlight w:val="cyan"/>
        </w:rPr>
      </w:pPr>
      <w:r w:rsidRPr="00F9686C">
        <w:rPr>
          <w:highlight w:val="cyan"/>
        </w:rPr>
        <w:t>The following rule provides guidance for determining need codes for optional downlink fields:</w:t>
      </w:r>
    </w:p>
    <w:p w14:paraId="6CCD0408" w14:textId="77777777" w:rsidR="00F31188" w:rsidRPr="00F9686C" w:rsidRDefault="00F31188" w:rsidP="00F31188">
      <w:pPr>
        <w:pStyle w:val="B1"/>
        <w:rPr>
          <w:highlight w:val="cyan"/>
        </w:rPr>
      </w:pPr>
      <w:r w:rsidRPr="00F9686C">
        <w:rPr>
          <w:highlight w:val="cyan"/>
        </w:rPr>
        <w:t>- if the field needs to be stored by the UE (i.e. maintained) when absent:</w:t>
      </w:r>
    </w:p>
    <w:p w14:paraId="10209CD9" w14:textId="77777777"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14:paraId="4E2DE0B6" w14:textId="77777777" w:rsidR="00F31188" w:rsidRPr="00F9686C" w:rsidRDefault="00F31188" w:rsidP="00F31188">
      <w:pPr>
        <w:pStyle w:val="B1"/>
        <w:rPr>
          <w:highlight w:val="cyan"/>
        </w:rPr>
      </w:pPr>
      <w:r w:rsidRPr="00F9686C">
        <w:rPr>
          <w:highlight w:val="cyan"/>
        </w:rPr>
        <w:t>- else, if the field needs to be released by the UE when absent:</w:t>
      </w:r>
    </w:p>
    <w:p w14:paraId="51128294" w14:textId="77777777"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14:paraId="4E284726" w14:textId="77777777"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14:paraId="7A3E5F68" w14:textId="77777777" w:rsidR="00F31188" w:rsidRPr="00F9686C" w:rsidRDefault="00F31188" w:rsidP="00F31188">
      <w:pPr>
        <w:pStyle w:val="B2"/>
        <w:rPr>
          <w:highlight w:val="cyan"/>
        </w:rPr>
      </w:pPr>
      <w:r w:rsidRPr="00F9686C">
        <w:rPr>
          <w:highlight w:val="cyan"/>
        </w:rPr>
        <w:t>- use Need N (=None)</w:t>
      </w:r>
      <w:r w:rsidR="00FF2AA2" w:rsidRPr="00F9686C">
        <w:rPr>
          <w:highlight w:val="cyan"/>
        </w:rPr>
        <w:t>;</w:t>
      </w:r>
    </w:p>
    <w:p w14:paraId="45DF1A7B" w14:textId="77777777"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14:paraId="1B07CAB6" w14:textId="77777777"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14:paraId="14F85C6C" w14:textId="77777777"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14:paraId="16FE4679" w14:textId="77777777" w:rsidR="00F31188" w:rsidRPr="00F9686C" w:rsidRDefault="00F31188" w:rsidP="003770CA">
      <w:pPr>
        <w:pStyle w:val="Heading1"/>
        <w:rPr>
          <w:highlight w:val="cyan"/>
        </w:rPr>
      </w:pPr>
      <w:bookmarkStart w:id="11707" w:name="_Toc510018814"/>
      <w:r w:rsidRPr="00F9686C">
        <w:rPr>
          <w:highlight w:val="cyan"/>
        </w:rPr>
        <w:t>A.7</w:t>
      </w:r>
      <w:r w:rsidRPr="00F9686C">
        <w:rPr>
          <w:highlight w:val="cyan"/>
        </w:rPr>
        <w:tab/>
        <w:t>Guidelines regarding use of conditions</w:t>
      </w:r>
      <w:bookmarkEnd w:id="11707"/>
    </w:p>
    <w:p w14:paraId="33E23C04" w14:textId="77777777"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14:paraId="092537CE" w14:textId="77777777"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14:paraId="73DA7ED9" w14:textId="77777777"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14:paraId="204140B2" w14:textId="77777777" w:rsidR="00F31188" w:rsidRPr="00F9686C" w:rsidRDefault="00F31188" w:rsidP="00F31188">
      <w:pPr>
        <w:rPr>
          <w:highlight w:val="cyan"/>
        </w:rPr>
      </w:pPr>
      <w:r w:rsidRPr="00F9686C">
        <w:rPr>
          <w:highlight w:val="cyan"/>
        </w:rPr>
        <w:t>The use of these conditions is illustrated by an example.</w:t>
      </w:r>
    </w:p>
    <w:p w14:paraId="025BBBDE" w14:textId="77777777" w:rsidR="00F31188" w:rsidRPr="00F9686C" w:rsidRDefault="00F31188" w:rsidP="00F31188">
      <w:pPr>
        <w:pStyle w:val="PL"/>
        <w:rPr>
          <w:color w:val="808080"/>
          <w:highlight w:val="cyan"/>
        </w:rPr>
      </w:pPr>
      <w:r w:rsidRPr="00F9686C">
        <w:rPr>
          <w:color w:val="808080"/>
          <w:highlight w:val="cyan"/>
        </w:rPr>
        <w:t>-- /example/ ASN1START</w:t>
      </w:r>
    </w:p>
    <w:p w14:paraId="1442E6E7" w14:textId="77777777" w:rsidR="00F31188" w:rsidRPr="00F9686C" w:rsidRDefault="00F31188" w:rsidP="00F31188">
      <w:pPr>
        <w:pStyle w:val="PL"/>
        <w:rPr>
          <w:highlight w:val="cyan"/>
        </w:rPr>
      </w:pPr>
    </w:p>
    <w:p w14:paraId="65A0E8AF" w14:textId="77777777"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14:paraId="690B7E54" w14:textId="77777777"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78FA46E9" w14:textId="77777777"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14:paraId="347F5627" w14:textId="77777777"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14:paraId="1418D33D" w14:textId="77777777"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14:paraId="176C8010" w14:textId="77777777"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14:paraId="3879A26E" w14:textId="77777777" w:rsidR="00F31188" w:rsidRPr="00F9686C" w:rsidRDefault="00F31188" w:rsidP="00F31188">
      <w:pPr>
        <w:pStyle w:val="PL"/>
        <w:rPr>
          <w:highlight w:val="cyan"/>
        </w:rPr>
      </w:pPr>
      <w:r w:rsidRPr="00F9686C">
        <w:rPr>
          <w:highlight w:val="cyan"/>
        </w:rPr>
        <w:t>}</w:t>
      </w:r>
    </w:p>
    <w:p w14:paraId="2D592DC7" w14:textId="77777777" w:rsidR="00F31188" w:rsidRPr="00F9686C" w:rsidRDefault="00F31188" w:rsidP="00F31188">
      <w:pPr>
        <w:pStyle w:val="PL"/>
        <w:rPr>
          <w:highlight w:val="cyan"/>
        </w:rPr>
      </w:pPr>
    </w:p>
    <w:p w14:paraId="513E00A3" w14:textId="77777777" w:rsidR="00F31188" w:rsidRPr="00F9686C" w:rsidRDefault="00F31188" w:rsidP="00F31188">
      <w:pPr>
        <w:pStyle w:val="PL"/>
        <w:rPr>
          <w:color w:val="808080"/>
          <w:highlight w:val="cyan"/>
        </w:rPr>
      </w:pPr>
      <w:r w:rsidRPr="00F9686C">
        <w:rPr>
          <w:color w:val="808080"/>
          <w:highlight w:val="cyan"/>
        </w:rPr>
        <w:t>-- /example/ ASN1STOP</w:t>
      </w:r>
    </w:p>
    <w:p w14:paraId="52AB42C8" w14:textId="77777777"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9686C" w14:paraId="3F94B351" w14:textId="77777777" w:rsidTr="00BC561A">
        <w:trPr>
          <w:cantSplit/>
          <w:tblHeader/>
        </w:trPr>
        <w:tc>
          <w:tcPr>
            <w:tcW w:w="2268" w:type="dxa"/>
          </w:tcPr>
          <w:p w14:paraId="0F2DDD22" w14:textId="77777777"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14:paraId="6D891919" w14:textId="77777777"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14:paraId="68DCFF2B" w14:textId="77777777" w:rsidTr="00BC561A">
        <w:trPr>
          <w:cantSplit/>
        </w:trPr>
        <w:tc>
          <w:tcPr>
            <w:tcW w:w="9639" w:type="dxa"/>
            <w:gridSpan w:val="2"/>
          </w:tcPr>
          <w:p w14:paraId="46AFFF2B" w14:textId="77777777"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14:paraId="6F85F11F" w14:textId="77777777" w:rsidTr="00BC561A">
        <w:trPr>
          <w:cantSplit/>
        </w:trPr>
        <w:tc>
          <w:tcPr>
            <w:tcW w:w="2268" w:type="dxa"/>
          </w:tcPr>
          <w:p w14:paraId="0135F9B4" w14:textId="77777777"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14:paraId="0EB92325" w14:textId="77777777"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14:paraId="4E04E492" w14:textId="77777777" w:rsidTr="00BC561A">
        <w:trPr>
          <w:cantSplit/>
        </w:trPr>
        <w:tc>
          <w:tcPr>
            <w:tcW w:w="9639" w:type="dxa"/>
            <w:gridSpan w:val="2"/>
          </w:tcPr>
          <w:p w14:paraId="00801DD3" w14:textId="77777777"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14:paraId="70F19101" w14:textId="77777777" w:rsidTr="00BC561A">
        <w:trPr>
          <w:cantSplit/>
        </w:trPr>
        <w:tc>
          <w:tcPr>
            <w:tcW w:w="2268" w:type="dxa"/>
          </w:tcPr>
          <w:p w14:paraId="2CC1825E" w14:textId="77777777"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14:paraId="16B32079" w14:textId="77777777"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14:paraId="7E54C567" w14:textId="77777777" w:rsidR="00F31188" w:rsidRPr="00F9686C" w:rsidRDefault="00F31188" w:rsidP="00F31188">
      <w:pPr>
        <w:rPr>
          <w:highlight w:val="cyan"/>
        </w:rPr>
      </w:pPr>
    </w:p>
    <w:p w14:paraId="1525EBF1" w14:textId="77777777"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14:paraId="6AD94933" w14:textId="77777777" w:rsidR="00080512" w:rsidRPr="00F9686C" w:rsidRDefault="00080512">
      <w:pPr>
        <w:pStyle w:val="Heading8"/>
        <w:rPr>
          <w:highlight w:val="cyan"/>
        </w:rPr>
      </w:pPr>
      <w:bookmarkStart w:id="11708"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708"/>
    </w:p>
    <w:bookmarkEnd w:id="11622"/>
    <w:p w14:paraId="2CDA22C3" w14:textId="77777777"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9686C" w14:paraId="57E4A79B" w14:textId="77777777" w:rsidTr="004C1C90">
        <w:trPr>
          <w:cantSplit/>
        </w:trPr>
        <w:tc>
          <w:tcPr>
            <w:tcW w:w="9781" w:type="dxa"/>
            <w:gridSpan w:val="8"/>
            <w:tcBorders>
              <w:bottom w:val="nil"/>
            </w:tcBorders>
            <w:shd w:val="solid" w:color="FFFFFF" w:fill="auto"/>
          </w:tcPr>
          <w:p w14:paraId="477468C8" w14:textId="77777777" w:rsidR="00303AF2" w:rsidRPr="00F9686C" w:rsidRDefault="00303AF2" w:rsidP="004C1C90">
            <w:pPr>
              <w:pStyle w:val="TAH"/>
              <w:rPr>
                <w:sz w:val="16"/>
                <w:highlight w:val="cyan"/>
              </w:rPr>
            </w:pPr>
            <w:r w:rsidRPr="00F9686C">
              <w:rPr>
                <w:highlight w:val="cyan"/>
              </w:rPr>
              <w:t>Change history</w:t>
            </w:r>
          </w:p>
        </w:tc>
      </w:tr>
      <w:tr w:rsidR="00303AF2" w:rsidRPr="00F9686C" w14:paraId="216EF3E3" w14:textId="77777777" w:rsidTr="00FD1AD6">
        <w:tc>
          <w:tcPr>
            <w:tcW w:w="800" w:type="dxa"/>
            <w:shd w:val="pct10" w:color="auto" w:fill="FFFFFF"/>
          </w:tcPr>
          <w:p w14:paraId="79FED52C" w14:textId="77777777" w:rsidR="00303AF2" w:rsidRPr="00F9686C" w:rsidRDefault="00303AF2" w:rsidP="006B559A">
            <w:pPr>
              <w:pStyle w:val="TAH"/>
              <w:rPr>
                <w:highlight w:val="cyan"/>
              </w:rPr>
            </w:pPr>
            <w:r w:rsidRPr="00F9686C">
              <w:rPr>
                <w:highlight w:val="cyan"/>
              </w:rPr>
              <w:t>Date</w:t>
            </w:r>
          </w:p>
        </w:tc>
        <w:tc>
          <w:tcPr>
            <w:tcW w:w="1043" w:type="dxa"/>
            <w:shd w:val="pct10" w:color="auto" w:fill="FFFFFF"/>
          </w:tcPr>
          <w:p w14:paraId="40450074" w14:textId="77777777" w:rsidR="00303AF2" w:rsidRPr="00F9686C" w:rsidRDefault="00303AF2" w:rsidP="006B559A">
            <w:pPr>
              <w:pStyle w:val="TAH"/>
              <w:rPr>
                <w:highlight w:val="cyan"/>
              </w:rPr>
            </w:pPr>
            <w:r w:rsidRPr="00F9686C">
              <w:rPr>
                <w:highlight w:val="cyan"/>
              </w:rPr>
              <w:t>Meeting</w:t>
            </w:r>
          </w:p>
        </w:tc>
        <w:tc>
          <w:tcPr>
            <w:tcW w:w="992" w:type="dxa"/>
            <w:shd w:val="pct10" w:color="auto" w:fill="FFFFFF"/>
          </w:tcPr>
          <w:p w14:paraId="322F4B91" w14:textId="77777777" w:rsidR="00303AF2" w:rsidRPr="00F9686C" w:rsidRDefault="00303AF2" w:rsidP="006B559A">
            <w:pPr>
              <w:pStyle w:val="TAH"/>
              <w:rPr>
                <w:highlight w:val="cyan"/>
              </w:rPr>
            </w:pPr>
            <w:r w:rsidRPr="00F9686C">
              <w:rPr>
                <w:highlight w:val="cyan"/>
              </w:rPr>
              <w:t>TDoc</w:t>
            </w:r>
          </w:p>
        </w:tc>
        <w:tc>
          <w:tcPr>
            <w:tcW w:w="567" w:type="dxa"/>
            <w:shd w:val="pct10" w:color="auto" w:fill="FFFFFF"/>
          </w:tcPr>
          <w:p w14:paraId="5B72C2F4" w14:textId="77777777" w:rsidR="00303AF2" w:rsidRPr="00F9686C" w:rsidRDefault="00303AF2" w:rsidP="006B559A">
            <w:pPr>
              <w:pStyle w:val="TAH"/>
              <w:rPr>
                <w:highlight w:val="cyan"/>
              </w:rPr>
            </w:pPr>
            <w:r w:rsidRPr="00F9686C">
              <w:rPr>
                <w:highlight w:val="cyan"/>
              </w:rPr>
              <w:t>CR</w:t>
            </w:r>
          </w:p>
        </w:tc>
        <w:tc>
          <w:tcPr>
            <w:tcW w:w="284" w:type="dxa"/>
            <w:shd w:val="pct10" w:color="auto" w:fill="FFFFFF"/>
          </w:tcPr>
          <w:p w14:paraId="5CADFD34" w14:textId="77777777" w:rsidR="00303AF2" w:rsidRPr="00F9686C" w:rsidRDefault="00303AF2" w:rsidP="006B559A">
            <w:pPr>
              <w:pStyle w:val="TAH"/>
              <w:rPr>
                <w:highlight w:val="cyan"/>
              </w:rPr>
            </w:pPr>
            <w:r w:rsidRPr="00F9686C">
              <w:rPr>
                <w:highlight w:val="cyan"/>
              </w:rPr>
              <w:t>Rev</w:t>
            </w:r>
          </w:p>
        </w:tc>
        <w:tc>
          <w:tcPr>
            <w:tcW w:w="425" w:type="dxa"/>
            <w:shd w:val="pct10" w:color="auto" w:fill="FFFFFF"/>
          </w:tcPr>
          <w:p w14:paraId="19D7A9AE" w14:textId="77777777" w:rsidR="00303AF2" w:rsidRPr="00F9686C" w:rsidRDefault="00303AF2" w:rsidP="006B559A">
            <w:pPr>
              <w:pStyle w:val="TAH"/>
              <w:rPr>
                <w:highlight w:val="cyan"/>
              </w:rPr>
            </w:pPr>
            <w:r w:rsidRPr="00F9686C">
              <w:rPr>
                <w:highlight w:val="cyan"/>
              </w:rPr>
              <w:t>Cat</w:t>
            </w:r>
          </w:p>
        </w:tc>
        <w:tc>
          <w:tcPr>
            <w:tcW w:w="4820" w:type="dxa"/>
            <w:shd w:val="pct10" w:color="auto" w:fill="FFFFFF"/>
          </w:tcPr>
          <w:p w14:paraId="0195405F" w14:textId="77777777"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14:paraId="55D32CEA" w14:textId="77777777" w:rsidR="00303AF2" w:rsidRPr="00F9686C" w:rsidRDefault="00303AF2" w:rsidP="006B559A">
            <w:pPr>
              <w:pStyle w:val="TAH"/>
              <w:rPr>
                <w:highlight w:val="cyan"/>
              </w:rPr>
            </w:pPr>
            <w:r w:rsidRPr="00F9686C">
              <w:rPr>
                <w:highlight w:val="cyan"/>
              </w:rPr>
              <w:t>New version</w:t>
            </w:r>
          </w:p>
        </w:tc>
      </w:tr>
      <w:tr w:rsidR="00303AF2" w:rsidRPr="00F9686C" w14:paraId="2853366C" w14:textId="77777777" w:rsidTr="00FD1AD6">
        <w:tc>
          <w:tcPr>
            <w:tcW w:w="800" w:type="dxa"/>
            <w:shd w:val="solid" w:color="FFFFFF" w:fill="auto"/>
          </w:tcPr>
          <w:p w14:paraId="388F1977"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64D0C770"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38801264" w14:textId="77777777"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14:paraId="244E6617" w14:textId="77777777" w:rsidR="00303AF2" w:rsidRPr="00F9686C" w:rsidRDefault="00303AF2" w:rsidP="006B559A">
            <w:pPr>
              <w:pStyle w:val="TAL"/>
              <w:rPr>
                <w:sz w:val="16"/>
                <w:szCs w:val="16"/>
                <w:highlight w:val="cyan"/>
              </w:rPr>
            </w:pPr>
          </w:p>
        </w:tc>
        <w:tc>
          <w:tcPr>
            <w:tcW w:w="284" w:type="dxa"/>
            <w:shd w:val="solid" w:color="FFFFFF" w:fill="auto"/>
          </w:tcPr>
          <w:p w14:paraId="6EAF3913" w14:textId="77777777" w:rsidR="00303AF2" w:rsidRPr="00F9686C" w:rsidRDefault="00303AF2" w:rsidP="006B559A">
            <w:pPr>
              <w:pStyle w:val="TAL"/>
              <w:rPr>
                <w:sz w:val="16"/>
                <w:szCs w:val="16"/>
                <w:highlight w:val="cyan"/>
              </w:rPr>
            </w:pPr>
          </w:p>
        </w:tc>
        <w:tc>
          <w:tcPr>
            <w:tcW w:w="425" w:type="dxa"/>
            <w:shd w:val="solid" w:color="FFFFFF" w:fill="auto"/>
          </w:tcPr>
          <w:p w14:paraId="532D7AFF" w14:textId="77777777" w:rsidR="00303AF2" w:rsidRPr="00F9686C" w:rsidRDefault="00303AF2" w:rsidP="006B559A">
            <w:pPr>
              <w:pStyle w:val="TAL"/>
              <w:rPr>
                <w:sz w:val="16"/>
                <w:szCs w:val="16"/>
                <w:highlight w:val="cyan"/>
              </w:rPr>
            </w:pPr>
          </w:p>
        </w:tc>
        <w:tc>
          <w:tcPr>
            <w:tcW w:w="4820" w:type="dxa"/>
            <w:shd w:val="solid" w:color="FFFFFF" w:fill="auto"/>
          </w:tcPr>
          <w:p w14:paraId="12D47476" w14:textId="77777777" w:rsidR="00303AF2" w:rsidRPr="00F9686C" w:rsidRDefault="00303AF2" w:rsidP="006B559A">
            <w:pPr>
              <w:pStyle w:val="TAL"/>
              <w:rPr>
                <w:sz w:val="16"/>
                <w:szCs w:val="16"/>
                <w:highlight w:val="cyan"/>
              </w:rPr>
            </w:pPr>
          </w:p>
        </w:tc>
        <w:tc>
          <w:tcPr>
            <w:tcW w:w="850" w:type="dxa"/>
            <w:shd w:val="solid" w:color="FFFFFF" w:fill="auto"/>
          </w:tcPr>
          <w:p w14:paraId="7B8494F3" w14:textId="77777777"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14:paraId="7F7F4DA9" w14:textId="77777777" w:rsidTr="00FD1AD6">
        <w:tc>
          <w:tcPr>
            <w:tcW w:w="800" w:type="dxa"/>
            <w:shd w:val="solid" w:color="FFFFFF" w:fill="auto"/>
          </w:tcPr>
          <w:p w14:paraId="1B5BA8B9" w14:textId="77777777"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14:paraId="266492BB" w14:textId="77777777"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14:paraId="7B5DDB62" w14:textId="77777777"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14:paraId="5AB63B6E" w14:textId="77777777" w:rsidR="00303AF2" w:rsidRPr="00F9686C" w:rsidRDefault="00303AF2" w:rsidP="006B559A">
            <w:pPr>
              <w:pStyle w:val="TAL"/>
              <w:rPr>
                <w:sz w:val="16"/>
                <w:szCs w:val="16"/>
                <w:highlight w:val="cyan"/>
              </w:rPr>
            </w:pPr>
          </w:p>
        </w:tc>
        <w:tc>
          <w:tcPr>
            <w:tcW w:w="284" w:type="dxa"/>
            <w:shd w:val="solid" w:color="FFFFFF" w:fill="auto"/>
          </w:tcPr>
          <w:p w14:paraId="1C12DC7B" w14:textId="77777777" w:rsidR="00303AF2" w:rsidRPr="00F9686C" w:rsidRDefault="00303AF2" w:rsidP="006B559A">
            <w:pPr>
              <w:pStyle w:val="TAL"/>
              <w:rPr>
                <w:sz w:val="16"/>
                <w:szCs w:val="16"/>
                <w:highlight w:val="cyan"/>
              </w:rPr>
            </w:pPr>
          </w:p>
        </w:tc>
        <w:tc>
          <w:tcPr>
            <w:tcW w:w="425" w:type="dxa"/>
            <w:shd w:val="solid" w:color="FFFFFF" w:fill="auto"/>
          </w:tcPr>
          <w:p w14:paraId="1AA11548" w14:textId="77777777" w:rsidR="00303AF2" w:rsidRPr="00F9686C" w:rsidRDefault="00303AF2" w:rsidP="006B559A">
            <w:pPr>
              <w:pStyle w:val="TAL"/>
              <w:rPr>
                <w:sz w:val="16"/>
                <w:szCs w:val="16"/>
                <w:highlight w:val="cyan"/>
              </w:rPr>
            </w:pPr>
          </w:p>
        </w:tc>
        <w:tc>
          <w:tcPr>
            <w:tcW w:w="4820" w:type="dxa"/>
            <w:shd w:val="solid" w:color="FFFFFF" w:fill="auto"/>
          </w:tcPr>
          <w:p w14:paraId="30BA2048" w14:textId="77777777" w:rsidR="00303AF2" w:rsidRPr="00F9686C" w:rsidRDefault="00303AF2" w:rsidP="006B559A">
            <w:pPr>
              <w:pStyle w:val="TAL"/>
              <w:rPr>
                <w:sz w:val="16"/>
                <w:szCs w:val="16"/>
                <w:highlight w:val="cyan"/>
              </w:rPr>
            </w:pPr>
          </w:p>
        </w:tc>
        <w:tc>
          <w:tcPr>
            <w:tcW w:w="850" w:type="dxa"/>
            <w:shd w:val="solid" w:color="FFFFFF" w:fill="auto"/>
          </w:tcPr>
          <w:p w14:paraId="6F753BAD" w14:textId="77777777"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14:paraId="6FD83677" w14:textId="77777777" w:rsidTr="00FD1AD6">
        <w:tc>
          <w:tcPr>
            <w:tcW w:w="800" w:type="dxa"/>
            <w:shd w:val="solid" w:color="FFFFFF" w:fill="auto"/>
          </w:tcPr>
          <w:p w14:paraId="51D3494D" w14:textId="77777777"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14:paraId="31AFE105" w14:textId="77777777"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14:paraId="435852AF" w14:textId="77777777"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14:paraId="2E68E38F" w14:textId="77777777" w:rsidR="00303AF2" w:rsidRPr="00F9686C" w:rsidRDefault="00303AF2" w:rsidP="006B559A">
            <w:pPr>
              <w:pStyle w:val="TAL"/>
              <w:rPr>
                <w:sz w:val="16"/>
                <w:szCs w:val="16"/>
                <w:highlight w:val="cyan"/>
              </w:rPr>
            </w:pPr>
          </w:p>
        </w:tc>
        <w:tc>
          <w:tcPr>
            <w:tcW w:w="284" w:type="dxa"/>
            <w:shd w:val="solid" w:color="FFFFFF" w:fill="auto"/>
          </w:tcPr>
          <w:p w14:paraId="08EEB294" w14:textId="77777777" w:rsidR="00303AF2" w:rsidRPr="00F9686C" w:rsidRDefault="00303AF2" w:rsidP="006B559A">
            <w:pPr>
              <w:pStyle w:val="TAL"/>
              <w:rPr>
                <w:sz w:val="16"/>
                <w:szCs w:val="16"/>
                <w:highlight w:val="cyan"/>
              </w:rPr>
            </w:pPr>
          </w:p>
        </w:tc>
        <w:tc>
          <w:tcPr>
            <w:tcW w:w="425" w:type="dxa"/>
            <w:shd w:val="solid" w:color="FFFFFF" w:fill="auto"/>
          </w:tcPr>
          <w:p w14:paraId="48459222" w14:textId="77777777" w:rsidR="00303AF2" w:rsidRPr="00F9686C" w:rsidRDefault="00303AF2" w:rsidP="006B559A">
            <w:pPr>
              <w:pStyle w:val="TAL"/>
              <w:rPr>
                <w:sz w:val="16"/>
                <w:szCs w:val="16"/>
                <w:highlight w:val="cyan"/>
              </w:rPr>
            </w:pPr>
          </w:p>
        </w:tc>
        <w:tc>
          <w:tcPr>
            <w:tcW w:w="4820" w:type="dxa"/>
            <w:shd w:val="solid" w:color="FFFFFF" w:fill="auto"/>
          </w:tcPr>
          <w:p w14:paraId="30040F4C" w14:textId="77777777" w:rsidR="00303AF2" w:rsidRPr="00F9686C" w:rsidRDefault="00303AF2" w:rsidP="006B559A">
            <w:pPr>
              <w:pStyle w:val="TAL"/>
              <w:rPr>
                <w:sz w:val="16"/>
                <w:szCs w:val="16"/>
                <w:highlight w:val="cyan"/>
              </w:rPr>
            </w:pPr>
          </w:p>
        </w:tc>
        <w:tc>
          <w:tcPr>
            <w:tcW w:w="850" w:type="dxa"/>
            <w:shd w:val="solid" w:color="FFFFFF" w:fill="auto"/>
          </w:tcPr>
          <w:p w14:paraId="26CBB47F" w14:textId="77777777"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14:paraId="27D84643" w14:textId="77777777" w:rsidTr="00FD1AD6">
        <w:tc>
          <w:tcPr>
            <w:tcW w:w="800" w:type="dxa"/>
            <w:shd w:val="solid" w:color="FFFFFF" w:fill="auto"/>
          </w:tcPr>
          <w:p w14:paraId="54AE5443" w14:textId="77777777"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14:paraId="3EE370DF" w14:textId="77777777"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14:paraId="366DEF62" w14:textId="77777777"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14:paraId="32854A4F" w14:textId="77777777" w:rsidR="00303AF2" w:rsidRPr="00F9686C" w:rsidRDefault="00303AF2" w:rsidP="006B559A">
            <w:pPr>
              <w:pStyle w:val="TAL"/>
              <w:rPr>
                <w:sz w:val="16"/>
                <w:szCs w:val="16"/>
                <w:highlight w:val="cyan"/>
              </w:rPr>
            </w:pPr>
          </w:p>
        </w:tc>
        <w:tc>
          <w:tcPr>
            <w:tcW w:w="284" w:type="dxa"/>
            <w:shd w:val="solid" w:color="FFFFFF" w:fill="auto"/>
          </w:tcPr>
          <w:p w14:paraId="3E808C05" w14:textId="77777777" w:rsidR="00303AF2" w:rsidRPr="00F9686C" w:rsidRDefault="00303AF2" w:rsidP="006B559A">
            <w:pPr>
              <w:pStyle w:val="TAL"/>
              <w:rPr>
                <w:sz w:val="16"/>
                <w:szCs w:val="16"/>
                <w:highlight w:val="cyan"/>
              </w:rPr>
            </w:pPr>
          </w:p>
        </w:tc>
        <w:tc>
          <w:tcPr>
            <w:tcW w:w="425" w:type="dxa"/>
            <w:shd w:val="solid" w:color="FFFFFF" w:fill="auto"/>
          </w:tcPr>
          <w:p w14:paraId="6488750E" w14:textId="77777777" w:rsidR="00303AF2" w:rsidRPr="00F9686C" w:rsidRDefault="00303AF2" w:rsidP="006B559A">
            <w:pPr>
              <w:pStyle w:val="TAL"/>
              <w:rPr>
                <w:sz w:val="16"/>
                <w:szCs w:val="16"/>
                <w:highlight w:val="cyan"/>
              </w:rPr>
            </w:pPr>
          </w:p>
        </w:tc>
        <w:tc>
          <w:tcPr>
            <w:tcW w:w="4820" w:type="dxa"/>
            <w:shd w:val="solid" w:color="FFFFFF" w:fill="auto"/>
          </w:tcPr>
          <w:p w14:paraId="61FF80BC" w14:textId="77777777" w:rsidR="00303AF2" w:rsidRPr="00F9686C" w:rsidRDefault="00303AF2" w:rsidP="006B559A">
            <w:pPr>
              <w:pStyle w:val="TAL"/>
              <w:rPr>
                <w:sz w:val="16"/>
                <w:szCs w:val="16"/>
                <w:highlight w:val="cyan"/>
              </w:rPr>
            </w:pPr>
          </w:p>
        </w:tc>
        <w:tc>
          <w:tcPr>
            <w:tcW w:w="850" w:type="dxa"/>
            <w:shd w:val="solid" w:color="FFFFFF" w:fill="auto"/>
          </w:tcPr>
          <w:p w14:paraId="21FAA6A8" w14:textId="77777777"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14:paraId="63E0ED4C" w14:textId="77777777" w:rsidTr="00FD1AD6">
        <w:tc>
          <w:tcPr>
            <w:tcW w:w="800" w:type="dxa"/>
            <w:shd w:val="solid" w:color="FFFFFF" w:fill="auto"/>
          </w:tcPr>
          <w:p w14:paraId="2F0C39E7" w14:textId="77777777"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14:paraId="03162A4A" w14:textId="77777777"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14:paraId="0461046C" w14:textId="77777777"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14:paraId="18F344CF" w14:textId="77777777" w:rsidR="00303AF2" w:rsidRPr="00F9686C" w:rsidRDefault="00303AF2" w:rsidP="006B559A">
            <w:pPr>
              <w:pStyle w:val="TAL"/>
              <w:rPr>
                <w:sz w:val="16"/>
                <w:szCs w:val="16"/>
                <w:highlight w:val="cyan"/>
              </w:rPr>
            </w:pPr>
          </w:p>
        </w:tc>
        <w:tc>
          <w:tcPr>
            <w:tcW w:w="284" w:type="dxa"/>
            <w:shd w:val="solid" w:color="FFFFFF" w:fill="auto"/>
          </w:tcPr>
          <w:p w14:paraId="47A36BB1" w14:textId="77777777" w:rsidR="00303AF2" w:rsidRPr="00F9686C" w:rsidRDefault="00303AF2" w:rsidP="006B559A">
            <w:pPr>
              <w:pStyle w:val="TAL"/>
              <w:rPr>
                <w:sz w:val="16"/>
                <w:szCs w:val="16"/>
                <w:highlight w:val="cyan"/>
              </w:rPr>
            </w:pPr>
          </w:p>
        </w:tc>
        <w:tc>
          <w:tcPr>
            <w:tcW w:w="425" w:type="dxa"/>
            <w:shd w:val="solid" w:color="FFFFFF" w:fill="auto"/>
          </w:tcPr>
          <w:p w14:paraId="63674039" w14:textId="77777777" w:rsidR="00303AF2" w:rsidRPr="00F9686C" w:rsidRDefault="00303AF2" w:rsidP="006B559A">
            <w:pPr>
              <w:pStyle w:val="TAL"/>
              <w:rPr>
                <w:sz w:val="16"/>
                <w:szCs w:val="16"/>
                <w:highlight w:val="cyan"/>
              </w:rPr>
            </w:pPr>
          </w:p>
        </w:tc>
        <w:tc>
          <w:tcPr>
            <w:tcW w:w="4820" w:type="dxa"/>
            <w:shd w:val="solid" w:color="FFFFFF" w:fill="auto"/>
          </w:tcPr>
          <w:p w14:paraId="0B17C7D7" w14:textId="77777777" w:rsidR="00303AF2" w:rsidRPr="00F9686C" w:rsidRDefault="00303AF2" w:rsidP="006B559A">
            <w:pPr>
              <w:pStyle w:val="TAL"/>
              <w:rPr>
                <w:sz w:val="16"/>
                <w:szCs w:val="16"/>
                <w:highlight w:val="cyan"/>
              </w:rPr>
            </w:pPr>
          </w:p>
        </w:tc>
        <w:tc>
          <w:tcPr>
            <w:tcW w:w="850" w:type="dxa"/>
            <w:shd w:val="solid" w:color="FFFFFF" w:fill="auto"/>
          </w:tcPr>
          <w:p w14:paraId="2A5A439F" w14:textId="77777777"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14:paraId="711DEC38" w14:textId="77777777" w:rsidTr="00FD1AD6">
        <w:tc>
          <w:tcPr>
            <w:tcW w:w="800" w:type="dxa"/>
            <w:shd w:val="solid" w:color="FFFFFF" w:fill="auto"/>
          </w:tcPr>
          <w:p w14:paraId="46FC61D6" w14:textId="77777777"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14:paraId="5B4237CA" w14:textId="77777777"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14:paraId="1663338D" w14:textId="77777777"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14:paraId="76BD62AA" w14:textId="77777777" w:rsidR="00303AF2" w:rsidRPr="00F9686C" w:rsidRDefault="00303AF2" w:rsidP="006B559A">
            <w:pPr>
              <w:pStyle w:val="TAL"/>
              <w:rPr>
                <w:sz w:val="16"/>
                <w:szCs w:val="16"/>
                <w:highlight w:val="cyan"/>
              </w:rPr>
            </w:pPr>
          </w:p>
        </w:tc>
        <w:tc>
          <w:tcPr>
            <w:tcW w:w="284" w:type="dxa"/>
            <w:shd w:val="solid" w:color="FFFFFF" w:fill="auto"/>
          </w:tcPr>
          <w:p w14:paraId="5A7F07AC" w14:textId="77777777" w:rsidR="00303AF2" w:rsidRPr="00F9686C" w:rsidRDefault="00303AF2" w:rsidP="006B559A">
            <w:pPr>
              <w:pStyle w:val="TAL"/>
              <w:rPr>
                <w:sz w:val="16"/>
                <w:szCs w:val="16"/>
                <w:highlight w:val="cyan"/>
              </w:rPr>
            </w:pPr>
          </w:p>
        </w:tc>
        <w:tc>
          <w:tcPr>
            <w:tcW w:w="425" w:type="dxa"/>
            <w:shd w:val="solid" w:color="FFFFFF" w:fill="auto"/>
          </w:tcPr>
          <w:p w14:paraId="56562B53" w14:textId="77777777" w:rsidR="00303AF2" w:rsidRPr="00F9686C" w:rsidRDefault="00303AF2" w:rsidP="006B559A">
            <w:pPr>
              <w:pStyle w:val="TAL"/>
              <w:rPr>
                <w:sz w:val="16"/>
                <w:szCs w:val="16"/>
                <w:highlight w:val="cyan"/>
              </w:rPr>
            </w:pPr>
          </w:p>
        </w:tc>
        <w:tc>
          <w:tcPr>
            <w:tcW w:w="4820" w:type="dxa"/>
            <w:shd w:val="solid" w:color="FFFFFF" w:fill="auto"/>
          </w:tcPr>
          <w:p w14:paraId="42C8E0D3" w14:textId="77777777" w:rsidR="00303AF2" w:rsidRPr="00F9686C" w:rsidRDefault="00303AF2" w:rsidP="006B559A">
            <w:pPr>
              <w:pStyle w:val="TAL"/>
              <w:rPr>
                <w:sz w:val="16"/>
                <w:szCs w:val="16"/>
                <w:highlight w:val="cyan"/>
              </w:rPr>
            </w:pPr>
          </w:p>
        </w:tc>
        <w:tc>
          <w:tcPr>
            <w:tcW w:w="850" w:type="dxa"/>
            <w:shd w:val="solid" w:color="FFFFFF" w:fill="auto"/>
          </w:tcPr>
          <w:p w14:paraId="2F65D80B" w14:textId="77777777"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14:paraId="76944766" w14:textId="77777777" w:rsidTr="00FD1AD6">
        <w:tc>
          <w:tcPr>
            <w:tcW w:w="800" w:type="dxa"/>
            <w:shd w:val="solid" w:color="FFFFFF" w:fill="auto"/>
          </w:tcPr>
          <w:p w14:paraId="23FC1276"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185D04EC"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43929339" w14:textId="77777777"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14:paraId="6926C21A" w14:textId="77777777" w:rsidR="00303AF2" w:rsidRPr="00F9686C" w:rsidRDefault="00303AF2" w:rsidP="006B559A">
            <w:pPr>
              <w:pStyle w:val="TAL"/>
              <w:rPr>
                <w:sz w:val="16"/>
                <w:szCs w:val="16"/>
                <w:highlight w:val="cyan"/>
              </w:rPr>
            </w:pPr>
          </w:p>
        </w:tc>
        <w:tc>
          <w:tcPr>
            <w:tcW w:w="284" w:type="dxa"/>
            <w:shd w:val="solid" w:color="FFFFFF" w:fill="auto"/>
          </w:tcPr>
          <w:p w14:paraId="0EF15BD4" w14:textId="77777777" w:rsidR="00303AF2" w:rsidRPr="00F9686C" w:rsidRDefault="00303AF2" w:rsidP="006B559A">
            <w:pPr>
              <w:pStyle w:val="TAL"/>
              <w:rPr>
                <w:sz w:val="16"/>
                <w:szCs w:val="16"/>
                <w:highlight w:val="cyan"/>
              </w:rPr>
            </w:pPr>
          </w:p>
        </w:tc>
        <w:tc>
          <w:tcPr>
            <w:tcW w:w="425" w:type="dxa"/>
            <w:shd w:val="solid" w:color="FFFFFF" w:fill="auto"/>
          </w:tcPr>
          <w:p w14:paraId="5C5C9B92" w14:textId="77777777" w:rsidR="00303AF2" w:rsidRPr="00F9686C" w:rsidRDefault="00303AF2" w:rsidP="006B559A">
            <w:pPr>
              <w:pStyle w:val="TAL"/>
              <w:rPr>
                <w:sz w:val="16"/>
                <w:szCs w:val="16"/>
                <w:highlight w:val="cyan"/>
              </w:rPr>
            </w:pPr>
          </w:p>
        </w:tc>
        <w:tc>
          <w:tcPr>
            <w:tcW w:w="4820" w:type="dxa"/>
            <w:shd w:val="solid" w:color="FFFFFF" w:fill="auto"/>
          </w:tcPr>
          <w:p w14:paraId="67C91BC9" w14:textId="77777777" w:rsidR="00303AF2" w:rsidRPr="00F9686C" w:rsidRDefault="00303AF2" w:rsidP="006B559A">
            <w:pPr>
              <w:pStyle w:val="TAL"/>
              <w:rPr>
                <w:sz w:val="16"/>
                <w:szCs w:val="16"/>
                <w:highlight w:val="cyan"/>
              </w:rPr>
            </w:pPr>
          </w:p>
        </w:tc>
        <w:tc>
          <w:tcPr>
            <w:tcW w:w="850" w:type="dxa"/>
            <w:shd w:val="solid" w:color="FFFFFF" w:fill="auto"/>
          </w:tcPr>
          <w:p w14:paraId="293BCF81" w14:textId="77777777"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14:paraId="4B49A583" w14:textId="77777777" w:rsidTr="00FD1AD6">
        <w:tc>
          <w:tcPr>
            <w:tcW w:w="800" w:type="dxa"/>
            <w:shd w:val="solid" w:color="FFFFFF" w:fill="auto"/>
          </w:tcPr>
          <w:p w14:paraId="31841575" w14:textId="77777777"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14:paraId="3337F7A8"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0524ACD2" w14:textId="77777777"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14:paraId="6B069E06" w14:textId="77777777" w:rsidR="00303AF2" w:rsidRPr="00F9686C" w:rsidRDefault="00303AF2" w:rsidP="006B559A">
            <w:pPr>
              <w:pStyle w:val="TAL"/>
              <w:rPr>
                <w:sz w:val="16"/>
                <w:szCs w:val="16"/>
                <w:highlight w:val="cyan"/>
              </w:rPr>
            </w:pPr>
          </w:p>
        </w:tc>
        <w:tc>
          <w:tcPr>
            <w:tcW w:w="284" w:type="dxa"/>
            <w:shd w:val="solid" w:color="FFFFFF" w:fill="auto"/>
          </w:tcPr>
          <w:p w14:paraId="77E92CAF" w14:textId="77777777" w:rsidR="00303AF2" w:rsidRPr="00F9686C" w:rsidRDefault="00303AF2" w:rsidP="006B559A">
            <w:pPr>
              <w:pStyle w:val="TAL"/>
              <w:rPr>
                <w:sz w:val="16"/>
                <w:szCs w:val="16"/>
                <w:highlight w:val="cyan"/>
              </w:rPr>
            </w:pPr>
          </w:p>
        </w:tc>
        <w:tc>
          <w:tcPr>
            <w:tcW w:w="425" w:type="dxa"/>
            <w:shd w:val="solid" w:color="FFFFFF" w:fill="auto"/>
          </w:tcPr>
          <w:p w14:paraId="476433FA" w14:textId="77777777" w:rsidR="00303AF2" w:rsidRPr="00F9686C" w:rsidRDefault="00303AF2" w:rsidP="006B559A">
            <w:pPr>
              <w:pStyle w:val="TAL"/>
              <w:rPr>
                <w:sz w:val="16"/>
                <w:szCs w:val="16"/>
                <w:highlight w:val="cyan"/>
              </w:rPr>
            </w:pPr>
          </w:p>
        </w:tc>
        <w:tc>
          <w:tcPr>
            <w:tcW w:w="4820" w:type="dxa"/>
            <w:shd w:val="solid" w:color="FFFFFF" w:fill="auto"/>
          </w:tcPr>
          <w:p w14:paraId="6A2AE824" w14:textId="77777777" w:rsidR="00303AF2" w:rsidRPr="00F9686C" w:rsidRDefault="00303AF2" w:rsidP="006B559A">
            <w:pPr>
              <w:pStyle w:val="TAL"/>
              <w:rPr>
                <w:sz w:val="16"/>
                <w:szCs w:val="16"/>
                <w:highlight w:val="cyan"/>
              </w:rPr>
            </w:pPr>
          </w:p>
        </w:tc>
        <w:tc>
          <w:tcPr>
            <w:tcW w:w="850" w:type="dxa"/>
            <w:shd w:val="solid" w:color="FFFFFF" w:fill="auto"/>
          </w:tcPr>
          <w:p w14:paraId="0B18A39E" w14:textId="77777777"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14:paraId="701DDB93" w14:textId="77777777" w:rsidTr="00FD1AD6">
        <w:tc>
          <w:tcPr>
            <w:tcW w:w="800" w:type="dxa"/>
            <w:shd w:val="solid" w:color="FFFFFF" w:fill="auto"/>
          </w:tcPr>
          <w:p w14:paraId="635F6682"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5DEC73D9" w14:textId="77777777"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14:paraId="532537E1" w14:textId="77777777"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14:paraId="55DD89BB" w14:textId="77777777" w:rsidR="00303AF2" w:rsidRPr="00F9686C" w:rsidRDefault="00303AF2" w:rsidP="006B559A">
            <w:pPr>
              <w:pStyle w:val="TAL"/>
              <w:rPr>
                <w:sz w:val="16"/>
                <w:szCs w:val="16"/>
                <w:highlight w:val="cyan"/>
              </w:rPr>
            </w:pPr>
          </w:p>
        </w:tc>
        <w:tc>
          <w:tcPr>
            <w:tcW w:w="284" w:type="dxa"/>
            <w:shd w:val="solid" w:color="FFFFFF" w:fill="auto"/>
          </w:tcPr>
          <w:p w14:paraId="2EF9A05A" w14:textId="77777777" w:rsidR="00303AF2" w:rsidRPr="00F9686C" w:rsidRDefault="00303AF2" w:rsidP="006B559A">
            <w:pPr>
              <w:pStyle w:val="TAL"/>
              <w:rPr>
                <w:sz w:val="16"/>
                <w:szCs w:val="16"/>
                <w:highlight w:val="cyan"/>
              </w:rPr>
            </w:pPr>
          </w:p>
        </w:tc>
        <w:tc>
          <w:tcPr>
            <w:tcW w:w="425" w:type="dxa"/>
            <w:shd w:val="solid" w:color="FFFFFF" w:fill="auto"/>
          </w:tcPr>
          <w:p w14:paraId="3989793C" w14:textId="77777777" w:rsidR="00303AF2" w:rsidRPr="00F9686C" w:rsidRDefault="00303AF2" w:rsidP="006B559A">
            <w:pPr>
              <w:pStyle w:val="TAL"/>
              <w:rPr>
                <w:sz w:val="16"/>
                <w:szCs w:val="16"/>
                <w:highlight w:val="cyan"/>
              </w:rPr>
            </w:pPr>
          </w:p>
        </w:tc>
        <w:tc>
          <w:tcPr>
            <w:tcW w:w="4820" w:type="dxa"/>
            <w:shd w:val="solid" w:color="FFFFFF" w:fill="auto"/>
          </w:tcPr>
          <w:p w14:paraId="69FCB2C9" w14:textId="77777777" w:rsidR="00303AF2" w:rsidRPr="00F9686C" w:rsidRDefault="00303AF2" w:rsidP="006B559A">
            <w:pPr>
              <w:pStyle w:val="TAL"/>
              <w:rPr>
                <w:sz w:val="16"/>
                <w:szCs w:val="16"/>
                <w:highlight w:val="cyan"/>
              </w:rPr>
            </w:pPr>
          </w:p>
        </w:tc>
        <w:tc>
          <w:tcPr>
            <w:tcW w:w="850" w:type="dxa"/>
            <w:shd w:val="solid" w:color="FFFFFF" w:fill="auto"/>
          </w:tcPr>
          <w:p w14:paraId="1E63A782" w14:textId="77777777"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14:paraId="273CE61E" w14:textId="77777777" w:rsidTr="00FD1AD6">
        <w:tc>
          <w:tcPr>
            <w:tcW w:w="800" w:type="dxa"/>
            <w:shd w:val="solid" w:color="FFFFFF" w:fill="auto"/>
          </w:tcPr>
          <w:p w14:paraId="447D7CD4"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1D2AB68C"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0AA9D10F" w14:textId="77777777"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14:paraId="2FC5E8C5" w14:textId="77777777" w:rsidR="00303AF2" w:rsidRPr="00F9686C" w:rsidRDefault="00303AF2" w:rsidP="006B559A">
            <w:pPr>
              <w:pStyle w:val="TAL"/>
              <w:rPr>
                <w:sz w:val="16"/>
                <w:szCs w:val="16"/>
                <w:highlight w:val="cyan"/>
              </w:rPr>
            </w:pPr>
          </w:p>
        </w:tc>
        <w:tc>
          <w:tcPr>
            <w:tcW w:w="284" w:type="dxa"/>
            <w:shd w:val="solid" w:color="FFFFFF" w:fill="auto"/>
          </w:tcPr>
          <w:p w14:paraId="567F8982" w14:textId="77777777" w:rsidR="00303AF2" w:rsidRPr="00F9686C" w:rsidRDefault="00303AF2" w:rsidP="006B559A">
            <w:pPr>
              <w:pStyle w:val="TAL"/>
              <w:rPr>
                <w:sz w:val="16"/>
                <w:szCs w:val="16"/>
                <w:highlight w:val="cyan"/>
              </w:rPr>
            </w:pPr>
          </w:p>
        </w:tc>
        <w:tc>
          <w:tcPr>
            <w:tcW w:w="425" w:type="dxa"/>
            <w:shd w:val="solid" w:color="FFFFFF" w:fill="auto"/>
          </w:tcPr>
          <w:p w14:paraId="75CB260D" w14:textId="77777777" w:rsidR="00303AF2" w:rsidRPr="00F9686C" w:rsidRDefault="00303AF2" w:rsidP="006B559A">
            <w:pPr>
              <w:pStyle w:val="TAL"/>
              <w:rPr>
                <w:sz w:val="16"/>
                <w:szCs w:val="16"/>
                <w:highlight w:val="cyan"/>
              </w:rPr>
            </w:pPr>
          </w:p>
        </w:tc>
        <w:tc>
          <w:tcPr>
            <w:tcW w:w="4820" w:type="dxa"/>
            <w:shd w:val="solid" w:color="FFFFFF" w:fill="auto"/>
          </w:tcPr>
          <w:p w14:paraId="0D7FBB29" w14:textId="77777777"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14:paraId="783BBFE0" w14:textId="77777777"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14:paraId="18C694FD" w14:textId="77777777" w:rsidTr="00FD1AD6">
        <w:tc>
          <w:tcPr>
            <w:tcW w:w="800" w:type="dxa"/>
            <w:shd w:val="solid" w:color="FFFFFF" w:fill="auto"/>
          </w:tcPr>
          <w:p w14:paraId="6654DC8C" w14:textId="77777777"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14:paraId="609DC3EB" w14:textId="77777777"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14:paraId="1F71FF24" w14:textId="77777777" w:rsidR="00303AF2" w:rsidRPr="00F9686C" w:rsidRDefault="00303AF2" w:rsidP="006B559A">
            <w:pPr>
              <w:pStyle w:val="TAL"/>
              <w:rPr>
                <w:sz w:val="16"/>
                <w:szCs w:val="16"/>
                <w:highlight w:val="cyan"/>
              </w:rPr>
            </w:pPr>
          </w:p>
        </w:tc>
        <w:tc>
          <w:tcPr>
            <w:tcW w:w="567" w:type="dxa"/>
            <w:shd w:val="solid" w:color="FFFFFF" w:fill="auto"/>
          </w:tcPr>
          <w:p w14:paraId="7355C9B6" w14:textId="77777777" w:rsidR="00303AF2" w:rsidRPr="00F9686C" w:rsidRDefault="00303AF2" w:rsidP="006B559A">
            <w:pPr>
              <w:pStyle w:val="TAL"/>
              <w:rPr>
                <w:sz w:val="16"/>
                <w:szCs w:val="16"/>
                <w:highlight w:val="cyan"/>
              </w:rPr>
            </w:pPr>
          </w:p>
        </w:tc>
        <w:tc>
          <w:tcPr>
            <w:tcW w:w="284" w:type="dxa"/>
            <w:shd w:val="solid" w:color="FFFFFF" w:fill="auto"/>
          </w:tcPr>
          <w:p w14:paraId="3D284FD1" w14:textId="77777777" w:rsidR="00303AF2" w:rsidRPr="00F9686C" w:rsidRDefault="00303AF2" w:rsidP="006B559A">
            <w:pPr>
              <w:pStyle w:val="TAL"/>
              <w:rPr>
                <w:sz w:val="16"/>
                <w:szCs w:val="16"/>
                <w:highlight w:val="cyan"/>
              </w:rPr>
            </w:pPr>
          </w:p>
        </w:tc>
        <w:tc>
          <w:tcPr>
            <w:tcW w:w="425" w:type="dxa"/>
            <w:shd w:val="solid" w:color="FFFFFF" w:fill="auto"/>
          </w:tcPr>
          <w:p w14:paraId="4E8AD2C7" w14:textId="77777777" w:rsidR="00303AF2" w:rsidRPr="00F9686C" w:rsidRDefault="00303AF2" w:rsidP="006B559A">
            <w:pPr>
              <w:pStyle w:val="TAL"/>
              <w:rPr>
                <w:sz w:val="16"/>
                <w:szCs w:val="16"/>
                <w:highlight w:val="cyan"/>
              </w:rPr>
            </w:pPr>
          </w:p>
        </w:tc>
        <w:tc>
          <w:tcPr>
            <w:tcW w:w="4820" w:type="dxa"/>
            <w:shd w:val="solid" w:color="FFFFFF" w:fill="auto"/>
          </w:tcPr>
          <w:p w14:paraId="3EC4EB91" w14:textId="77777777"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14:paraId="238DFA43" w14:textId="77777777"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14:paraId="714701DE" w14:textId="77777777" w:rsidTr="00FD1AD6">
        <w:tc>
          <w:tcPr>
            <w:tcW w:w="800" w:type="dxa"/>
            <w:shd w:val="solid" w:color="FFFFFF" w:fill="auto"/>
          </w:tcPr>
          <w:p w14:paraId="154E6DAD" w14:textId="77777777"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14:paraId="7CD24F6D" w14:textId="77777777"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14:paraId="2B3DF0AD" w14:textId="77777777"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14:paraId="0246DBDE" w14:textId="77777777"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14:paraId="736D7DE8" w14:textId="77777777"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14:paraId="4A841835" w14:textId="77777777"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14:paraId="48A17B73" w14:textId="77777777"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14:paraId="7609CE94" w14:textId="77777777" w:rsidR="0063790B" w:rsidRPr="00F9686C" w:rsidRDefault="0063790B" w:rsidP="004C1C90">
            <w:pPr>
              <w:pStyle w:val="TAC"/>
              <w:rPr>
                <w:sz w:val="16"/>
                <w:szCs w:val="16"/>
                <w:highlight w:val="cyan"/>
              </w:rPr>
            </w:pPr>
            <w:r w:rsidRPr="00F9686C">
              <w:rPr>
                <w:sz w:val="16"/>
                <w:szCs w:val="16"/>
                <w:highlight w:val="cyan"/>
              </w:rPr>
              <w:t>15.1.0</w:t>
            </w:r>
          </w:p>
        </w:tc>
      </w:tr>
    </w:tbl>
    <w:p w14:paraId="4C1F9676" w14:textId="77777777" w:rsidR="009D1CBA" w:rsidRPr="00F9686C" w:rsidRDefault="009D1CBA" w:rsidP="009D1CBA">
      <w:pPr>
        <w:rPr>
          <w:highlight w:val="cyan"/>
        </w:rPr>
      </w:pPr>
      <w:r w:rsidRPr="00F9686C">
        <w:rPr>
          <w:highlight w:val="cyan"/>
        </w:rPr>
        <w:t xml:space="preserve"> </w:t>
      </w:r>
    </w:p>
    <w:p w14:paraId="72DC0D99" w14:textId="77777777" w:rsidR="008D4397" w:rsidRPr="00F9686C" w:rsidRDefault="00B03543" w:rsidP="008D4397">
      <w:pPr>
        <w:pStyle w:val="Heading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14:paraId="7F029386" w14:textId="77777777"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99" w:author="NTTDOCOMO, INC." w:date="2018-06-26T16:18:00Z" w:initials="DCM">
    <w:p w14:paraId="469E360E" w14:textId="5A69B409"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w:t>
      </w:r>
      <w:r>
        <w:rPr>
          <w:rFonts w:eastAsiaTheme="minorEastAsia" w:hint="eastAsia"/>
        </w:rPr>
        <w:t>103</w:t>
      </w:r>
      <w:r>
        <w:t xml:space="preserve"> </w:t>
      </w:r>
      <w:r>
        <w:rPr>
          <w:b/>
        </w:rPr>
        <w:t>[Delegate]</w:t>
      </w:r>
      <w:r>
        <w:t>: DOCOMO</w:t>
      </w:r>
      <w:r>
        <w:rPr>
          <w:rFonts w:eastAsiaTheme="minorEastAsia" w:hint="eastAsia"/>
        </w:rPr>
        <w:t>(Tianyang Min)</w:t>
      </w:r>
      <w:r>
        <w:t xml:space="preserve">  </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ToDo </w:t>
      </w:r>
      <w:r>
        <w:rPr>
          <w:b/>
        </w:rPr>
        <w:t>[TDoc]</w:t>
      </w:r>
      <w:r>
        <w:t xml:space="preserve">: </w:t>
      </w:r>
      <w:r w:rsidR="004B3079">
        <w:rPr>
          <w:rFonts w:eastAsiaTheme="minorEastAsia" w:hint="eastAsia"/>
        </w:rPr>
        <w:t>R2-18</w:t>
      </w:r>
      <w:r w:rsidR="004B3079">
        <w:rPr>
          <w:rFonts w:eastAsia="Yu Mincho" w:hint="eastAsia"/>
        </w:rPr>
        <w:t>10019</w:t>
      </w:r>
      <w:r>
        <w:rPr>
          <w:rFonts w:eastAsiaTheme="minorEastAsia" w:hint="eastAsia"/>
        </w:rPr>
        <w:t xml:space="preserve"> </w:t>
      </w:r>
      <w:r>
        <w:rPr>
          <w:b/>
          <w:color w:val="FF0000"/>
        </w:rPr>
        <w:t>[Proposed Conclusion]</w:t>
      </w:r>
      <w:r>
        <w:rPr>
          <w:color w:val="FF0000"/>
        </w:rPr>
        <w:t xml:space="preserve">: </w:t>
      </w:r>
    </w:p>
    <w:p w14:paraId="3E8C8097" w14:textId="77777777" w:rsidR="00BC321E" w:rsidRDefault="00BC321E">
      <w:pPr>
        <w:pStyle w:val="CommentText"/>
        <w:rPr>
          <w:rFonts w:eastAsiaTheme="minorEastAsia"/>
        </w:rPr>
      </w:pPr>
      <w:r>
        <w:rPr>
          <w:b/>
        </w:rPr>
        <w:t>[Description]</w:t>
      </w:r>
      <w:r>
        <w:t xml:space="preserve">: </w:t>
      </w:r>
    </w:p>
    <w:p w14:paraId="2F2E01F7" w14:textId="77777777" w:rsidR="00BC321E" w:rsidRPr="00CC5FC2" w:rsidRDefault="00BC321E">
      <w:pPr>
        <w:pStyle w:val="CommentText"/>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30E23CB" w14:textId="77777777" w:rsidR="00BC321E" w:rsidRDefault="00BC321E">
      <w:pPr>
        <w:pStyle w:val="CommentText"/>
        <w:rPr>
          <w:rFonts w:eastAsiaTheme="minorEastAsia"/>
        </w:rPr>
      </w:pPr>
      <w:r>
        <w:rPr>
          <w:b/>
        </w:rPr>
        <w:t>[Proposed Change]</w:t>
      </w:r>
      <w:r>
        <w:t xml:space="preserve">: </w:t>
      </w:r>
    </w:p>
    <w:p w14:paraId="207FEC07" w14:textId="77777777" w:rsidR="00BC321E" w:rsidRPr="00AB2C04" w:rsidRDefault="00BC321E">
      <w:pPr>
        <w:pStyle w:val="CommentText"/>
        <w:rPr>
          <w:rFonts w:eastAsiaTheme="minorEastAsia"/>
        </w:rPr>
      </w:pPr>
      <w:r>
        <w:rPr>
          <w:rFonts w:eastAsiaTheme="minorEastAsia"/>
        </w:rPr>
        <w:t>S</w:t>
      </w:r>
      <w:r>
        <w:rPr>
          <w:rFonts w:eastAsiaTheme="minorEastAsia" w:hint="eastAsia"/>
        </w:rPr>
        <w:t xml:space="preserve">peed based TTT scaling (e.g. speedStatePars) shall be supported in rel-15. </w:t>
      </w:r>
    </w:p>
    <w:p w14:paraId="668E94BE" w14:textId="77777777" w:rsidR="00BC321E" w:rsidRDefault="00BC321E">
      <w:pPr>
        <w:pStyle w:val="CommentText"/>
      </w:pPr>
      <w:r>
        <w:rPr>
          <w:b/>
        </w:rPr>
        <w:t>[Comments]</w:t>
      </w:r>
      <w:r>
        <w:t xml:space="preserve">: </w:t>
      </w:r>
    </w:p>
    <w:p w14:paraId="06ED32D1" w14:textId="77777777" w:rsidR="00BC321E" w:rsidRPr="00061A29" w:rsidRDefault="00BC321E">
      <w:pPr>
        <w:pStyle w:val="CommentText"/>
      </w:pPr>
    </w:p>
  </w:comment>
  <w:comment w:id="8200" w:author="ZTE(LiuJing)" w:date="2018-06-18T13:57:00Z" w:initials="Z">
    <w:p w14:paraId="54C31DB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Z411 </w:t>
      </w:r>
      <w:r>
        <w:rPr>
          <w:b/>
        </w:rPr>
        <w:t>[Delegate]</w:t>
      </w:r>
      <w:r>
        <w:t xml:space="preserve">: ZTE(LiuJing)  </w:t>
      </w:r>
      <w:r>
        <w:rPr>
          <w:b/>
        </w:rPr>
        <w:t>[WI]</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C57F29C" w14:textId="77777777" w:rsidR="00BC321E" w:rsidRDefault="00BC321E">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3503318D" w14:textId="77777777" w:rsidR="00BC321E" w:rsidRDefault="00BC321E">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5690B0C2" w14:textId="77777777" w:rsidR="00BC321E" w:rsidRDefault="00BC321E">
      <w:pPr>
        <w:pStyle w:val="CommentText"/>
      </w:pPr>
      <w:r>
        <w:rPr>
          <w:b/>
        </w:rPr>
        <w:t>[Comments]</w:t>
      </w:r>
      <w:r>
        <w:t xml:space="preserve">: </w:t>
      </w:r>
    </w:p>
    <w:p w14:paraId="07D9E7B5" w14:textId="77777777" w:rsidR="00BC321E" w:rsidRPr="00672619" w:rsidRDefault="00BC321E">
      <w:pPr>
        <w:pStyle w:val="CommentText"/>
      </w:pPr>
    </w:p>
  </w:comment>
  <w:comment w:id="8202" w:author="Ericsson" w:date="2018-06-21T00:21:00Z" w:initials="E">
    <w:p w14:paraId="64F5B084" w14:textId="77777777" w:rsidR="00BC321E" w:rsidRDefault="00BC321E" w:rsidP="003B274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E080 </w:t>
      </w:r>
    </w:p>
    <w:p w14:paraId="26CC283F" w14:textId="77777777" w:rsidR="00BC321E" w:rsidRDefault="00BC321E" w:rsidP="003B2744">
      <w:pPr>
        <w:pStyle w:val="CommentText"/>
      </w:pPr>
      <w:r>
        <w:rPr>
          <w:b/>
        </w:rPr>
        <w:t>[Delegate]</w:t>
      </w:r>
      <w:r>
        <w:t xml:space="preserve">: Ericsson (Oumer) </w:t>
      </w:r>
    </w:p>
    <w:p w14:paraId="5665524F" w14:textId="77777777" w:rsidR="00BC321E" w:rsidRDefault="00BC321E" w:rsidP="003B2744">
      <w:pPr>
        <w:pStyle w:val="CommentText"/>
      </w:pPr>
      <w:r>
        <w:rPr>
          <w:b/>
        </w:rPr>
        <w:t>[WI]</w:t>
      </w:r>
      <w:r>
        <w:t>: SA</w:t>
      </w:r>
    </w:p>
    <w:p w14:paraId="43A51AF7" w14:textId="77777777" w:rsidR="00BC321E" w:rsidRDefault="00BC321E" w:rsidP="003B2744">
      <w:pPr>
        <w:pStyle w:val="CommentText"/>
      </w:pPr>
      <w:r>
        <w:rPr>
          <w:b/>
        </w:rPr>
        <w:t>[Class]</w:t>
      </w:r>
      <w:r>
        <w:t>:3</w:t>
      </w:r>
    </w:p>
    <w:p w14:paraId="770EB3E9" w14:textId="77777777" w:rsidR="00BC321E" w:rsidRDefault="00BC321E" w:rsidP="003B2744">
      <w:pPr>
        <w:pStyle w:val="CommentText"/>
        <w:rPr>
          <w:color w:val="FF0000"/>
        </w:rPr>
      </w:pPr>
      <w:r>
        <w:rPr>
          <w:b/>
          <w:color w:val="FF0000"/>
        </w:rPr>
        <w:t>[Status]</w:t>
      </w:r>
      <w:r>
        <w:rPr>
          <w:color w:val="FF0000"/>
        </w:rPr>
        <w:t xml:space="preserve">: ToDo </w:t>
      </w:r>
    </w:p>
    <w:p w14:paraId="79388830" w14:textId="77777777" w:rsidR="00BC321E" w:rsidRDefault="00BC321E" w:rsidP="003B2744">
      <w:pPr>
        <w:pStyle w:val="CommentText"/>
      </w:pPr>
      <w:r>
        <w:rPr>
          <w:b/>
        </w:rPr>
        <w:t>[TDoc]</w:t>
      </w:r>
      <w:r>
        <w:t xml:space="preserve">: R2-1810414, R2-1810415 </w:t>
      </w:r>
    </w:p>
    <w:p w14:paraId="4D9ACD71" w14:textId="200EF778" w:rsidR="00BC321E" w:rsidRDefault="00BC321E" w:rsidP="003B2744">
      <w:pPr>
        <w:pStyle w:val="CommentText"/>
      </w:pPr>
      <w:r>
        <w:rPr>
          <w:b/>
          <w:color w:val="FF0000"/>
        </w:rPr>
        <w:t>[Proposed Conclusion]</w:t>
      </w:r>
      <w:r>
        <w:rPr>
          <w:color w:val="FF0000"/>
        </w:rPr>
        <w:t xml:space="preserve">: </w:t>
      </w:r>
    </w:p>
    <w:p w14:paraId="46C834DA" w14:textId="77777777" w:rsidR="00BC321E" w:rsidRDefault="00BC321E" w:rsidP="003B2744">
      <w:pPr>
        <w:pStyle w:val="CommentText"/>
      </w:pPr>
      <w:r>
        <w:rPr>
          <w:b/>
        </w:rPr>
        <w:t>[Description]</w:t>
      </w:r>
      <w:r>
        <w:t>: Gaps are only configurable for FR2 (since FR1 gaps are configured via LTE in case of EN-DC). For NR SA, they must be added also for FR1 here.</w:t>
      </w:r>
    </w:p>
    <w:p w14:paraId="09A07002" w14:textId="3E6FB67C" w:rsidR="00BC321E" w:rsidRDefault="00BC321E" w:rsidP="003B2744">
      <w:pPr>
        <w:pStyle w:val="CommentText"/>
      </w:pPr>
      <w:r>
        <w:rPr>
          <w:b/>
        </w:rPr>
        <w:t>[Proposed Change]</w:t>
      </w:r>
      <w:r>
        <w:t>: Add support for FR1 and per UE gaps, as discussed in R2-1810414, R2-1810415</w:t>
      </w:r>
    </w:p>
    <w:p w14:paraId="6AF5A3E9" w14:textId="77777777" w:rsidR="00BC321E" w:rsidRDefault="00BC321E">
      <w:pPr>
        <w:pStyle w:val="CommentText"/>
      </w:pPr>
    </w:p>
  </w:comment>
  <w:comment w:id="8220" w:author="Ericsson" w:date="2018-06-21T00:26:00Z" w:initials="E">
    <w:p w14:paraId="2B69CBF1" w14:textId="77777777" w:rsidR="00BC321E" w:rsidRDefault="00BC321E" w:rsidP="003B2744">
      <w:pPr>
        <w:pStyle w:val="CommentText"/>
      </w:pPr>
      <w:r>
        <w:rPr>
          <w:rStyle w:val="CommentReference"/>
        </w:rPr>
        <w:annotationRef/>
      </w:r>
      <w:r>
        <w:rPr>
          <w:b/>
        </w:rPr>
        <w:t>[RIL]</w:t>
      </w:r>
      <w:r>
        <w:t>: E081</w:t>
      </w:r>
    </w:p>
    <w:p w14:paraId="46DDC003" w14:textId="77777777" w:rsidR="00BC321E" w:rsidRDefault="00BC321E" w:rsidP="003B2744">
      <w:pPr>
        <w:pStyle w:val="CommentText"/>
      </w:pPr>
      <w:r>
        <w:rPr>
          <w:b/>
        </w:rPr>
        <w:t>[Delegate]</w:t>
      </w:r>
      <w:r>
        <w:t xml:space="preserve">: Ericsson (Oumer)  </w:t>
      </w:r>
    </w:p>
    <w:p w14:paraId="4859CE45" w14:textId="77777777" w:rsidR="00BC321E" w:rsidRDefault="00BC321E" w:rsidP="003B2744">
      <w:pPr>
        <w:pStyle w:val="CommentText"/>
      </w:pPr>
      <w:r>
        <w:rPr>
          <w:b/>
        </w:rPr>
        <w:t>[WI]</w:t>
      </w:r>
      <w:r>
        <w:t xml:space="preserve">:SA </w:t>
      </w:r>
    </w:p>
    <w:p w14:paraId="2E9B913C" w14:textId="77777777" w:rsidR="00BC321E" w:rsidRDefault="00BC321E" w:rsidP="003B2744">
      <w:pPr>
        <w:pStyle w:val="CommentText"/>
      </w:pPr>
      <w:r>
        <w:rPr>
          <w:b/>
        </w:rPr>
        <w:t>[Class]</w:t>
      </w:r>
      <w:r>
        <w:t>:3</w:t>
      </w:r>
    </w:p>
    <w:p w14:paraId="4FC25470" w14:textId="77777777" w:rsidR="00BC321E" w:rsidRDefault="00BC321E" w:rsidP="003B2744">
      <w:pPr>
        <w:pStyle w:val="CommentText"/>
        <w:rPr>
          <w:color w:val="FF0000"/>
        </w:rPr>
      </w:pPr>
      <w:r>
        <w:rPr>
          <w:b/>
          <w:color w:val="FF0000"/>
        </w:rPr>
        <w:t>[Status]</w:t>
      </w:r>
      <w:r>
        <w:rPr>
          <w:color w:val="FF0000"/>
        </w:rPr>
        <w:t xml:space="preserve">: ToDo </w:t>
      </w:r>
    </w:p>
    <w:p w14:paraId="1418CFD6" w14:textId="77777777" w:rsidR="00BC321E" w:rsidRDefault="00BC321E" w:rsidP="003B2744">
      <w:pPr>
        <w:pStyle w:val="CommentText"/>
      </w:pPr>
      <w:r>
        <w:rPr>
          <w:b/>
        </w:rPr>
        <w:t>[TDoc]</w:t>
      </w:r>
      <w:r>
        <w:t xml:space="preserve">: R2-1810414, R2-1810415 </w:t>
      </w:r>
    </w:p>
    <w:p w14:paraId="6C9E21C5" w14:textId="0F7845C2" w:rsidR="00BC321E" w:rsidRDefault="00BC321E" w:rsidP="003B2744">
      <w:pPr>
        <w:pStyle w:val="CommentText"/>
      </w:pPr>
      <w:r>
        <w:rPr>
          <w:b/>
          <w:color w:val="FF0000"/>
        </w:rPr>
        <w:t>[Proposed Conclusion]</w:t>
      </w:r>
      <w:r>
        <w:rPr>
          <w:color w:val="FF0000"/>
        </w:rPr>
        <w:t xml:space="preserve">: </w:t>
      </w:r>
    </w:p>
    <w:p w14:paraId="098273C9" w14:textId="77777777" w:rsidR="00BC321E" w:rsidRDefault="00BC321E" w:rsidP="003B2744">
      <w:pPr>
        <w:pStyle w:val="CommentText"/>
      </w:pPr>
      <w:r>
        <w:rPr>
          <w:b/>
        </w:rPr>
        <w:t>[Description]</w:t>
      </w:r>
      <w:r>
        <w:t>: Gap sharing is only possible for FR2. For NR SA it should also be available on FR1</w:t>
      </w:r>
    </w:p>
    <w:p w14:paraId="6CA0AB2D" w14:textId="5FFD1A91" w:rsidR="00BC321E" w:rsidRDefault="00BC321E" w:rsidP="003B2744">
      <w:pPr>
        <w:pStyle w:val="CommentText"/>
      </w:pPr>
      <w:r>
        <w:rPr>
          <w:b/>
        </w:rPr>
        <w:t>[Proposed Change]</w:t>
      </w:r>
      <w:r>
        <w:t>: Add gap sharing support for FR1 and per UE gaps, as discussed in R2-1810414, R2-1810415</w:t>
      </w:r>
    </w:p>
  </w:comment>
  <w:comment w:id="8221" w:author="MediaTek (Felix)" w:date="2018-06-22T15:56:00Z" w:initials="MTK">
    <w:p w14:paraId="6AD3D049" w14:textId="77777777" w:rsidR="00BC321E" w:rsidRDefault="00BC321E" w:rsidP="00B733D2">
      <w:pPr>
        <w:pStyle w:val="CommentText"/>
      </w:pPr>
      <w:r>
        <w:rPr>
          <w:rStyle w:val="CommentReference"/>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14:paraId="5AEA72EF" w14:textId="77777777" w:rsidR="00BC321E" w:rsidRDefault="00BC321E" w:rsidP="00B733D2">
      <w:pPr>
        <w:pStyle w:val="CommentText"/>
        <w:rPr>
          <w:lang w:eastAsia="zh-CN"/>
        </w:rPr>
      </w:pPr>
      <w:r>
        <w:rPr>
          <w:b/>
        </w:rPr>
        <w:t>[Description]</w:t>
      </w:r>
      <w:r>
        <w:t xml:space="preserve">: </w:t>
      </w:r>
      <w:r>
        <w:rPr>
          <w:lang w:eastAsia="zh-CN"/>
        </w:rPr>
        <w:t>We agree with Ericsson that gap and gap sharing configruaiton is missing for NR SA.</w:t>
      </w:r>
    </w:p>
    <w:p w14:paraId="6F4822BF" w14:textId="77777777" w:rsidR="00BC321E" w:rsidRDefault="00BC321E" w:rsidP="00B733D2">
      <w:pPr>
        <w:pStyle w:val="CommentText"/>
      </w:pPr>
      <w:r>
        <w:rPr>
          <w:b/>
        </w:rPr>
        <w:t>[Proposed Change]</w:t>
      </w:r>
      <w:r>
        <w:t xml:space="preserve">: </w:t>
      </w:r>
    </w:p>
    <w:p w14:paraId="3D69F71E" w14:textId="77777777" w:rsidR="00BC321E" w:rsidRPr="006D3BB7" w:rsidRDefault="00BC321E" w:rsidP="00B733D2">
      <w:pPr>
        <w:rPr>
          <w:rFonts w:eastAsia="MS Mincho"/>
        </w:rPr>
      </w:pPr>
      <w:r>
        <w:rPr>
          <w:rFonts w:eastAsia="MS Mincho"/>
        </w:rPr>
        <w:t>We will submit CR for this.</w:t>
      </w:r>
    </w:p>
    <w:p w14:paraId="253A0BF2" w14:textId="77777777" w:rsidR="00BC321E" w:rsidRDefault="00BC321E" w:rsidP="00B733D2">
      <w:pPr>
        <w:pStyle w:val="CommentText"/>
      </w:pPr>
      <w:r>
        <w:rPr>
          <w:b/>
        </w:rPr>
        <w:t>[Comments]</w:t>
      </w:r>
      <w:r>
        <w:t>:</w:t>
      </w:r>
    </w:p>
  </w:comment>
  <w:comment w:id="8241" w:author="Ericsson (HelkaLiina)" w:date="2018-06-21T16:55:00Z" w:initials="ER">
    <w:p w14:paraId="3EE918C8" w14:textId="21F11DE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E194 </w:t>
      </w:r>
      <w:r>
        <w:rPr>
          <w:b/>
        </w:rPr>
        <w:t>[Delegate]</w:t>
      </w:r>
      <w:r>
        <w:t xml:space="preserve">: Ericsson (HelkaLiina)  </w:t>
      </w:r>
      <w:r>
        <w:rPr>
          <w:b/>
        </w:rPr>
        <w:t>[WI]</w:t>
      </w:r>
      <w:r>
        <w:t xml:space="preserve">:SI </w:t>
      </w:r>
      <w:r>
        <w:rPr>
          <w:b/>
        </w:rPr>
        <w:t>[Class]</w:t>
      </w:r>
      <w:r>
        <w:t xml:space="preserve">:2 </w:t>
      </w:r>
      <w:r>
        <w:rPr>
          <w:b/>
          <w:color w:val="FF0000"/>
        </w:rPr>
        <w:t>[Status]</w:t>
      </w:r>
      <w:r>
        <w:rPr>
          <w:color w:val="FF0000"/>
        </w:rPr>
        <w:t xml:space="preserve">: ToDo </w:t>
      </w:r>
      <w:r>
        <w:rPr>
          <w:b/>
        </w:rPr>
        <w:t>[TDoc]</w:t>
      </w:r>
      <w:r>
        <w:t xml:space="preserve">: </w:t>
      </w:r>
      <w:r w:rsidRPr="002113F7">
        <w:t xml:space="preserve">R2-1809599 </w:t>
      </w:r>
      <w:r>
        <w:rPr>
          <w:b/>
          <w:color w:val="FF0000"/>
        </w:rPr>
        <w:t>[Proposed Conclusion]</w:t>
      </w:r>
      <w:r>
        <w:rPr>
          <w:color w:val="FF0000"/>
        </w:rPr>
        <w:t xml:space="preserve">: </w:t>
      </w:r>
    </w:p>
    <w:p w14:paraId="0F6890A5" w14:textId="77777777" w:rsidR="00BC321E" w:rsidRDefault="00BC321E">
      <w:pPr>
        <w:pStyle w:val="CommentText"/>
      </w:pPr>
      <w:r>
        <w:rPr>
          <w:b/>
        </w:rPr>
        <w:t>[Description]</w:t>
      </w:r>
      <w:r>
        <w:t>: Missing parameter related to quantityConfigIndex</w:t>
      </w:r>
    </w:p>
    <w:p w14:paraId="3981B134" w14:textId="77777777" w:rsidR="00BC321E" w:rsidRDefault="00BC321E" w:rsidP="009A0A58">
      <w:pPr>
        <w:pStyle w:val="CommentText"/>
      </w:pPr>
      <w:r>
        <w:rPr>
          <w:b/>
        </w:rPr>
        <w:t>[Proposed Change]</w:t>
      </w:r>
      <w:r>
        <w:t>: Include;</w:t>
      </w:r>
    </w:p>
    <w:p w14:paraId="3F77F8A0" w14:textId="77777777" w:rsidR="00BC321E" w:rsidRPr="00F35584" w:rsidRDefault="00BC321E"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5B4B75A3" w14:textId="77777777" w:rsidR="00BC321E" w:rsidRDefault="00BC321E">
      <w:pPr>
        <w:pStyle w:val="CommentText"/>
      </w:pPr>
    </w:p>
    <w:p w14:paraId="78ECDEFB" w14:textId="77777777" w:rsidR="00BC321E" w:rsidRDefault="00BC321E">
      <w:pPr>
        <w:pStyle w:val="CommentText"/>
      </w:pPr>
      <w:r>
        <w:rPr>
          <w:b/>
        </w:rPr>
        <w:t>[Comments]</w:t>
      </w:r>
      <w:r>
        <w:t xml:space="preserve">: </w:t>
      </w:r>
    </w:p>
    <w:p w14:paraId="32332B2F" w14:textId="77777777" w:rsidR="00BC321E" w:rsidRPr="009A0A58" w:rsidRDefault="00BC321E">
      <w:pPr>
        <w:pStyle w:val="CommentText"/>
      </w:pPr>
    </w:p>
  </w:comment>
  <w:comment w:id="8250" w:author="Ericsson (Henning)" w:date="2018-06-21T12:57:00Z" w:initials="E">
    <w:p w14:paraId="700C886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E044 </w:t>
      </w:r>
      <w:r>
        <w:rPr>
          <w:b/>
        </w:rPr>
        <w:t>[Delegate]</w:t>
      </w:r>
      <w:r>
        <w:t xml:space="preserve">: Ericsson (Icaro)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BD9F1EC" w14:textId="77777777" w:rsidR="00BC321E" w:rsidRDefault="00BC321E">
      <w:pPr>
        <w:pStyle w:val="CommentText"/>
      </w:pPr>
      <w:r>
        <w:rPr>
          <w:b/>
        </w:rPr>
        <w:t>[Description]</w:t>
      </w:r>
      <w:r>
        <w:t xml:space="preserve">: Need codes for optional fields are missing. </w:t>
      </w:r>
    </w:p>
    <w:p w14:paraId="6322B330" w14:textId="77777777" w:rsidR="00BC321E" w:rsidRDefault="00BC321E">
      <w:pPr>
        <w:pStyle w:val="CommentText"/>
      </w:pPr>
      <w:r>
        <w:rPr>
          <w:b/>
        </w:rPr>
        <w:t>[Proposed Change]</w:t>
      </w:r>
      <w:r>
        <w:t>: AddMod-/Release lists should have “Need N”, others “Need R”</w:t>
      </w:r>
    </w:p>
    <w:p w14:paraId="45412B14" w14:textId="77777777" w:rsidR="00BC321E" w:rsidRDefault="00BC321E">
      <w:pPr>
        <w:pStyle w:val="CommentText"/>
      </w:pPr>
      <w:r>
        <w:rPr>
          <w:b/>
        </w:rPr>
        <w:t>[Comments]</w:t>
      </w:r>
      <w:r>
        <w:t xml:space="preserve">: </w:t>
      </w:r>
    </w:p>
    <w:p w14:paraId="701E74A8" w14:textId="77777777" w:rsidR="00BC321E" w:rsidRPr="00F910BA" w:rsidRDefault="00BC321E">
      <w:pPr>
        <w:pStyle w:val="CommentText"/>
      </w:pPr>
    </w:p>
  </w:comment>
  <w:comment w:id="8278" w:author="ZTE(LiuJing)" w:date="2018-06-18T14:01:00Z" w:initials="Z">
    <w:p w14:paraId="5B6E3B6E" w14:textId="58D7539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Z412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AC21B" w14:textId="77777777" w:rsidR="00BC321E" w:rsidRDefault="00BC321E">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7F2542CC" w14:textId="77777777" w:rsidR="00BC321E" w:rsidRDefault="00BC321E">
      <w:pPr>
        <w:pStyle w:val="CommentText"/>
        <w:rPr>
          <w:lang w:eastAsia="zh-CN"/>
        </w:rPr>
      </w:pPr>
      <w:r>
        <w:rPr>
          <w:b/>
        </w:rPr>
        <w:t>[Proposed Change]</w:t>
      </w:r>
      <w:r>
        <w:t xml:space="preserve">: </w:t>
      </w:r>
      <w:r>
        <w:rPr>
          <w:rFonts w:hint="eastAsia"/>
          <w:lang w:eastAsia="zh-CN"/>
        </w:rPr>
        <w:t>Change the value range of EUTRA-Q-OffsetRange into "INTEGER(-15..15)".</w:t>
      </w:r>
    </w:p>
    <w:p w14:paraId="538086C4" w14:textId="77777777" w:rsidR="00BC321E" w:rsidRDefault="00BC321E">
      <w:pPr>
        <w:pStyle w:val="CommentText"/>
      </w:pPr>
      <w:r>
        <w:rPr>
          <w:b/>
        </w:rPr>
        <w:t>[Comments]</w:t>
      </w:r>
      <w:r>
        <w:t xml:space="preserve">: </w:t>
      </w:r>
    </w:p>
    <w:p w14:paraId="04BEF462" w14:textId="77777777" w:rsidR="00BC321E" w:rsidRPr="00672619" w:rsidRDefault="00BC321E">
      <w:pPr>
        <w:pStyle w:val="CommentText"/>
      </w:pPr>
    </w:p>
  </w:comment>
  <w:comment w:id="8309" w:author="ZTE(SXJ)" w:date="2018-06-18T11:46:00Z" w:initials="Z">
    <w:p w14:paraId="2CB20BA6" w14:textId="4B69480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Z400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75B40C" w14:textId="77777777" w:rsidR="00BC321E" w:rsidRDefault="00BC321E">
      <w:pPr>
        <w:pStyle w:val="CommentText"/>
      </w:pPr>
      <w:r>
        <w:rPr>
          <w:b/>
        </w:rPr>
        <w:t>[Description]</w:t>
      </w:r>
      <w:r>
        <w:t>: Better to use cellindexEUTRA</w:t>
      </w:r>
    </w:p>
    <w:p w14:paraId="4F891AE8" w14:textId="77777777" w:rsidR="00BC321E" w:rsidRDefault="00BC321E">
      <w:pPr>
        <w:pStyle w:val="CommentText"/>
      </w:pPr>
      <w:r>
        <w:rPr>
          <w:b/>
        </w:rPr>
        <w:t>[Proposed Change]</w:t>
      </w:r>
      <w:r>
        <w:t>: change the name to cellindexEUTRA</w:t>
      </w:r>
    </w:p>
    <w:p w14:paraId="59DA1B5C" w14:textId="77777777" w:rsidR="00BC321E" w:rsidRDefault="00BC321E">
      <w:pPr>
        <w:pStyle w:val="CommentText"/>
      </w:pPr>
      <w:r>
        <w:rPr>
          <w:b/>
        </w:rPr>
        <w:t>[Comments]</w:t>
      </w:r>
      <w:r>
        <w:t xml:space="preserve">: </w:t>
      </w:r>
    </w:p>
    <w:p w14:paraId="1F587389" w14:textId="77777777" w:rsidR="00BC321E" w:rsidRPr="00083068" w:rsidRDefault="00BC321E">
      <w:pPr>
        <w:pStyle w:val="CommentText"/>
      </w:pPr>
    </w:p>
  </w:comment>
  <w:comment w:id="8332" w:author="ZTE(SXJ)" w:date="2018-06-18T11:47:00Z" w:initials="Z">
    <w:p w14:paraId="1F5523D1" w14:textId="5187CCF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Z401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4BC29F" w14:textId="77777777" w:rsidR="00BC321E" w:rsidRDefault="00BC321E">
      <w:pPr>
        <w:pStyle w:val="CommentText"/>
      </w:pPr>
      <w:r>
        <w:rPr>
          <w:b/>
        </w:rPr>
        <w:t>[Description]</w:t>
      </w:r>
      <w:r>
        <w:t>: same as Z400 (use cellIndexEUTRA)</w:t>
      </w:r>
    </w:p>
    <w:p w14:paraId="1576225C" w14:textId="77777777" w:rsidR="00BC321E" w:rsidRDefault="00BC321E">
      <w:pPr>
        <w:pStyle w:val="CommentText"/>
      </w:pPr>
      <w:r>
        <w:rPr>
          <w:b/>
        </w:rPr>
        <w:t>[Proposed Change]</w:t>
      </w:r>
      <w:r>
        <w:t>: Chagne to cellIndexEUTRA</w:t>
      </w:r>
    </w:p>
    <w:p w14:paraId="7010D9AB" w14:textId="77777777" w:rsidR="00BC321E" w:rsidRDefault="00BC321E">
      <w:pPr>
        <w:pStyle w:val="CommentText"/>
      </w:pPr>
      <w:r>
        <w:rPr>
          <w:b/>
        </w:rPr>
        <w:t>[Comments]</w:t>
      </w:r>
      <w:r>
        <w:t xml:space="preserve">: </w:t>
      </w:r>
    </w:p>
    <w:p w14:paraId="517B6271" w14:textId="77777777" w:rsidR="00BC321E" w:rsidRPr="00083068" w:rsidRDefault="00BC321E">
      <w:pPr>
        <w:pStyle w:val="CommentText"/>
      </w:pPr>
    </w:p>
  </w:comment>
  <w:comment w:id="8359" w:author="MediaTek (Felix)" w:date="2018-06-22T15:40:00Z" w:initials="MTK">
    <w:p w14:paraId="057C637E" w14:textId="58E15539" w:rsidR="00BC321E" w:rsidRDefault="00BC321E" w:rsidP="001B658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0019578" w14:textId="77777777" w:rsidR="00BC321E" w:rsidRDefault="00BC321E" w:rsidP="001B6580">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0A3181CB" w14:textId="3E1B3D6B" w:rsidR="00BC321E" w:rsidRDefault="00BC321E" w:rsidP="00AA3AEA">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284D0969" w14:textId="77777777" w:rsidR="00BC321E" w:rsidRPr="006D3BB7" w:rsidRDefault="00BC321E"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2E6ED19E" w14:textId="7F50B6F1" w:rsidR="00BC321E" w:rsidRDefault="00BC321E" w:rsidP="001B6580">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6C6C7762" w14:textId="77777777" w:rsidR="00BC321E" w:rsidRDefault="00BC321E" w:rsidP="006D3BB7">
      <w:pPr>
        <w:pStyle w:val="CommentText"/>
      </w:pPr>
    </w:p>
  </w:comment>
  <w:comment w:id="8399" w:author="MediaTek (Felix)" w:date="2018-06-22T15:50:00Z" w:initials="MTK">
    <w:p w14:paraId="182CD467" w14:textId="5B9FF990" w:rsidR="00BC321E" w:rsidRDefault="00BC321E" w:rsidP="006232B0">
      <w:pPr>
        <w:pStyle w:val="CommentText"/>
      </w:pPr>
      <w:r>
        <w:rPr>
          <w:rStyle w:val="CommentReference"/>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0ADD392E" w14:textId="77777777" w:rsidR="00BC321E" w:rsidRDefault="00BC321E" w:rsidP="006232B0">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3C2714FF" w14:textId="7A317068" w:rsidR="00BC321E" w:rsidRDefault="00BC321E" w:rsidP="00937796">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14:paraId="63512EF6" w14:textId="1351DC0B" w:rsidR="00BC321E" w:rsidRDefault="00BC321E" w:rsidP="00937796">
      <w:r>
        <w:rPr>
          <w:b/>
        </w:rPr>
        <w:t>[Comments]</w:t>
      </w:r>
      <w:r>
        <w:t xml:space="preserve">: [Ericsson (Henning)] Sounds reasonable to us. </w:t>
      </w:r>
    </w:p>
    <w:p w14:paraId="425D578C" w14:textId="03C2CD78" w:rsidR="00BC321E" w:rsidRDefault="00BC321E" w:rsidP="00937796"/>
  </w:comment>
  <w:comment w:id="8409" w:author="Ericsson (Henning)" w:date="2018-06-21T12:44:00Z" w:initials="E">
    <w:p w14:paraId="11F478B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E221 </w:t>
      </w:r>
      <w:r>
        <w:rPr>
          <w:b/>
        </w:rPr>
        <w:t>[Delegate]</w:t>
      </w:r>
      <w:r>
        <w:t xml:space="preserve">: Ericsson (Henning)  </w:t>
      </w:r>
      <w:r>
        <w:rPr>
          <w:b/>
        </w:rPr>
        <w:t>[WI]</w:t>
      </w:r>
      <w:r>
        <w:t xml:space="preserve">:EN </w:t>
      </w:r>
      <w:r>
        <w:rPr>
          <w:b/>
        </w:rPr>
        <w:t>[Class]</w:t>
      </w:r>
      <w:r>
        <w:t xml:space="preserve">:0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6E82E" w14:textId="77777777" w:rsidR="00BC321E" w:rsidRDefault="00BC321E">
      <w:pPr>
        <w:pStyle w:val="CommentText"/>
      </w:pPr>
      <w:r>
        <w:rPr>
          <w:b/>
        </w:rPr>
        <w:t>[Description]</w:t>
      </w:r>
      <w:r>
        <w:t>: When the separate IE section was created, we forgot to move the field descriptions.</w:t>
      </w:r>
    </w:p>
    <w:p w14:paraId="6BC60A4B" w14:textId="77777777" w:rsidR="00BC321E" w:rsidRDefault="00BC321E">
      <w:pPr>
        <w:pStyle w:val="CommentText"/>
      </w:pPr>
      <w:r>
        <w:rPr>
          <w:b/>
        </w:rPr>
        <w:t>[Proposed Change]</w:t>
      </w:r>
      <w:r>
        <w:t>: Move the field descriptions (already done as tracked change)</w:t>
      </w:r>
    </w:p>
    <w:p w14:paraId="2785DA81" w14:textId="77777777" w:rsidR="00BC321E" w:rsidRDefault="00BC321E">
      <w:pPr>
        <w:pStyle w:val="CommentText"/>
      </w:pPr>
      <w:r>
        <w:rPr>
          <w:b/>
        </w:rPr>
        <w:t>[Comments]</w:t>
      </w:r>
      <w:r>
        <w:t xml:space="preserve">: </w:t>
      </w:r>
    </w:p>
    <w:p w14:paraId="551C590F" w14:textId="77777777" w:rsidR="00BC321E" w:rsidRPr="00933919" w:rsidRDefault="00BC321E">
      <w:pPr>
        <w:pStyle w:val="CommentText"/>
      </w:pPr>
    </w:p>
  </w:comment>
  <w:comment w:id="8422" w:author="Ericsson (Henning)" w:date="2018-06-21T13:23:00Z" w:initials="E">
    <w:p w14:paraId="3B91784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E082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BF2D5A" w14:textId="77777777" w:rsidR="00BC321E" w:rsidRDefault="00BC321E">
      <w:pPr>
        <w:pStyle w:val="CommentText"/>
      </w:pPr>
      <w:r>
        <w:rPr>
          <w:b/>
        </w:rPr>
        <w:t>[Description]</w:t>
      </w:r>
      <w:r>
        <w:t xml:space="preserve">: The filed description does not explain how to interpret the bits in the bitmap. </w:t>
      </w:r>
    </w:p>
    <w:p w14:paraId="7F3BCA6E" w14:textId="77777777" w:rsidR="00BC321E" w:rsidRDefault="00BC321E">
      <w:pPr>
        <w:pStyle w:val="CommentText"/>
      </w:pPr>
      <w:r>
        <w:rPr>
          <w:b/>
        </w:rPr>
        <w:t>[Proposed Change]</w:t>
      </w:r>
      <w:r>
        <w:t>: Adopt the same mapping as defined in ServingCellConfigCommon for ssb-PositionsInBurst:</w:t>
      </w:r>
    </w:p>
    <w:p w14:paraId="33D1DE04" w14:textId="77777777" w:rsidR="00BC321E" w:rsidRDefault="00BC321E">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153F0344" w14:textId="77777777" w:rsidR="00BC321E" w:rsidRDefault="00BC321E">
      <w:pPr>
        <w:pStyle w:val="CommentText"/>
      </w:pPr>
      <w:r>
        <w:rPr>
          <w:b/>
        </w:rPr>
        <w:t>[Comments]</w:t>
      </w:r>
      <w:r>
        <w:t xml:space="preserve">: </w:t>
      </w:r>
    </w:p>
    <w:p w14:paraId="2D6D09F1" w14:textId="77777777" w:rsidR="00BC321E" w:rsidRPr="00D2202C" w:rsidRDefault="00BC321E">
      <w:pPr>
        <w:pStyle w:val="CommentText"/>
      </w:pPr>
    </w:p>
  </w:comment>
  <w:comment w:id="8424" w:author="ZTE(SXJ)" w:date="2018-06-18T11:50:00Z" w:initials="Z">
    <w:p w14:paraId="4B232BE8" w14:textId="358D16A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Z407 </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1F583674" w14:textId="77777777" w:rsidR="00BC321E" w:rsidRDefault="00BC321E" w:rsidP="00083068">
      <w:pPr>
        <w:pStyle w:val="TAL"/>
      </w:pPr>
      <w:r>
        <w:rPr>
          <w:b/>
        </w:rPr>
        <w:t>[Description]</w:t>
      </w:r>
      <w:r>
        <w:t>: In 38.215, it written as the following:</w:t>
      </w:r>
    </w:p>
    <w:p w14:paraId="162DCB72" w14:textId="77777777" w:rsidR="00BC321E" w:rsidRDefault="00BC321E"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75E29CF1" w14:textId="77777777" w:rsidR="00BC321E" w:rsidRDefault="00BC321E" w:rsidP="00083068">
      <w:pPr>
        <w:pStyle w:val="TAL"/>
      </w:pPr>
      <w:r>
        <w:t xml:space="preserve">“If higher-layers indicate certain SS/PBCH blocks for performing SS-RSRQ measurements, then SS-RSRP is measured only from the indicated set of SS/PBCH block(s).”  </w:t>
      </w:r>
    </w:p>
    <w:p w14:paraId="11ABC32A" w14:textId="77777777" w:rsidR="00BC321E" w:rsidRDefault="00BC321E" w:rsidP="00EE0263">
      <w:pPr>
        <w:pStyle w:val="TAL"/>
      </w:pPr>
      <w:r>
        <w:t>In other words, the parameter is not dircetly referred in any RAN1 spec. So the reference wording should be changed.</w:t>
      </w:r>
    </w:p>
    <w:p w14:paraId="056ACE3F" w14:textId="77777777" w:rsidR="00BC321E" w:rsidRDefault="00BC321E">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6D76EBE6" w14:textId="4981BFB4" w:rsidR="00BC321E" w:rsidRDefault="00BC321E">
      <w:pPr>
        <w:pStyle w:val="CommentText"/>
      </w:pPr>
      <w:r>
        <w:rPr>
          <w:b/>
        </w:rPr>
        <w:t>[Comments]</w:t>
      </w:r>
      <w:r>
        <w:t xml:space="preserve">: </w:t>
      </w:r>
    </w:p>
    <w:p w14:paraId="0644CC6C" w14:textId="77777777" w:rsidR="00BC321E" w:rsidRPr="00083068" w:rsidRDefault="00BC321E">
      <w:pPr>
        <w:pStyle w:val="CommentText"/>
      </w:pPr>
    </w:p>
  </w:comment>
  <w:comment w:id="8429" w:author="NTTDOCOMO, INC." w:date="2018-06-26T16:19:00Z" w:initials="DCM">
    <w:p w14:paraId="1862F413" w14:textId="6210DF53" w:rsidR="00BC321E" w:rsidRDefault="00BC321E">
      <w:pPr>
        <w:pStyle w:val="CommentText"/>
      </w:pPr>
      <w:r>
        <w:fldChar w:fldCharType="begin"/>
      </w:r>
      <w:r>
        <w:rPr>
          <w:rStyle w:val="CommentReference"/>
        </w:rPr>
        <w:instrText xml:space="preserve"> </w:instrText>
      </w:r>
      <w:r>
        <w:instrText>PAGE \# "'</w:instrText>
      </w:r>
      <w:r>
        <w:rPr>
          <w:rFonts w:hint="eastAsia"/>
        </w:rPr>
        <w:instrText>ページ</w:instrText>
      </w:r>
      <w:r>
        <w:instrText xml:space="preserve"> : '#'</w:instrText>
      </w:r>
      <w:r>
        <w:br/>
        <w:instrText>'"</w:instrText>
      </w:r>
      <w:r>
        <w:rPr>
          <w:rStyle w:val="CommentReference"/>
        </w:rPr>
        <w:instrText xml:space="preserve"> </w:instrText>
      </w:r>
      <w:r>
        <w:fldChar w:fldCharType="end"/>
      </w:r>
      <w:r>
        <w:rPr>
          <w:rStyle w:val="CommentReference"/>
        </w:rPr>
        <w:annotationRef/>
      </w:r>
      <w:r>
        <w:rPr>
          <w:b/>
        </w:rPr>
        <w:t>[RIL]</w:t>
      </w:r>
      <w:r>
        <w:t>: DCM</w:t>
      </w:r>
      <w:r>
        <w:rPr>
          <w:rFonts w:eastAsiaTheme="minorEastAsia" w:hint="eastAsia"/>
        </w:rPr>
        <w:t>104</w:t>
      </w:r>
      <w:r>
        <w:t xml:space="preserve"> </w:t>
      </w:r>
      <w:r>
        <w:rPr>
          <w:b/>
        </w:rPr>
        <w:t>[Delegate]</w:t>
      </w:r>
      <w:r>
        <w:t>:</w:t>
      </w:r>
      <w:r>
        <w:rPr>
          <w:rFonts w:eastAsiaTheme="minorEastAsia" w:hint="eastAsia"/>
        </w:rPr>
        <w:t xml:space="preserve"> </w:t>
      </w:r>
      <w:r>
        <w:t>DOCOMO</w:t>
      </w:r>
      <w:r>
        <w:rPr>
          <w:rFonts w:eastAsiaTheme="minorEastAsia" w:hint="eastAsia"/>
        </w:rPr>
        <w:t>(Tianyang Min)</w:t>
      </w:r>
      <w:r>
        <w:t xml:space="preserve">  </w:t>
      </w:r>
      <w:r>
        <w:rPr>
          <w:b/>
        </w:rPr>
        <w:t>[WI]</w:t>
      </w:r>
      <w:r>
        <w:t>:</w:t>
      </w:r>
      <w:r>
        <w:rPr>
          <w:rFonts w:eastAsiaTheme="minorEastAsia" w:hint="eastAsia"/>
        </w:rPr>
        <w:t xml:space="preserve">SA </w:t>
      </w:r>
      <w:r>
        <w:rPr>
          <w:b/>
        </w:rPr>
        <w:t>[Class]</w:t>
      </w:r>
      <w:r>
        <w:t>:</w:t>
      </w:r>
      <w:r>
        <w:rPr>
          <w:rFonts w:eastAsiaTheme="minorEastAsia" w:hint="eastAsia"/>
        </w:rPr>
        <w:t>3</w:t>
      </w:r>
      <w:r>
        <w:t xml:space="preserve"> </w:t>
      </w:r>
      <w:r>
        <w:rPr>
          <w:b/>
          <w:color w:val="FF0000"/>
        </w:rPr>
        <w:t>[Status]</w:t>
      </w:r>
      <w:r>
        <w:rPr>
          <w:color w:val="FF0000"/>
        </w:rPr>
        <w:t xml:space="preserve">: ToDo </w:t>
      </w:r>
      <w:r>
        <w:rPr>
          <w:b/>
        </w:rPr>
        <w:t>[TDoc]</w:t>
      </w:r>
      <w:r>
        <w:t xml:space="preserve">: </w:t>
      </w:r>
      <w:r w:rsidR="004B3079">
        <w:rPr>
          <w:rFonts w:eastAsia="Yu Mincho" w:hint="eastAsia"/>
        </w:rPr>
        <w:t>R2-1810746</w:t>
      </w:r>
      <w:r>
        <w:t xml:space="preserve"> </w:t>
      </w:r>
      <w:r>
        <w:rPr>
          <w:b/>
          <w:color w:val="FF0000"/>
        </w:rPr>
        <w:t>[Proposed Conclusion]</w:t>
      </w:r>
      <w:r>
        <w:rPr>
          <w:color w:val="FF0000"/>
        </w:rPr>
        <w:t xml:space="preserve">: </w:t>
      </w:r>
    </w:p>
    <w:p w14:paraId="273A3028" w14:textId="77777777" w:rsidR="00BC321E" w:rsidRPr="00E627BF" w:rsidRDefault="00BC321E">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7E562B4B" w14:textId="77777777" w:rsidR="00BC321E" w:rsidRDefault="00BC321E">
      <w:pPr>
        <w:pStyle w:val="CommentText"/>
      </w:pPr>
      <w:r>
        <w:rPr>
          <w:b/>
        </w:rPr>
        <w:t>[Proposed Change]</w:t>
      </w:r>
      <w:r>
        <w:t>:</w:t>
      </w:r>
      <w:r>
        <w:rPr>
          <w:rFonts w:eastAsiaTheme="minorEastAsia" w:hint="eastAsia"/>
        </w:rPr>
        <w:t xml:space="preserve">measCycleSCell shall be supported for NR SA in Rel-15. </w:t>
      </w:r>
      <w:r>
        <w:t xml:space="preserve"> </w:t>
      </w:r>
    </w:p>
    <w:p w14:paraId="4AC7E85D" w14:textId="77777777" w:rsidR="00BC321E" w:rsidRDefault="00BC321E">
      <w:pPr>
        <w:pStyle w:val="CommentText"/>
      </w:pPr>
      <w:r>
        <w:rPr>
          <w:b/>
        </w:rPr>
        <w:t>[Comments]</w:t>
      </w:r>
      <w:r>
        <w:t xml:space="preserve">: </w:t>
      </w:r>
    </w:p>
    <w:p w14:paraId="722A0509" w14:textId="77777777" w:rsidR="00BC321E" w:rsidRPr="00E627BF" w:rsidRDefault="00BC321E">
      <w:pPr>
        <w:pStyle w:val="CommentText"/>
      </w:pPr>
    </w:p>
  </w:comment>
  <w:comment w:id="8430" w:author="MediaTek (Felix)" w:date="2018-06-22T15:46:00Z" w:initials="MTK">
    <w:p w14:paraId="51100E86" w14:textId="77777777" w:rsidR="00BC321E" w:rsidRDefault="00BC321E" w:rsidP="006D3BB7">
      <w:pPr>
        <w:pStyle w:val="CommentText"/>
      </w:pPr>
      <w:r>
        <w:rPr>
          <w:rStyle w:val="CommentReference"/>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0A0604" w14:textId="77777777" w:rsidR="00BC321E" w:rsidRDefault="00BC321E" w:rsidP="006D3BB7">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4B95B167" w14:textId="77777777" w:rsidR="00BC321E" w:rsidRDefault="00BC321E" w:rsidP="006D3BB7">
      <w:pPr>
        <w:pStyle w:val="CommentText"/>
      </w:pPr>
      <w:r>
        <w:rPr>
          <w:b/>
        </w:rPr>
        <w:t>[Proposed Change]</w:t>
      </w:r>
      <w:r>
        <w:t xml:space="preserve">: </w:t>
      </w:r>
    </w:p>
    <w:p w14:paraId="48C39043" w14:textId="77777777" w:rsidR="00BC321E" w:rsidRDefault="00BC321E"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14:paraId="11823DFF" w14:textId="77777777" w:rsidR="00BC321E" w:rsidRDefault="00BC321E" w:rsidP="006D3BB7">
      <w:pPr>
        <w:rPr>
          <w:rFonts w:eastAsia="MS Mincho"/>
        </w:rPr>
      </w:pPr>
      <w:r>
        <w:rPr>
          <w:rFonts w:eastAsia="MS Mincho"/>
        </w:rPr>
        <w:t>It could specify</w:t>
      </w:r>
    </w:p>
    <w:p w14:paraId="4C912971" w14:textId="77777777" w:rsidR="00BC321E" w:rsidRPr="006D3BB7" w:rsidRDefault="00BC321E"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77EFAAAA" w14:textId="77777777" w:rsidR="00BC321E" w:rsidRDefault="00BC321E" w:rsidP="006D3BB7">
      <w:pPr>
        <w:pStyle w:val="CommentText"/>
        <w:rPr>
          <w:lang w:eastAsia="zh-CN"/>
        </w:rPr>
      </w:pPr>
      <w:r>
        <w:rPr>
          <w:b/>
        </w:rPr>
        <w:t>[Comments]</w:t>
      </w:r>
      <w:r>
        <w:t>:</w:t>
      </w:r>
    </w:p>
    <w:p w14:paraId="40733B10" w14:textId="77777777" w:rsidR="00BC321E" w:rsidRDefault="00BC321E">
      <w:pPr>
        <w:pStyle w:val="CommentText"/>
      </w:pPr>
    </w:p>
  </w:comment>
  <w:comment w:id="8433" w:author="MediaTek (Felix)" w:date="2018-06-25T16:08:00Z" w:initials="MTK">
    <w:p w14:paraId="1FAD9FAB" w14:textId="77777777" w:rsidR="00BC321E" w:rsidRDefault="00BC321E" w:rsidP="00775419">
      <w:pPr>
        <w:pStyle w:val="CommentText"/>
      </w:pPr>
      <w:r>
        <w:rPr>
          <w:rStyle w:val="CommentReference"/>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D32834" w14:textId="77777777" w:rsidR="00BC321E" w:rsidRDefault="00BC321E" w:rsidP="00775419">
      <w:pPr>
        <w:pStyle w:val="CommentText"/>
        <w:rPr>
          <w:lang w:eastAsia="zh-CN"/>
        </w:rPr>
      </w:pPr>
      <w:r>
        <w:rPr>
          <w:b/>
        </w:rPr>
        <w:t>[Description]</w:t>
      </w:r>
      <w:r>
        <w:t xml:space="preserve">: </w:t>
      </w:r>
      <w:r>
        <w:rPr>
          <w:lang w:eastAsia="zh-CN"/>
        </w:rPr>
        <w:t>When this field is optional present, we need a need code for that. Suggest to use Need R.</w:t>
      </w:r>
    </w:p>
    <w:p w14:paraId="59BA3EDC" w14:textId="77777777" w:rsidR="00BC321E" w:rsidRDefault="00BC321E" w:rsidP="00775419">
      <w:pPr>
        <w:pStyle w:val="CommentText"/>
      </w:pPr>
      <w:r>
        <w:rPr>
          <w:b/>
        </w:rPr>
        <w:t>[Proposed Change]</w:t>
      </w:r>
      <w:r>
        <w:t xml:space="preserve">: </w:t>
      </w:r>
    </w:p>
    <w:p w14:paraId="590A744F" w14:textId="77777777" w:rsidR="00BC321E" w:rsidRDefault="00BC321E" w:rsidP="00775419">
      <w:pPr>
        <w:rPr>
          <w:rFonts w:eastAsia="MS Mincho"/>
        </w:rPr>
      </w:pPr>
      <w:r>
        <w:rPr>
          <w:rFonts w:eastAsia="MS Mincho"/>
        </w:rPr>
        <w:t xml:space="preserve">Change to </w:t>
      </w:r>
    </w:p>
    <w:p w14:paraId="011CD43E" w14:textId="77777777" w:rsidR="00BC321E" w:rsidRDefault="00BC321E" w:rsidP="00775419">
      <w:r>
        <w:t>“</w:t>
      </w:r>
    </w:p>
    <w:p w14:paraId="4A070452" w14:textId="77777777" w:rsidR="00BC321E" w:rsidRDefault="00BC321E"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p>
    <w:p w14:paraId="0A3DA7AB" w14:textId="77777777" w:rsidR="00BC321E" w:rsidRPr="006D3BB7" w:rsidRDefault="00BC321E" w:rsidP="00775419">
      <w:pPr>
        <w:rPr>
          <w:rFonts w:eastAsia="MS Mincho"/>
        </w:rPr>
      </w:pPr>
      <w:r>
        <w:t>”</w:t>
      </w:r>
    </w:p>
    <w:p w14:paraId="7A55FCF2" w14:textId="77777777" w:rsidR="00BC321E" w:rsidRDefault="00BC321E" w:rsidP="00775419">
      <w:pPr>
        <w:pStyle w:val="CommentText"/>
      </w:pPr>
      <w:r>
        <w:rPr>
          <w:b/>
        </w:rPr>
        <w:t>[Comments]</w:t>
      </w:r>
      <w:r>
        <w:t>:</w:t>
      </w:r>
    </w:p>
  </w:comment>
  <w:comment w:id="8436" w:author="ZTE(SXJ)" w:date="2018-06-18T11:52:00Z" w:initials="Z">
    <w:p w14:paraId="4FD5C819" w14:textId="1BA3101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76A4E68" w14:textId="77777777" w:rsidR="00BC321E" w:rsidRDefault="00BC321E">
      <w:pPr>
        <w:pStyle w:val="CommentText"/>
      </w:pPr>
      <w:r>
        <w:rPr>
          <w:b/>
        </w:rPr>
        <w:t>[Description]</w:t>
      </w:r>
      <w:r>
        <w:t xml:space="preserve">: </w:t>
      </w:r>
      <w:r w:rsidRPr="00BC62FB">
        <w:t>MeasObjectEUTRA</w:t>
      </w:r>
      <w:r>
        <w:t xml:space="preserve"> should be listed</w:t>
      </w:r>
    </w:p>
    <w:p w14:paraId="244ED821" w14:textId="77777777" w:rsidR="00BC321E" w:rsidRDefault="00BC321E" w:rsidP="00083068">
      <w:pPr>
        <w:pStyle w:val="CommentText"/>
      </w:pPr>
      <w:r>
        <w:rPr>
          <w:b/>
        </w:rPr>
        <w:t>[Proposed Change]</w:t>
      </w:r>
      <w:r>
        <w:t xml:space="preserve">: </w:t>
      </w:r>
      <w:r w:rsidRPr="00BC62FB">
        <w:t>MeasObjectEUTRA</w:t>
      </w:r>
      <w:r>
        <w:t xml:space="preserve"> should be listed</w:t>
      </w:r>
    </w:p>
    <w:p w14:paraId="7FC6367D" w14:textId="77777777" w:rsidR="00BC321E" w:rsidRDefault="00BC321E">
      <w:pPr>
        <w:pStyle w:val="CommentText"/>
      </w:pPr>
      <w:r>
        <w:rPr>
          <w:b/>
        </w:rPr>
        <w:t>[Proposed Change]</w:t>
      </w:r>
      <w:r>
        <w:t xml:space="preserve">: add </w:t>
      </w:r>
      <w:r w:rsidRPr="00BC62FB">
        <w:t>MeasObjectEUTRA</w:t>
      </w:r>
    </w:p>
    <w:p w14:paraId="722544B4" w14:textId="77777777" w:rsidR="00BC321E" w:rsidRDefault="00BC321E">
      <w:pPr>
        <w:pStyle w:val="CommentText"/>
      </w:pPr>
      <w:r>
        <w:rPr>
          <w:b/>
        </w:rPr>
        <w:t>[Comments]</w:t>
      </w:r>
      <w:r>
        <w:t xml:space="preserve">: </w:t>
      </w:r>
    </w:p>
    <w:p w14:paraId="1AC9B1CB" w14:textId="77777777" w:rsidR="00BC321E" w:rsidRPr="00083068" w:rsidRDefault="00BC321E">
      <w:pPr>
        <w:pStyle w:val="CommentText"/>
      </w:pPr>
    </w:p>
  </w:comment>
  <w:comment w:id="8435" w:author="Nokia (Tero)" w:date="2018-06-25T17:06:00Z" w:initials="Nokia">
    <w:p w14:paraId="58396319" w14:textId="77777777"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N84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9BAB59" w14:textId="77777777" w:rsidR="00BC321E" w:rsidRDefault="00BC321E" w:rsidP="002079E1">
      <w:pPr>
        <w:pStyle w:val="CommentText"/>
      </w:pPr>
      <w:r>
        <w:rPr>
          <w:b/>
        </w:rPr>
        <w:t>[Description]</w:t>
      </w:r>
      <w:r>
        <w:t>: MeasObjectEUTRA should be added to the list.</w:t>
      </w:r>
    </w:p>
    <w:p w14:paraId="6B093312" w14:textId="77777777" w:rsidR="00BC321E" w:rsidRDefault="00BC321E" w:rsidP="002079E1">
      <w:pPr>
        <w:pStyle w:val="CommentText"/>
      </w:pPr>
      <w:r>
        <w:rPr>
          <w:b/>
        </w:rPr>
        <w:t>[Proposed Change]</w:t>
      </w:r>
      <w:r>
        <w:t>: Add MeasObjectEUTRA to the measObject list as a CHOICE.</w:t>
      </w:r>
    </w:p>
    <w:p w14:paraId="5AF92D27" w14:textId="77777777" w:rsidR="00BC321E" w:rsidRDefault="00BC321E" w:rsidP="002079E1">
      <w:pPr>
        <w:pStyle w:val="CommentText"/>
      </w:pPr>
      <w:r>
        <w:rPr>
          <w:b/>
        </w:rPr>
        <w:t>[Comments]</w:t>
      </w:r>
      <w:r>
        <w:t xml:space="preserve">: </w:t>
      </w:r>
    </w:p>
    <w:p w14:paraId="3F673EF3" w14:textId="45F16195" w:rsidR="00BC321E" w:rsidRPr="002079E1" w:rsidRDefault="00BC321E" w:rsidP="002079E1">
      <w:pPr>
        <w:pStyle w:val="CommentText"/>
      </w:pPr>
    </w:p>
  </w:comment>
  <w:comment w:id="8439" w:author="ZTE(SXJ)" w:date="2018-06-18T11:54:00Z" w:initials="Z">
    <w:p w14:paraId="46B66AB9" w14:textId="6EF0ECC4"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Z403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F291AF7" w14:textId="77777777" w:rsidR="00BC321E" w:rsidRDefault="00BC321E">
      <w:pPr>
        <w:pStyle w:val="CommentText"/>
      </w:pPr>
      <w:r>
        <w:rPr>
          <w:b/>
        </w:rPr>
        <w:t>[Description]</w:t>
      </w:r>
      <w:r>
        <w:t>: MeasResultList</w:t>
      </w:r>
      <w:r w:rsidRPr="00BC62FB">
        <w:t>EUTRA</w:t>
      </w:r>
      <w:r>
        <w:t xml:space="preserve"> should be defined and listed. We will prepare a CR for the upcoming meeting.</w:t>
      </w:r>
    </w:p>
    <w:p w14:paraId="46FC54D0" w14:textId="77777777" w:rsidR="00BC321E" w:rsidRDefault="00BC321E">
      <w:pPr>
        <w:pStyle w:val="CommentText"/>
      </w:pPr>
      <w:r>
        <w:rPr>
          <w:b/>
        </w:rPr>
        <w:t>[Proposed Change]</w:t>
      </w:r>
      <w:r>
        <w:t>: add MeasResultList</w:t>
      </w:r>
      <w:r w:rsidRPr="00BC62FB">
        <w:t>EUTRA</w:t>
      </w:r>
    </w:p>
    <w:p w14:paraId="594E9CA8" w14:textId="2B79FD97" w:rsidR="00BC321E" w:rsidRDefault="00BC321E">
      <w:pPr>
        <w:pStyle w:val="CommentText"/>
      </w:pPr>
      <w:r>
        <w:rPr>
          <w:b/>
        </w:rPr>
        <w:t>[Comments]</w:t>
      </w:r>
      <w:r>
        <w:t>: [Nokia] We agree with ZTE – this requires a CR to do since it’s quite many IEs despite being fairly straightforward</w:t>
      </w:r>
    </w:p>
    <w:p w14:paraId="37DCC4DB" w14:textId="77777777" w:rsidR="00BC321E" w:rsidRPr="00944ADC" w:rsidRDefault="00BC321E">
      <w:pPr>
        <w:pStyle w:val="CommentText"/>
      </w:pPr>
    </w:p>
  </w:comment>
  <w:comment w:id="8442" w:author="ZTE(SXJ)" w:date="2018-06-18T11:57:00Z" w:initials="Z">
    <w:p w14:paraId="2B78C7A6" w14:textId="0D0738B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Z404 </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xml:space="preserve">: </w:t>
      </w:r>
    </w:p>
    <w:p w14:paraId="538FE6B9" w14:textId="77777777" w:rsidR="00BC321E" w:rsidRDefault="00BC321E">
      <w:pPr>
        <w:pStyle w:val="CommentText"/>
      </w:pPr>
      <w:r>
        <w:rPr>
          <w:b/>
        </w:rPr>
        <w:t>[Description]</w:t>
      </w:r>
      <w:r>
        <w:t>: Has been specified, so should be deleted.</w:t>
      </w:r>
    </w:p>
    <w:p w14:paraId="5293229E" w14:textId="77777777" w:rsidR="00BC321E" w:rsidRDefault="00BC321E">
      <w:pPr>
        <w:pStyle w:val="CommentText"/>
      </w:pPr>
      <w:r>
        <w:rPr>
          <w:b/>
        </w:rPr>
        <w:t>[Proposed Change]</w:t>
      </w:r>
      <w:r>
        <w:t>: Delete</w:t>
      </w:r>
    </w:p>
    <w:p w14:paraId="71A3F850" w14:textId="77777777" w:rsidR="00BC321E" w:rsidRDefault="00BC321E">
      <w:pPr>
        <w:pStyle w:val="CommentText"/>
      </w:pPr>
      <w:r>
        <w:rPr>
          <w:b/>
        </w:rPr>
        <w:t>[Comments]</w:t>
      </w:r>
      <w:r>
        <w:t xml:space="preserve">: </w:t>
      </w:r>
    </w:p>
    <w:p w14:paraId="3A7A0B00" w14:textId="77777777" w:rsidR="00BC321E" w:rsidRPr="00343432" w:rsidRDefault="00BC321E">
      <w:pPr>
        <w:pStyle w:val="CommentText"/>
      </w:pPr>
    </w:p>
  </w:comment>
  <w:comment w:id="8447" w:author="ZTE(SXJ)" w:date="2018-06-18T11:58:00Z" w:initials="Z">
    <w:p w14:paraId="7704D53D" w14:textId="12C1E87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Z405 </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7587FD" w14:textId="77777777" w:rsidR="00BC321E" w:rsidRDefault="00BC321E">
      <w:pPr>
        <w:pStyle w:val="CommentText"/>
      </w:pPr>
      <w:r>
        <w:rPr>
          <w:b/>
        </w:rPr>
        <w:t>[Description]</w:t>
      </w:r>
      <w:r>
        <w:t>: Better to align with the agreed encoding for 36.331.</w:t>
      </w:r>
    </w:p>
    <w:p w14:paraId="2AEEAE15" w14:textId="77777777" w:rsidR="00BC321E" w:rsidRDefault="00BC321E">
      <w:pPr>
        <w:pStyle w:val="CommentText"/>
      </w:pPr>
      <w:r>
        <w:rPr>
          <w:b/>
        </w:rPr>
        <w:t>[Proposed Change]</w:t>
      </w:r>
      <w:r>
        <w:t>: Align with the agreed encoding for 36.331.</w:t>
      </w:r>
    </w:p>
    <w:p w14:paraId="219925CF" w14:textId="5867C4B2" w:rsidR="00BC321E" w:rsidRDefault="00BC321E">
      <w:pPr>
        <w:pStyle w:val="CommentText"/>
      </w:pPr>
      <w:r>
        <w:rPr>
          <w:b/>
        </w:rPr>
        <w:t>[Comments]</w:t>
      </w:r>
      <w:r>
        <w:t xml:space="preserve">: See also corresponding comments in PLMN-IdentityInfoList IE. </w:t>
      </w:r>
    </w:p>
    <w:p w14:paraId="0B4C494C" w14:textId="77777777" w:rsidR="00BC321E" w:rsidRPr="00343432" w:rsidRDefault="00BC321E">
      <w:pPr>
        <w:pStyle w:val="CommentText"/>
      </w:pPr>
    </w:p>
  </w:comment>
  <w:comment w:id="8449" w:author="ZTE(LiuJing)" w:date="2018-06-18T14:04:00Z" w:initials="Z">
    <w:p w14:paraId="08A4ACF3" w14:textId="3F4C1718"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Z413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08B8C91" w14:textId="77777777" w:rsidR="00BC321E" w:rsidRDefault="00BC321E">
      <w:pPr>
        <w:pStyle w:val="CommentText"/>
      </w:pPr>
      <w:r>
        <w:rPr>
          <w:b/>
        </w:rPr>
        <w:t>[Description]</w:t>
      </w:r>
      <w:r>
        <w:t>: RANAC field is missing?</w:t>
      </w:r>
    </w:p>
    <w:p w14:paraId="749C698B" w14:textId="77777777" w:rsidR="00BC321E" w:rsidRDefault="00BC321E">
      <w:pPr>
        <w:pStyle w:val="CommentText"/>
      </w:pPr>
      <w:r>
        <w:rPr>
          <w:b/>
        </w:rPr>
        <w:t>[Proposed Change]</w:t>
      </w:r>
      <w:r>
        <w:t xml:space="preserve">: Add “ranac RANNotificationAreaCode” in cgi-Info. </w:t>
      </w:r>
    </w:p>
    <w:p w14:paraId="2F89F5A7" w14:textId="77777777" w:rsidR="00BC321E" w:rsidRDefault="00BC321E">
      <w:pPr>
        <w:pStyle w:val="CommentText"/>
      </w:pPr>
      <w:r>
        <w:rPr>
          <w:b/>
        </w:rPr>
        <w:t>[Comments]</w:t>
      </w:r>
      <w:r>
        <w:t xml:space="preserve">: </w:t>
      </w:r>
    </w:p>
    <w:p w14:paraId="5AA1E0C2" w14:textId="77777777" w:rsidR="00BC321E" w:rsidRPr="00C35F13" w:rsidRDefault="00BC321E">
      <w:pPr>
        <w:pStyle w:val="CommentText"/>
      </w:pPr>
    </w:p>
  </w:comment>
  <w:comment w:id="8458" w:author="Qualcomm-Keiichi Kubota" w:date="2018-06-25T23:11:00Z" w:initials="QC">
    <w:p w14:paraId="45F783BF" w14:textId="2005D6C1" w:rsidR="00621DE7" w:rsidRDefault="00621DE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Q</w:t>
      </w:r>
      <w:r w:rsidR="002C7DC4">
        <w:t>109</w:t>
      </w:r>
      <w:r>
        <w:t xml:space="preserve"> </w:t>
      </w:r>
      <w:r>
        <w:rPr>
          <w:b/>
        </w:rPr>
        <w:t>[Delegate]</w:t>
      </w:r>
      <w:r>
        <w:t xml:space="preserve">: Qualcomm-Keiichi Kubota  </w:t>
      </w:r>
      <w:r>
        <w:rPr>
          <w:b/>
        </w:rPr>
        <w:t>[WI]</w:t>
      </w:r>
      <w:r>
        <w:t>:</w:t>
      </w:r>
      <w:r w:rsidR="002C7DC4">
        <w:t xml:space="preserve"> SA</w:t>
      </w:r>
      <w:r>
        <w:t xml:space="preserve"> </w:t>
      </w:r>
      <w:r>
        <w:rPr>
          <w:b/>
        </w:rPr>
        <w:t>[Class]</w:t>
      </w:r>
      <w:r>
        <w:t xml:space="preserve">: </w:t>
      </w:r>
      <w:r w:rsidR="002C7DC4">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2ACE76" w14:textId="01EA4F77" w:rsidR="00621DE7" w:rsidRDefault="00621DE7">
      <w:pPr>
        <w:pStyle w:val="CommentText"/>
      </w:pPr>
      <w:r>
        <w:rPr>
          <w:b/>
        </w:rPr>
        <w:t>[Description]</w:t>
      </w:r>
      <w:r>
        <w:t xml:space="preserve">: </w:t>
      </w:r>
      <w:r w:rsidR="002C7DC4">
        <w:t xml:space="preserve">PLMN-IdentityList ::= ENUMERATED{ ffsTypeAndValue }  can be removed by replace PLMN-IdentityList with the existing IE </w:t>
      </w:r>
      <w:r w:rsidR="002C7DC4" w:rsidRPr="00D403BC">
        <w:rPr>
          <w:rFonts w:cs="Arial"/>
          <w:szCs w:val="16"/>
        </w:rPr>
        <w:t>PLMN-IdentityInfo</w:t>
      </w:r>
      <w:r w:rsidR="002C7DC4">
        <w:rPr>
          <w:rFonts w:cs="Arial"/>
          <w:szCs w:val="16"/>
        </w:rPr>
        <w:t>List.</w:t>
      </w:r>
    </w:p>
    <w:p w14:paraId="1F07E72B" w14:textId="269DBC7C" w:rsidR="00621DE7" w:rsidRDefault="00621DE7">
      <w:pPr>
        <w:pStyle w:val="CommentText"/>
      </w:pPr>
      <w:r>
        <w:rPr>
          <w:b/>
        </w:rPr>
        <w:t>[Proposed Change]</w:t>
      </w:r>
      <w:r>
        <w:t xml:space="preserve">: </w:t>
      </w:r>
      <w:r w:rsidR="002C7DC4">
        <w:t>Replace “PLMN-IdentityList” with “PLMN-IdentityInfoList”</w:t>
      </w:r>
    </w:p>
    <w:p w14:paraId="6639AED0" w14:textId="77777777" w:rsidR="00621DE7" w:rsidRDefault="00621DE7">
      <w:pPr>
        <w:pStyle w:val="CommentText"/>
      </w:pPr>
      <w:r>
        <w:rPr>
          <w:b/>
        </w:rPr>
        <w:t>[Comments]</w:t>
      </w:r>
      <w:r>
        <w:t xml:space="preserve">: </w:t>
      </w:r>
    </w:p>
    <w:p w14:paraId="1A9C0968" w14:textId="541FE24E" w:rsidR="00621DE7" w:rsidRPr="00621DE7" w:rsidRDefault="00621DE7">
      <w:pPr>
        <w:pStyle w:val="CommentText"/>
      </w:pPr>
    </w:p>
  </w:comment>
  <w:comment w:id="8453" w:author="ZTE(LiuJing)" w:date="2018-06-18T15:49:00Z" w:initials="Z">
    <w:p w14:paraId="0F384B32" w14:textId="2BC8DB3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Z414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A97309" w14:textId="77777777" w:rsidR="00BC321E" w:rsidRDefault="00BC321E">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68AF111C" w14:textId="77777777" w:rsidR="00BC321E" w:rsidRDefault="00BC321E">
      <w:pPr>
        <w:pStyle w:val="CommentText"/>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1F304E4B" w14:textId="77777777" w:rsidR="00BC321E" w:rsidRDefault="00BC321E">
      <w:pPr>
        <w:pStyle w:val="CommentText"/>
      </w:pPr>
      <w:r>
        <w:rPr>
          <w:b/>
        </w:rPr>
        <w:t>[Comments]</w:t>
      </w:r>
      <w:r>
        <w:t xml:space="preserve">: </w:t>
      </w:r>
    </w:p>
    <w:p w14:paraId="1B385509" w14:textId="77777777" w:rsidR="00BC321E" w:rsidRPr="00857BD3" w:rsidRDefault="00BC321E">
      <w:pPr>
        <w:pStyle w:val="CommentText"/>
      </w:pPr>
    </w:p>
  </w:comment>
  <w:comment w:id="8469" w:author="Qualcomm-Keiichi Kubota" w:date="2018-06-25T23:47:00Z" w:initials="QC">
    <w:p w14:paraId="628E358E" w14:textId="16439F71"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Q108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E33361B" w14:textId="2B42574F" w:rsidR="005A0813" w:rsidRDefault="005A0813" w:rsidP="005A0813">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2040BE44" w14:textId="6DAF9361" w:rsidR="005A0813" w:rsidRDefault="005A0813" w:rsidP="005A0813">
      <w:pPr>
        <w:pStyle w:val="CommentText"/>
      </w:pPr>
      <w:r>
        <w:t>noSIB1-r15     ENUMERATED {true}</w:t>
      </w:r>
      <w:r>
        <w:tab/>
      </w:r>
      <w:r>
        <w:tab/>
      </w:r>
      <w:r>
        <w:tab/>
      </w:r>
      <w:r>
        <w:tab/>
        <w:t xml:space="preserve">       OPTIONAL</w:t>
      </w:r>
    </w:p>
    <w:p w14:paraId="2831E816" w14:textId="6D49EF32" w:rsidR="005A0813" w:rsidRDefault="005A0813">
      <w:pPr>
        <w:pStyle w:val="CommentText"/>
      </w:pPr>
      <w:r>
        <w:rPr>
          <w:b/>
        </w:rPr>
        <w:t>[Proposed Change]</w:t>
      </w:r>
      <w:r>
        <w:t xml:space="preserve">: </w:t>
      </w:r>
      <w:r>
        <w:rPr>
          <w:rFonts w:cs="Arial"/>
          <w:szCs w:val="16"/>
        </w:rPr>
        <w:t>Discuss it online if the IE structure for same IE is aligned between 38.331 and 36.331.</w:t>
      </w:r>
      <w:r>
        <w:rPr>
          <w:rFonts w:cs="Arial"/>
          <w:szCs w:val="16"/>
        </w:rPr>
        <w:br/>
      </w:r>
    </w:p>
    <w:p w14:paraId="21FEEF67" w14:textId="77777777" w:rsidR="005A0813" w:rsidRDefault="005A0813">
      <w:pPr>
        <w:pStyle w:val="CommentText"/>
      </w:pPr>
      <w:r>
        <w:rPr>
          <w:b/>
        </w:rPr>
        <w:t>[Comments]</w:t>
      </w:r>
      <w:r>
        <w:t xml:space="preserve">: </w:t>
      </w:r>
    </w:p>
    <w:p w14:paraId="6DEB8725" w14:textId="529B1199" w:rsidR="005A0813" w:rsidRPr="005A0813" w:rsidRDefault="005A0813">
      <w:pPr>
        <w:pStyle w:val="CommentText"/>
      </w:pPr>
    </w:p>
  </w:comment>
  <w:comment w:id="8503" w:author="Qualcomm-Keiichi Kubota" w:date="2018-06-25T23:53:00Z" w:initials="QC">
    <w:p w14:paraId="4CD5410B" w14:textId="28870CE6" w:rsidR="005A0813" w:rsidRDefault="005A081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053CC8" w14:textId="26FA084B" w:rsidR="005A0813" w:rsidRDefault="005A0813">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106259EF" w14:textId="6519C554" w:rsidR="005A0813" w:rsidRDefault="005A0813">
      <w:pPr>
        <w:pStyle w:val="CommentText"/>
      </w:pPr>
      <w:r>
        <w:rPr>
          <w:b/>
        </w:rPr>
        <w:t>[Proposed Change]</w:t>
      </w:r>
      <w:r>
        <w:t>: Discuss it online to conclude whether noSIB1 type definition is aligned between 36.331 and 38.331 or not and then update the field description accordingly.</w:t>
      </w:r>
    </w:p>
    <w:p w14:paraId="6A15C414" w14:textId="77777777" w:rsidR="005A0813" w:rsidRDefault="005A0813">
      <w:pPr>
        <w:pStyle w:val="CommentText"/>
      </w:pPr>
      <w:r>
        <w:rPr>
          <w:b/>
        </w:rPr>
        <w:t>[Comments]</w:t>
      </w:r>
      <w:r>
        <w:t xml:space="preserve">: </w:t>
      </w:r>
    </w:p>
    <w:p w14:paraId="47CE7AC0" w14:textId="11A46079" w:rsidR="005A0813" w:rsidRPr="005A0813" w:rsidRDefault="005A0813">
      <w:pPr>
        <w:pStyle w:val="CommentText"/>
      </w:pPr>
    </w:p>
  </w:comment>
  <w:comment w:id="8512" w:author="ZTE(LiuJing)" w:date="2018-06-18T15:53:00Z" w:initials="Z">
    <w:p w14:paraId="5B23002D" w14:textId="7595DFB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Z415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CAAA3E" w14:textId="77777777" w:rsidR="00BC321E" w:rsidRDefault="00BC321E">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1F1FBF1" w14:textId="77777777" w:rsidR="00BC321E" w:rsidRPr="00BE3221" w:rsidRDefault="00BC321E">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7B5B2A35" w14:textId="77777777" w:rsidR="00BC321E" w:rsidRDefault="00BC321E">
      <w:pPr>
        <w:pStyle w:val="CommentText"/>
      </w:pPr>
      <w:r>
        <w:rPr>
          <w:b/>
        </w:rPr>
        <w:t>[Comments]</w:t>
      </w:r>
      <w:r>
        <w:t xml:space="preserve">: </w:t>
      </w:r>
    </w:p>
    <w:p w14:paraId="736F3567" w14:textId="77777777" w:rsidR="00BC321E" w:rsidRPr="00BE3221" w:rsidRDefault="00BC321E">
      <w:pPr>
        <w:pStyle w:val="CommentText"/>
      </w:pPr>
    </w:p>
  </w:comment>
  <w:comment w:id="8513" w:author="ZTE(LiuJing)" w:date="2018-06-18T15:55:00Z" w:initials="Z">
    <w:p w14:paraId="0C609DE4" w14:textId="7C07DF56"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Z416 </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95F5D6" w14:textId="77777777" w:rsidR="00BC321E" w:rsidRDefault="00BC321E">
      <w:pPr>
        <w:pStyle w:val="CommentText"/>
      </w:pPr>
      <w:r>
        <w:rPr>
          <w:b/>
        </w:rPr>
        <w:t>[Description]</w:t>
      </w:r>
      <w:r>
        <w:t>: same as Z415</w:t>
      </w:r>
    </w:p>
    <w:p w14:paraId="210513EC" w14:textId="77777777" w:rsidR="00BC321E" w:rsidRDefault="00BC321E">
      <w:pPr>
        <w:pStyle w:val="CommentText"/>
      </w:pPr>
      <w:r>
        <w:rPr>
          <w:b/>
        </w:rPr>
        <w:t>[Proposed Change]</w:t>
      </w:r>
      <w:r>
        <w:t>: same as Z415</w:t>
      </w:r>
    </w:p>
    <w:p w14:paraId="5AD9FDE7" w14:textId="77777777" w:rsidR="00BC321E" w:rsidRDefault="00BC321E">
      <w:pPr>
        <w:pStyle w:val="CommentText"/>
      </w:pPr>
      <w:r>
        <w:rPr>
          <w:b/>
        </w:rPr>
        <w:t>[Comments]</w:t>
      </w:r>
      <w:r>
        <w:t xml:space="preserve">: </w:t>
      </w:r>
    </w:p>
    <w:p w14:paraId="77EE7775" w14:textId="77777777" w:rsidR="00BC321E" w:rsidRPr="00002227" w:rsidRDefault="00BC321E">
      <w:pPr>
        <w:pStyle w:val="CommentText"/>
      </w:pPr>
    </w:p>
  </w:comment>
  <w:comment w:id="8572" w:author="Ericsson (Henning)" w:date="2018-06-25T11:16:00Z" w:initials="E">
    <w:p w14:paraId="1269BCF7"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E243 </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D831423" w14:textId="77777777" w:rsidR="00BC321E" w:rsidRDefault="00BC321E" w:rsidP="00DE37AF">
      <w:pPr>
        <w:pStyle w:val="CommentText"/>
      </w:pPr>
      <w:r>
        <w:rPr>
          <w:b/>
        </w:rPr>
        <w:t>[Description]</w:t>
      </w:r>
      <w:r>
        <w:t xml:space="preserve">: The content of the bit string is not defined properly. </w:t>
      </w:r>
    </w:p>
    <w:p w14:paraId="28A87CB3" w14:textId="77777777" w:rsidR="00BC321E" w:rsidRDefault="00BC321E" w:rsidP="00DE37AF">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62C4ADC6" w14:textId="77777777" w:rsidR="00BC321E" w:rsidRDefault="00BC321E" w:rsidP="00DE37AF">
      <w:pPr>
        <w:pStyle w:val="CommentText"/>
      </w:pPr>
      <w:r>
        <w:rPr>
          <w:b/>
        </w:rPr>
        <w:t>[Comments]</w:t>
      </w:r>
      <w:r>
        <w:t xml:space="preserve">: </w:t>
      </w:r>
    </w:p>
    <w:p w14:paraId="2E4B8176" w14:textId="77777777" w:rsidR="00BC321E" w:rsidRPr="00D30487" w:rsidRDefault="00BC321E" w:rsidP="00DE37AF">
      <w:pPr>
        <w:pStyle w:val="CommentText"/>
      </w:pPr>
    </w:p>
  </w:comment>
  <w:comment w:id="8598" w:author="Ericsson (Henning)" w:date="2018-06-25T11:21:00Z" w:initials="E">
    <w:p w14:paraId="21B2615D" w14:textId="77777777" w:rsidR="00BC321E" w:rsidRDefault="00BC321E" w:rsidP="00DE37AF">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E244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34DE9ED" w14:textId="77777777" w:rsidR="00BC321E" w:rsidRDefault="00BC321E" w:rsidP="00DE37AF">
      <w:pPr>
        <w:pStyle w:val="CommentText"/>
      </w:pPr>
      <w:r>
        <w:rPr>
          <w:b/>
        </w:rPr>
        <w:t>[Description]</w:t>
      </w:r>
      <w:r>
        <w:t xml:space="preserve">: Need code is missing. </w:t>
      </w:r>
    </w:p>
    <w:p w14:paraId="6F140B53" w14:textId="77777777" w:rsidR="00BC321E" w:rsidRDefault="00BC321E" w:rsidP="00DE37AF">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6F03745F" w14:textId="77777777" w:rsidR="00BC321E" w:rsidRDefault="00BC321E" w:rsidP="00DE37AF">
      <w:pPr>
        <w:pStyle w:val="CommentText"/>
      </w:pPr>
      <w:r>
        <w:rPr>
          <w:b/>
        </w:rPr>
        <w:t>[Comments]</w:t>
      </w:r>
      <w:r>
        <w:t xml:space="preserve">: </w:t>
      </w:r>
    </w:p>
    <w:p w14:paraId="72945F36" w14:textId="77777777" w:rsidR="00BC321E" w:rsidRPr="001A69AC" w:rsidRDefault="00BC321E" w:rsidP="00DE37AF">
      <w:pPr>
        <w:pStyle w:val="CommentText"/>
      </w:pPr>
    </w:p>
  </w:comment>
  <w:comment w:id="8608" w:author="Ericsson (Henning)" w:date="2018-06-22T00:37:00Z" w:initials="E">
    <w:p w14:paraId="4115A0D0"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E238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C731B0" w14:textId="77777777" w:rsidR="00BC321E" w:rsidRDefault="00BC321E">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5CA1CE1" w14:textId="77777777" w:rsidR="00BC321E" w:rsidRDefault="00BC321E">
      <w:pPr>
        <w:pStyle w:val="CommentText"/>
      </w:pPr>
      <w:r>
        <w:rPr>
          <w:b/>
        </w:rPr>
        <w:t>[Proposed Change]</w:t>
      </w:r>
      <w:r>
        <w:t xml:space="preserve">: Add a 1-bit flag to the PDCCH-Config by which DCI-based BWP switching is explicitly enabled. If absent, the UE does not switch based on the DCI-field. </w:t>
      </w:r>
    </w:p>
    <w:p w14:paraId="65C2CBF6" w14:textId="77777777" w:rsidR="00BC321E" w:rsidRDefault="00BC321E">
      <w:pPr>
        <w:pStyle w:val="CommentText"/>
      </w:pPr>
      <w:r>
        <w:rPr>
          <w:b/>
        </w:rPr>
        <w:t>[Comments]</w:t>
      </w:r>
      <w:r>
        <w:t xml:space="preserve">: If agreed, RAN2 may also inform RAN1 and recommend to omit the DCI field for BWP switching if the DCI-based switching is disabled. </w:t>
      </w:r>
    </w:p>
    <w:p w14:paraId="7D178FAE" w14:textId="77777777" w:rsidR="00BC321E" w:rsidRPr="00514C57" w:rsidRDefault="00BC321E">
      <w:pPr>
        <w:pStyle w:val="CommentText"/>
      </w:pPr>
    </w:p>
  </w:comment>
  <w:comment w:id="8610" w:author="Huawei (Nathan)" w:date="2018-06-21T10:49:00Z" w:initials="H">
    <w:p w14:paraId="0BEFF4F5" w14:textId="1BA5768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H050 </w:t>
      </w:r>
      <w:r>
        <w:rPr>
          <w:b/>
        </w:rPr>
        <w:t>[Delegate]</w:t>
      </w:r>
      <w:r>
        <w:t xml:space="preserve">: Huawei (Nathan)  </w:t>
      </w:r>
      <w:r>
        <w:rPr>
          <w:b/>
        </w:rPr>
        <w:t>[WI]</w:t>
      </w:r>
      <w:r>
        <w:t xml:space="preserve">:  </w:t>
      </w:r>
      <w:r>
        <w:rPr>
          <w:b/>
        </w:rPr>
        <w:t>[Class]</w:t>
      </w:r>
      <w:r>
        <w:t xml:space="preserve">: 3 </w:t>
      </w:r>
      <w:r>
        <w:rPr>
          <w:b/>
        </w:rPr>
        <w:t>[TDoc]</w:t>
      </w:r>
      <w:r>
        <w:t xml:space="preserve">: </w:t>
      </w:r>
      <w:hyperlink r:id="rId1" w:history="1">
        <w:r w:rsidRPr="0060327E">
          <w:rPr>
            <w:rStyle w:val="Hyperlink"/>
          </w:rPr>
          <w:t>R2-1810650</w:t>
        </w:r>
      </w:hyperlink>
      <w:r>
        <w:t xml:space="preserve"> </w:t>
      </w:r>
      <w:r>
        <w:rPr>
          <w:b/>
          <w:color w:val="FF0000"/>
        </w:rPr>
        <w:t>[Status]</w:t>
      </w:r>
      <w:r>
        <w:rPr>
          <w:color w:val="FF0000"/>
        </w:rPr>
        <w:t xml:space="preserve">: PropAgree </w:t>
      </w:r>
      <w:r>
        <w:rPr>
          <w:b/>
          <w:color w:val="FF0000"/>
        </w:rPr>
        <w:t>[Proposed Conclusion]</w:t>
      </w:r>
      <w:r>
        <w:rPr>
          <w:color w:val="FF0000"/>
        </w:rPr>
        <w:t>: Add small clarification to field description</w:t>
      </w:r>
    </w:p>
    <w:p w14:paraId="0F952077" w14:textId="77777777" w:rsidR="00BC321E" w:rsidRDefault="00BC321E">
      <w:pPr>
        <w:pStyle w:val="CommentText"/>
      </w:pPr>
      <w:r>
        <w:rPr>
          <w:b/>
        </w:rPr>
        <w:t>[Description]</w:t>
      </w:r>
      <w:r>
        <w:t>: Can be clarified in the field descriptions for controlResourceSetToAddModList and searchSpacesToAddModList that the counts include UE-specific and common CORESETs/search spaces.</w:t>
      </w:r>
    </w:p>
    <w:p w14:paraId="670B3751" w14:textId="77777777" w:rsidR="00BC321E" w:rsidRDefault="00BC321E">
      <w:pPr>
        <w:pStyle w:val="CommentText"/>
      </w:pPr>
      <w:r>
        <w:rPr>
          <w:b/>
        </w:rPr>
        <w:t>[Proposed Change]</w:t>
      </w:r>
      <w:r>
        <w:t>: Add “including UE-specific and common CORESETs/search spaces” to the descriptions; see associated tdoc.</w:t>
      </w:r>
    </w:p>
    <w:p w14:paraId="34560035" w14:textId="77777777" w:rsidR="00BC321E" w:rsidRDefault="00BC321E">
      <w:pPr>
        <w:pStyle w:val="CommentText"/>
      </w:pPr>
      <w:r>
        <w:rPr>
          <w:b/>
        </w:rPr>
        <w:t>[Comments]</w:t>
      </w:r>
      <w:r>
        <w:t xml:space="preserve">: </w:t>
      </w:r>
    </w:p>
    <w:p w14:paraId="6252CCAA" w14:textId="77777777" w:rsidR="00BC321E" w:rsidRPr="00AF5C7C" w:rsidRDefault="00BC321E">
      <w:pPr>
        <w:pStyle w:val="CommentText"/>
      </w:pPr>
    </w:p>
  </w:comment>
  <w:comment w:id="8619" w:author="Huawei (Nathan)" w:date="2018-06-21T10:46:00Z" w:initials="H">
    <w:p w14:paraId="1D8286AD" w14:textId="62FF6283"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H049 </w:t>
      </w:r>
      <w:r>
        <w:rPr>
          <w:b/>
        </w:rPr>
        <w:t>[Delegate]</w:t>
      </w:r>
      <w:r>
        <w:t xml:space="preserve">: Huawei (Nathan)  </w:t>
      </w:r>
      <w:r>
        <w:rPr>
          <w:b/>
        </w:rPr>
        <w:t>[WI]</w:t>
      </w:r>
      <w:r>
        <w:t xml:space="preserve">:  </w:t>
      </w:r>
      <w:r>
        <w:rPr>
          <w:b/>
        </w:rPr>
        <w:t>[Class]</w:t>
      </w:r>
      <w:r>
        <w:t xml:space="preserve">: 3 </w:t>
      </w:r>
      <w:r>
        <w:rPr>
          <w:b/>
        </w:rPr>
        <w:t>[TDoc]</w:t>
      </w:r>
      <w:r>
        <w:t xml:space="preserve">: R2-1810650 </w:t>
      </w:r>
      <w:r>
        <w:rPr>
          <w:b/>
          <w:color w:val="FF0000"/>
        </w:rPr>
        <w:t>[Status]</w:t>
      </w:r>
      <w:r>
        <w:rPr>
          <w:color w:val="FF0000"/>
        </w:rPr>
        <w:t xml:space="preserve">: ToDisc </w:t>
      </w:r>
      <w:r>
        <w:rPr>
          <w:b/>
          <w:color w:val="FF0000"/>
        </w:rPr>
        <w:t>[Proposed Conclusion]</w:t>
      </w:r>
      <w:r>
        <w:rPr>
          <w:color w:val="FF0000"/>
        </w:rPr>
        <w:t xml:space="preserve">: </w:t>
      </w:r>
    </w:p>
    <w:p w14:paraId="33756A6C" w14:textId="77777777" w:rsidR="00BC321E" w:rsidRDefault="00BC321E">
      <w:pPr>
        <w:pStyle w:val="CommentText"/>
      </w:pPr>
      <w:r>
        <w:rPr>
          <w:b/>
        </w:rPr>
        <w:t>[Description]</w:t>
      </w:r>
      <w:r>
        <w:t>: CORESETs for RMSI, other SI, paging, and RAR can be optionally configured for a DL BWP not overlapped witih CORESET 0, but are not present in the structure.</w:t>
      </w:r>
    </w:p>
    <w:p w14:paraId="3A808754" w14:textId="77777777" w:rsidR="00BC321E" w:rsidRDefault="00BC321E">
      <w:pPr>
        <w:pStyle w:val="CommentText"/>
      </w:pPr>
      <w:r>
        <w:rPr>
          <w:b/>
        </w:rPr>
        <w:t>[Proposed Change]</w:t>
      </w:r>
      <w:r>
        <w:t>: Add the missing fields; see associated tdoc.</w:t>
      </w:r>
    </w:p>
    <w:p w14:paraId="6FD4700A" w14:textId="77777777" w:rsidR="00BC321E" w:rsidRDefault="00BC321E">
      <w:pPr>
        <w:pStyle w:val="CommentText"/>
      </w:pPr>
      <w:r>
        <w:rPr>
          <w:b/>
        </w:rPr>
        <w:t>[Comments]</w:t>
      </w:r>
      <w:r>
        <w:t xml:space="preserve">: </w:t>
      </w:r>
    </w:p>
    <w:p w14:paraId="43DB1742" w14:textId="77777777" w:rsidR="00BC321E" w:rsidRPr="00AF5C7C" w:rsidRDefault="00BC321E">
      <w:pPr>
        <w:pStyle w:val="CommentText"/>
      </w:pPr>
    </w:p>
  </w:comment>
  <w:comment w:id="8620" w:author="Qualcomm-Keiichi Kubota" w:date="2018-06-25T21:48:00Z" w:initials="QC">
    <w:p w14:paraId="4177AEB0" w14:textId="5648561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Q116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R2-1810510 </w:t>
      </w:r>
      <w:r>
        <w:rPr>
          <w:b/>
          <w:color w:val="FF0000"/>
        </w:rPr>
        <w:t>[Proposed Conclusion]</w:t>
      </w:r>
      <w:r>
        <w:rPr>
          <w:color w:val="FF0000"/>
        </w:rPr>
        <w:t xml:space="preserve">: </w:t>
      </w:r>
    </w:p>
    <w:p w14:paraId="691E114B" w14:textId="4A8B0169" w:rsidR="00BC321E" w:rsidRDefault="00BC321E">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(R2-1810510).</w:t>
      </w:r>
      <w:r>
        <w:br/>
        <w:t>But if we allow to configure CORESET0 and SS0 to other BWPs than initial BWP, then the following problem also needs to be addressed.</w:t>
      </w:r>
      <w:r>
        <w:br/>
      </w:r>
      <w:r>
        <w:rPr>
          <w:rFonts w:ascii="Verdana" w:hAnsi="Verdana"/>
          <w:color w:val="0000CC"/>
        </w:rPr>
        <w:t xml:space="preserve">RB0 of </w:t>
      </w:r>
      <w:r w:rsidR="001A3602">
        <w:rPr>
          <w:rFonts w:ascii="Verdana" w:hAnsi="Verdana"/>
          <w:color w:val="0000CC"/>
        </w:rPr>
        <w:t>CORESET0</w:t>
      </w:r>
      <w:r>
        <w:rPr>
          <w:rFonts w:ascii="Verdana" w:hAnsi="Verdana"/>
          <w:color w:val="0000CC"/>
        </w:rPr>
        <w:t xml:space="preserve"> lines up with PRB0 of initial BWP</w:t>
      </w:r>
      <w:r w:rsidR="001A3602">
        <w:rPr>
          <w:rFonts w:ascii="Verdana" w:hAnsi="Verdana"/>
          <w:color w:val="0000CC"/>
        </w:rPr>
        <w:t xml:space="preserve"> so the field description of CommonControlResourceSetZero should be updated to clarify this.</w:t>
      </w:r>
    </w:p>
    <w:p w14:paraId="152C720F" w14:textId="1E7C031C" w:rsidR="00BC321E" w:rsidRDefault="00BC321E">
      <w:pPr>
        <w:pStyle w:val="CommentText"/>
      </w:pPr>
      <w:r>
        <w:rPr>
          <w:b/>
        </w:rPr>
        <w:t>[Proposed Change]</w:t>
      </w:r>
      <w:r>
        <w:t xml:space="preserve">: </w:t>
      </w:r>
      <w:r w:rsidR="001A3602">
        <w:t>1) update the field description of CommonControlResourceSetZero with the fact that Coreset0 indicates the RBs corresponding to the initial BWP rather than the BWP configured with the IE CommonControlResourceSetZero.</w:t>
      </w:r>
      <w:r w:rsidR="001A3602">
        <w:br/>
        <w:t xml:space="preserve">2) </w:t>
      </w:r>
      <w:r>
        <w:t xml:space="preserve">the conditional description </w:t>
      </w:r>
      <w:r w:rsidR="001A3602">
        <w:t xml:space="preserve">of </w:t>
      </w:r>
      <w:r w:rsidR="001A3602">
        <w:rPr>
          <w:rFonts w:eastAsia="SimSun"/>
          <w:i/>
        </w:rPr>
        <w:t>InitialBWP-Only</w:t>
      </w:r>
      <w:r w:rsidR="001A3602">
        <w:t xml:space="preserve"> </w:t>
      </w:r>
      <w:r>
        <w:t>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62CA0C28" w14:textId="77777777" w:rsidR="00BC321E" w:rsidRDefault="00BC321E">
      <w:pPr>
        <w:pStyle w:val="CommentText"/>
      </w:pPr>
      <w:r>
        <w:rPr>
          <w:b/>
        </w:rPr>
        <w:t>[Comments]</w:t>
      </w:r>
      <w:r>
        <w:t xml:space="preserve">: </w:t>
      </w:r>
    </w:p>
    <w:p w14:paraId="08123D68" w14:textId="29B012B2" w:rsidR="00BC321E" w:rsidRPr="00BC321E" w:rsidRDefault="00BC321E">
      <w:pPr>
        <w:pStyle w:val="CommentText"/>
      </w:pPr>
    </w:p>
  </w:comment>
  <w:comment w:id="8621" w:author="Huawei (Nathan)" w:date="2018-06-21T09:59:00Z" w:initials="H">
    <w:p w14:paraId="471820E8"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H034 </w:t>
      </w:r>
      <w:r>
        <w:rPr>
          <w:b/>
        </w:rPr>
        <w:t>[Delegate]</w:t>
      </w:r>
      <w:r>
        <w:t xml:space="preserve">: Huawei (Nathan)  </w:t>
      </w:r>
      <w:r>
        <w:rPr>
          <w:b/>
        </w:rPr>
        <w:t>[WI]</w:t>
      </w:r>
      <w:r>
        <w:t xml:space="preserve">:  </w:t>
      </w:r>
      <w:r>
        <w:rPr>
          <w:b/>
        </w:rPr>
        <w:t>[Class]</w:t>
      </w:r>
      <w:r>
        <w:t xml:space="preserve">: 3 </w:t>
      </w:r>
      <w:r>
        <w:rPr>
          <w:b/>
        </w:rPr>
        <w:t>[TDoc]</w:t>
      </w:r>
      <w:r>
        <w:t xml:space="preserve">: R2-1810541 </w:t>
      </w:r>
      <w:r>
        <w:rPr>
          <w:b/>
          <w:color w:val="FF0000"/>
        </w:rPr>
        <w:t>[Status]</w:t>
      </w:r>
      <w:r>
        <w:rPr>
          <w:color w:val="FF0000"/>
        </w:rPr>
        <w:t xml:space="preserve">: ToDo </w:t>
      </w:r>
      <w:r>
        <w:rPr>
          <w:b/>
          <w:color w:val="FF0000"/>
        </w:rPr>
        <w:t>[Proposed Conclusion]</w:t>
      </w:r>
      <w:r>
        <w:rPr>
          <w:color w:val="FF0000"/>
        </w:rPr>
        <w:t xml:space="preserve">: </w:t>
      </w:r>
    </w:p>
    <w:p w14:paraId="03B34DA2" w14:textId="77777777" w:rsidR="00BC321E" w:rsidRDefault="00BC321E">
      <w:pPr>
        <w:pStyle w:val="CommentText"/>
      </w:pPr>
      <w:r>
        <w:rPr>
          <w:b/>
        </w:rPr>
        <w:t>[Description]</w:t>
      </w:r>
      <w:r>
        <w:t>: searchSpaceSIB1, searchSpaceOtherSystemInformation, and pagingSearchSpace can only be configured in SpCell.</w:t>
      </w:r>
    </w:p>
    <w:p w14:paraId="10B6022B" w14:textId="77777777" w:rsidR="00BC321E" w:rsidRDefault="00BC321E">
      <w:pPr>
        <w:pStyle w:val="CommentText"/>
      </w:pPr>
      <w:r>
        <w:rPr>
          <w:b/>
        </w:rPr>
        <w:t>[Proposed Change]</w:t>
      </w:r>
      <w:r>
        <w:t>: Change the need codes to conditional presence (see associated tdoc).</w:t>
      </w:r>
    </w:p>
    <w:p w14:paraId="317DD595" w14:textId="537A8167" w:rsidR="00BC321E" w:rsidRDefault="00BC321E">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4377842E" w14:textId="77777777" w:rsidR="00BC321E" w:rsidRPr="00AF5C7C" w:rsidRDefault="00BC321E">
      <w:pPr>
        <w:pStyle w:val="CommentText"/>
      </w:pPr>
    </w:p>
  </w:comment>
  <w:comment w:id="8622" w:author="CATT (Jing)" w:date="2018-06-25T16:37:00Z" w:initials="C">
    <w:p w14:paraId="5B16A463" w14:textId="77777777" w:rsidR="00BC321E" w:rsidRDefault="00BC321E" w:rsidP="008555E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077</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w:t>
      </w:r>
      <w:r>
        <w:rPr>
          <w:rFonts w:eastAsia="SimSun" w:hint="eastAsia"/>
          <w:lang w:eastAsia="zh-CN"/>
        </w:rPr>
        <w:t>R2-1810493</w:t>
      </w:r>
      <w:r>
        <w:rPr>
          <w:b/>
          <w:color w:val="FF0000"/>
        </w:rPr>
        <w:t xml:space="preserve"> [Proposed Conclusion]</w:t>
      </w:r>
      <w:r>
        <w:rPr>
          <w:color w:val="FF0000"/>
        </w:rPr>
        <w:t xml:space="preserve">: </w:t>
      </w:r>
    </w:p>
    <w:p w14:paraId="0EAD5557" w14:textId="77777777" w:rsidR="00BC321E" w:rsidRDefault="00BC321E" w:rsidP="008555E9">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2AAFA93F" w14:textId="77777777" w:rsidR="00BC321E" w:rsidRDefault="00BC321E" w:rsidP="008555E9">
      <w:pPr>
        <w:pStyle w:val="CommentText"/>
      </w:pPr>
      <w:r>
        <w:rPr>
          <w:b/>
        </w:rPr>
        <w:t>[Proposed Change]</w:t>
      </w:r>
      <w:r>
        <w:t>:</w:t>
      </w:r>
      <w:r>
        <w:rPr>
          <w:rFonts w:eastAsia="SimSun" w:hint="eastAsia"/>
          <w:lang w:eastAsia="zh-CN"/>
        </w:rPr>
        <w:t xml:space="preserve"> we will provider a disc paper</w:t>
      </w:r>
    </w:p>
    <w:p w14:paraId="2FFCAA08" w14:textId="77777777" w:rsidR="00BC321E" w:rsidRDefault="00BC321E" w:rsidP="008555E9">
      <w:pPr>
        <w:pStyle w:val="CommentText"/>
      </w:pPr>
      <w:r>
        <w:rPr>
          <w:b/>
        </w:rPr>
        <w:t>[Comments]</w:t>
      </w:r>
      <w:r>
        <w:t xml:space="preserve">: </w:t>
      </w:r>
    </w:p>
    <w:p w14:paraId="0B13CE13" w14:textId="77777777" w:rsidR="00BC321E" w:rsidRPr="000D0625" w:rsidRDefault="00BC321E" w:rsidP="008555E9">
      <w:pPr>
        <w:pStyle w:val="CommentText"/>
      </w:pPr>
    </w:p>
  </w:comment>
  <w:comment w:id="8624" w:author="ZTE(SXJ)" w:date="2018-06-22T13:23:00Z" w:initials="Z">
    <w:p w14:paraId="11D5683A"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Z420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30C2AD3" w14:textId="77777777" w:rsidR="00BC321E" w:rsidRDefault="00BC321E">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(R2-1809626).</w:t>
      </w:r>
    </w:p>
    <w:p w14:paraId="44D3AB81" w14:textId="77777777" w:rsidR="00BC321E" w:rsidRDefault="00BC321E">
      <w:pPr>
        <w:pStyle w:val="CommentText"/>
      </w:pPr>
      <w:r>
        <w:rPr>
          <w:b/>
        </w:rPr>
        <w:t>[Proposed Change]</w:t>
      </w:r>
      <w:r>
        <w:t>: Reuse the additional common CORESET for RAR also for the reception of Paging (one alternative in our Discussion paper).</w:t>
      </w:r>
    </w:p>
    <w:p w14:paraId="07675F50" w14:textId="77777777" w:rsidR="00BC321E" w:rsidRDefault="00BC321E">
      <w:pPr>
        <w:pStyle w:val="CommentText"/>
      </w:pPr>
      <w:r>
        <w:rPr>
          <w:b/>
        </w:rPr>
        <w:t>[Comments]</w:t>
      </w:r>
      <w:r>
        <w:t xml:space="preserve">: </w:t>
      </w:r>
    </w:p>
    <w:p w14:paraId="23C045AC" w14:textId="77777777" w:rsidR="00BC321E" w:rsidRPr="00BF4FD2" w:rsidRDefault="00BC321E">
      <w:pPr>
        <w:pStyle w:val="CommentText"/>
      </w:pPr>
    </w:p>
  </w:comment>
  <w:comment w:id="8625" w:author="CATT (Jing)" w:date="2018-06-25T16:32:00Z" w:initials="C">
    <w:p w14:paraId="223DA783"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078</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4FFFC4" w14:textId="77777777" w:rsidR="00BC321E" w:rsidRDefault="00BC321E" w:rsidP="00B326B8">
      <w:pPr>
        <w:pStyle w:val="CommentText"/>
      </w:pPr>
      <w:r>
        <w:rPr>
          <w:b/>
        </w:rPr>
        <w:t>[Description]</w:t>
      </w:r>
      <w:r>
        <w:t xml:space="preserve">: </w:t>
      </w:r>
      <w:r>
        <w:rPr>
          <w:rFonts w:eastAsia="SimSun" w:hint="eastAsia"/>
          <w:lang w:eastAsia="zh-CN"/>
        </w:rPr>
        <w:t>the CORESET can be configured for paging and system information, as well as RAR.</w:t>
      </w:r>
    </w:p>
    <w:p w14:paraId="4213DE5D" w14:textId="77777777" w:rsidR="00BC321E" w:rsidRDefault="00BC321E" w:rsidP="00B326B8">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6BC7D619" w14:textId="77777777" w:rsidTr="0060327E">
        <w:tc>
          <w:tcPr>
            <w:tcW w:w="14173" w:type="dxa"/>
            <w:shd w:val="clear" w:color="auto" w:fill="auto"/>
          </w:tcPr>
          <w:p w14:paraId="0F467FAA"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1E9C432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3FCC79ED" w14:textId="77777777" w:rsidTr="0060327E">
        <w:tc>
          <w:tcPr>
            <w:tcW w:w="14173" w:type="dxa"/>
            <w:shd w:val="clear" w:color="auto" w:fill="auto"/>
          </w:tcPr>
          <w:p w14:paraId="6C6D751D" w14:textId="77777777" w:rsidR="00BC321E" w:rsidRPr="0040018C" w:rsidRDefault="00BC321E" w:rsidP="0060327E">
            <w:pPr>
              <w:pStyle w:val="TAL"/>
              <w:rPr>
                <w:rFonts w:eastAsia="SimSun"/>
                <w:szCs w:val="22"/>
              </w:rPr>
            </w:pPr>
            <w:r w:rsidRPr="0040018C">
              <w:rPr>
                <w:rFonts w:eastAsia="SimSun"/>
                <w:b/>
                <w:i/>
                <w:szCs w:val="22"/>
              </w:rPr>
              <w:t>commonSearchSpace</w:t>
            </w:r>
          </w:p>
          <w:p w14:paraId="3E32D970" w14:textId="77777777" w:rsidR="00BC321E" w:rsidRPr="0040018C"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226E4394" w14:textId="77777777" w:rsidR="00BC321E" w:rsidRPr="000D0625" w:rsidRDefault="00BC321E" w:rsidP="00B326B8">
      <w:pPr>
        <w:pStyle w:val="CommentText"/>
        <w:rPr>
          <w:rFonts w:eastAsia="SimSun"/>
          <w:lang w:eastAsia="zh-CN"/>
        </w:rPr>
      </w:pPr>
    </w:p>
    <w:p w14:paraId="7B234D5E" w14:textId="77777777" w:rsidR="00BC321E" w:rsidRDefault="00BC321E" w:rsidP="00B326B8">
      <w:pPr>
        <w:pStyle w:val="CommentText"/>
      </w:pPr>
      <w:r>
        <w:rPr>
          <w:b/>
        </w:rPr>
        <w:t>[Comments]</w:t>
      </w:r>
      <w:r>
        <w:t xml:space="preserve">: </w:t>
      </w:r>
    </w:p>
    <w:p w14:paraId="145C0FBA" w14:textId="77777777" w:rsidR="00BC321E" w:rsidRPr="000D0625" w:rsidRDefault="00BC321E" w:rsidP="00B326B8">
      <w:pPr>
        <w:pStyle w:val="CommentText"/>
      </w:pPr>
    </w:p>
  </w:comment>
  <w:comment w:id="8626" w:author="CATT (Jing)" w:date="2018-06-25T16:32:00Z" w:initials="C">
    <w:p w14:paraId="2AD420B9" w14:textId="77777777"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079</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6F81DFE" w14:textId="77777777" w:rsidR="00BC321E" w:rsidRDefault="00BC321E" w:rsidP="00B326B8">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17A36960" w14:textId="77777777" w:rsidR="00BC321E" w:rsidRPr="001811E9" w:rsidRDefault="00BC321E" w:rsidP="00B326B8">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730E4204" w14:textId="77777777" w:rsidR="00BC321E" w:rsidRDefault="00BC321E" w:rsidP="00B326B8">
      <w:pPr>
        <w:pStyle w:val="CommentText"/>
        <w:rPr>
          <w:rFonts w:eastAsia="SimSun"/>
          <w:lang w:eastAsia="zh-CN"/>
        </w:rPr>
      </w:pPr>
      <w:r>
        <w:rPr>
          <w:b/>
        </w:rPr>
        <w:t>[Proposed Change]</w:t>
      </w:r>
      <w:r>
        <w:t xml:space="preserve">: </w:t>
      </w:r>
    </w:p>
    <w:p w14:paraId="050791DC" w14:textId="77777777" w:rsidR="00BC321E" w:rsidRPr="00F35584" w:rsidRDefault="00BC321E"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0E7368E3" w14:textId="77777777" w:rsidR="00BC321E" w:rsidRDefault="00BC321E"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7C8B7645" w14:textId="77777777" w:rsidR="00BC321E" w:rsidRPr="00F35584" w:rsidRDefault="00BC321E"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4542E9" w14:textId="77777777" w:rsidR="00BC321E" w:rsidRDefault="00BC321E"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35249247" w14:textId="77777777" w:rsidR="00BC321E" w:rsidRPr="00F35584" w:rsidRDefault="00BC321E" w:rsidP="00B326B8">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70C7905" w14:textId="77777777" w:rsidR="00BC321E" w:rsidRPr="00F35584" w:rsidRDefault="00BC321E"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48B9CBF" w14:textId="77777777" w:rsidR="00BC321E" w:rsidRPr="00F35584" w:rsidRDefault="00BC321E"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B08FC64" w14:textId="77777777" w:rsidR="00BC321E" w:rsidRPr="00F35584" w:rsidRDefault="00BC321E"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2C75A3A" w14:textId="77777777" w:rsidR="00BC321E" w:rsidRPr="00F35584" w:rsidRDefault="00BC321E"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DD2B01" w14:textId="77777777" w:rsidR="00BC321E" w:rsidRPr="00F35584" w:rsidRDefault="00BC321E" w:rsidP="00B326B8">
      <w:pPr>
        <w:pStyle w:val="PL"/>
      </w:pPr>
      <w:r w:rsidRPr="00F35584">
        <w:tab/>
        <w:t>...</w:t>
      </w:r>
    </w:p>
    <w:p w14:paraId="53C78739" w14:textId="77777777" w:rsidR="00BC321E" w:rsidRPr="00E52182" w:rsidRDefault="00BC321E" w:rsidP="00B326B8">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866AE1" w14:paraId="75EBB6BA" w14:textId="77777777" w:rsidTr="0060327E">
        <w:tc>
          <w:tcPr>
            <w:tcW w:w="14173" w:type="dxa"/>
            <w:shd w:val="clear" w:color="auto" w:fill="auto"/>
          </w:tcPr>
          <w:p w14:paraId="289B88F3" w14:textId="77777777" w:rsidR="00BC321E" w:rsidRPr="0040018C" w:rsidRDefault="00BC321E" w:rsidP="0060327E">
            <w:pPr>
              <w:pStyle w:val="TAL"/>
              <w:rPr>
                <w:rFonts w:eastAsia="SimSun"/>
                <w:szCs w:val="22"/>
              </w:rPr>
            </w:pPr>
            <w:r w:rsidRPr="0040018C">
              <w:rPr>
                <w:rFonts w:eastAsia="SimSun"/>
                <w:b/>
                <w:i/>
                <w:szCs w:val="22"/>
              </w:rPr>
              <w:t>commonControlResourceSet</w:t>
            </w:r>
          </w:p>
          <w:p w14:paraId="71E193B0" w14:textId="77777777" w:rsidR="00BC321E" w:rsidRPr="00866AE1" w:rsidRDefault="00BC321E" w:rsidP="0060327E">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BC321E" w:rsidRPr="0040018C" w14:paraId="57C282D8" w14:textId="77777777" w:rsidTr="0060327E">
        <w:tc>
          <w:tcPr>
            <w:tcW w:w="14173" w:type="dxa"/>
            <w:shd w:val="clear" w:color="auto" w:fill="auto"/>
          </w:tcPr>
          <w:p w14:paraId="6ECDFE12" w14:textId="77777777" w:rsidR="00BC321E" w:rsidRPr="001811E9" w:rsidRDefault="00BC321E" w:rsidP="0060327E">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6F98E628" w14:textId="77777777" w:rsidR="00BC321E" w:rsidRPr="0040018C" w:rsidRDefault="00BC321E" w:rsidP="0060327E">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1811E9">
              <w:rPr>
                <w:rFonts w:eastAsia="SimSun" w:hint="eastAsia"/>
                <w:color w:val="FF0000"/>
                <w:szCs w:val="22"/>
                <w:u w:val="single"/>
                <w:lang w:eastAsia="zh-CN"/>
              </w:rPr>
              <w:t xml:space="preserve"> </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5C226B1D" w14:textId="77777777" w:rsidR="00BC321E" w:rsidRPr="001811E9" w:rsidRDefault="00BC321E" w:rsidP="00B326B8">
      <w:pPr>
        <w:pStyle w:val="CommentText"/>
        <w:rPr>
          <w:rFonts w:eastAsia="SimSun"/>
          <w:lang w:eastAsia="zh-CN"/>
        </w:rPr>
      </w:pPr>
    </w:p>
    <w:p w14:paraId="2F741ECA" w14:textId="77777777" w:rsidR="00BC321E" w:rsidRDefault="00BC321E" w:rsidP="00B326B8">
      <w:pPr>
        <w:pStyle w:val="CommentText"/>
      </w:pPr>
      <w:r>
        <w:rPr>
          <w:b/>
        </w:rPr>
        <w:t>[Comments]</w:t>
      </w:r>
      <w:r>
        <w:t xml:space="preserve">: </w:t>
      </w:r>
    </w:p>
    <w:p w14:paraId="14CDEA67" w14:textId="77777777" w:rsidR="00BC321E" w:rsidRPr="00BE0A71" w:rsidRDefault="00BC321E" w:rsidP="00B326B8">
      <w:pPr>
        <w:pStyle w:val="CommentText"/>
      </w:pPr>
    </w:p>
  </w:comment>
  <w:comment w:id="8627" w:author="ZTE(SXJ)" w:date="2018-06-22T13:26:00Z" w:initials="Z">
    <w:p w14:paraId="3AA61BAE" w14:textId="36035992"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Z421 </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80A6C6" w14:textId="77777777" w:rsidR="00BC321E" w:rsidRDefault="00BC321E">
      <w:pPr>
        <w:pStyle w:val="CommentText"/>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628"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628"/>
      <w:r>
        <w:rPr>
          <w:rFonts w:eastAsia="SimSun"/>
          <w:szCs w:val="22"/>
          <w:lang w:val="en-US" w:eastAsia="zh-CN"/>
        </w:rPr>
        <w:t xml:space="preserve">. </w:t>
      </w:r>
      <w:r>
        <w:rPr>
          <w:bCs/>
        </w:rPr>
        <w:t>We will prepare a Discussion paper with a companion CR for the issue.</w:t>
      </w:r>
    </w:p>
    <w:p w14:paraId="0F8AB520" w14:textId="77777777" w:rsidR="00BC321E" w:rsidRDefault="00BC321E">
      <w:pPr>
        <w:pStyle w:val="CommentText"/>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14:paraId="57535322" w14:textId="03EA37B0" w:rsidR="00BC321E" w:rsidRDefault="00BC321E">
      <w:pPr>
        <w:pStyle w:val="CommentText"/>
      </w:pPr>
      <w:r>
        <w:rPr>
          <w:b/>
        </w:rPr>
        <w:t>[Comments]</w:t>
      </w:r>
      <w:r>
        <w:t xml:space="preserve">: </w:t>
      </w:r>
      <w:r w:rsidRPr="007119EA">
        <w:t>[Ericsson (Henning)] RAN2 agreed in the previous meeting to leave the detailed conditions for RAN1 to specify and to use a reference to such section. The proposed clarification isn’t particularly clear and there may be more conditions that need to be fulfilled.</w:t>
      </w:r>
    </w:p>
    <w:p w14:paraId="32A91645" w14:textId="77777777" w:rsidR="00BC321E" w:rsidRPr="00C203C7" w:rsidRDefault="00BC321E">
      <w:pPr>
        <w:pStyle w:val="CommentText"/>
      </w:pPr>
    </w:p>
  </w:comment>
  <w:comment w:id="8629" w:author="Huawei (Nathan)" w:date="2018-06-25T14:10:00Z" w:initials="H">
    <w:p w14:paraId="420BB9DE" w14:textId="67D10F7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H076 </w:t>
      </w:r>
      <w:r>
        <w:rPr>
          <w:b/>
        </w:rPr>
        <w:t>[Delegate]</w:t>
      </w:r>
      <w:r>
        <w:t xml:space="preserve">: Huawei (Nathan)  </w:t>
      </w:r>
      <w:r>
        <w:rPr>
          <w:b/>
        </w:rPr>
        <w:t>[WI]</w:t>
      </w:r>
      <w:r>
        <w:t xml:space="preserve">: EN </w:t>
      </w:r>
      <w:r>
        <w:rPr>
          <w:b/>
        </w:rPr>
        <w:t>[Class]</w:t>
      </w:r>
      <w:r>
        <w:t xml:space="preserve">: 1 </w:t>
      </w:r>
      <w:r>
        <w:rPr>
          <w:b/>
        </w:rPr>
        <w:t>[TDoc]</w:t>
      </w:r>
      <w:r>
        <w:t xml:space="preserve">: R2-1810712 </w:t>
      </w:r>
      <w:r>
        <w:rPr>
          <w:b/>
          <w:color w:val="FF0000"/>
        </w:rPr>
        <w:t>[Status]</w:t>
      </w:r>
      <w:r>
        <w:rPr>
          <w:color w:val="FF0000"/>
        </w:rPr>
        <w:t xml:space="preserve">: ToDo </w:t>
      </w:r>
      <w:r>
        <w:rPr>
          <w:b/>
          <w:color w:val="FF0000"/>
        </w:rPr>
        <w:t>[Proposed Conclusion]</w:t>
      </w:r>
      <w:r>
        <w:rPr>
          <w:color w:val="FF0000"/>
        </w:rPr>
        <w:t xml:space="preserve">: </w:t>
      </w:r>
    </w:p>
    <w:p w14:paraId="340019B2" w14:textId="5002E36B" w:rsidR="00BC321E" w:rsidRDefault="00BC321E">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4A08E76" w14:textId="0DEDF9BA" w:rsidR="00BC321E" w:rsidRDefault="00BC321E">
      <w:pPr>
        <w:pStyle w:val="CommentText"/>
      </w:pPr>
      <w:r>
        <w:rPr>
          <w:b/>
        </w:rPr>
        <w:t>[Proposed Change]</w:t>
      </w:r>
      <w:r>
        <w:t>: Clarify for each search space which DCI formats and RNTIs the UE needs to monitor.  See associated tdoc.</w:t>
      </w:r>
    </w:p>
    <w:p w14:paraId="338CDF14" w14:textId="77777777" w:rsidR="00BC321E" w:rsidRDefault="00BC321E">
      <w:pPr>
        <w:pStyle w:val="CommentText"/>
      </w:pPr>
      <w:r>
        <w:rPr>
          <w:b/>
        </w:rPr>
        <w:t>[Comments]</w:t>
      </w:r>
      <w:r>
        <w:t xml:space="preserve">: </w:t>
      </w:r>
    </w:p>
    <w:p w14:paraId="6FEB754C" w14:textId="7AA553CD" w:rsidR="00BC321E" w:rsidRPr="00BD6DD4" w:rsidRDefault="00BC321E">
      <w:pPr>
        <w:pStyle w:val="CommentText"/>
      </w:pPr>
    </w:p>
  </w:comment>
  <w:comment w:id="8630" w:author="ZTE(SXJ)" w:date="2018-06-22T13:34:00Z" w:initials="Z">
    <w:p w14:paraId="1BC82385" w14:textId="6DBE646B"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8075F9C" w14:textId="77777777" w:rsidR="00BC321E" w:rsidRDefault="00BC321E">
      <w:pPr>
        <w:pStyle w:val="CommentText"/>
      </w:pPr>
      <w:r>
        <w:rPr>
          <w:b/>
        </w:rPr>
        <w:t>[Description]</w:t>
      </w:r>
      <w:r>
        <w:t>: Per agreements for SI reception in BWP and the LS from RAN1(</w:t>
      </w:r>
      <w:bookmarkStart w:id="8631" w:name="_Ref14917"/>
      <w:r>
        <w:rPr>
          <w:rFonts w:hint="eastAsia"/>
          <w:szCs w:val="22"/>
        </w:rPr>
        <w:t>R2-1806617</w:t>
      </w:r>
      <w:bookmarkEnd w:id="8631"/>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DEBC9A5" w14:textId="77777777" w:rsidR="00BC321E" w:rsidRDefault="00BC321E">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59A3C74F" w14:textId="2869B182" w:rsidR="00BC321E" w:rsidRPr="00DB4E65" w:rsidRDefault="00BC321E">
      <w:pPr>
        <w:pStyle w:val="CommentText"/>
      </w:pPr>
      <w:r>
        <w:rPr>
          <w:b/>
        </w:rPr>
        <w:t>[Comments]</w:t>
      </w:r>
      <w:r>
        <w:t xml:space="preserve">: [Ericsson (Henning)] We don’t think such detail is needed here again. It should be clarified in </w:t>
      </w:r>
      <w:r>
        <w:rPr>
          <w:u w:val="single"/>
        </w:rPr>
        <w:t>on</w:t>
      </w:r>
      <w:r>
        <w:t xml:space="preserve">e place whether/if the UE shall acquire CORESET#0. We should not repeat that information. </w:t>
      </w:r>
    </w:p>
    <w:p w14:paraId="7B221203" w14:textId="77777777" w:rsidR="00BC321E" w:rsidRPr="00B0589C" w:rsidRDefault="00BC321E">
      <w:pPr>
        <w:pStyle w:val="CommentText"/>
      </w:pPr>
    </w:p>
  </w:comment>
  <w:comment w:id="8632" w:author="ZTE(SXJ)" w:date="2018-06-22T13:35:00Z" w:initials="Z">
    <w:p w14:paraId="651A0801"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Z423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20593" w14:textId="77777777" w:rsidR="00BC321E" w:rsidRDefault="00BC321E">
      <w:pPr>
        <w:pStyle w:val="CommentText"/>
      </w:pPr>
      <w:r>
        <w:rPr>
          <w:b/>
        </w:rPr>
        <w:t>[Description]</w:t>
      </w:r>
      <w:r>
        <w:t>: same as 422</w:t>
      </w:r>
    </w:p>
    <w:p w14:paraId="728CB1DD" w14:textId="77777777" w:rsidR="00BC321E" w:rsidRDefault="00BC321E">
      <w:pPr>
        <w:pStyle w:val="CommentText"/>
      </w:pPr>
      <w:r>
        <w:rPr>
          <w:b/>
        </w:rPr>
        <w:t>[Proposed Change]</w:t>
      </w:r>
      <w:r>
        <w:t>: same as 422</w:t>
      </w:r>
    </w:p>
    <w:p w14:paraId="1A9066D8" w14:textId="293DCDC9"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0C6342D" w14:textId="77777777" w:rsidR="00BC321E" w:rsidRPr="00B0589C" w:rsidRDefault="00BC321E">
      <w:pPr>
        <w:pStyle w:val="CommentText"/>
      </w:pPr>
    </w:p>
  </w:comment>
  <w:comment w:id="8633" w:author="ZTE(SXJ)" w:date="2018-06-22T13:36:00Z" w:initials="Z">
    <w:p w14:paraId="3ECC75A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Z424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4CAFA5C" w14:textId="77777777" w:rsidR="00BC321E" w:rsidRDefault="00BC321E">
      <w:pPr>
        <w:pStyle w:val="CommentText"/>
      </w:pPr>
      <w:r>
        <w:rPr>
          <w:b/>
        </w:rPr>
        <w:t>[Description]</w:t>
      </w:r>
      <w:r>
        <w:t>: same as 422</w:t>
      </w:r>
    </w:p>
    <w:p w14:paraId="39F38213" w14:textId="77777777" w:rsidR="00BC321E" w:rsidRDefault="00BC321E">
      <w:pPr>
        <w:pStyle w:val="CommentText"/>
      </w:pPr>
      <w:r>
        <w:rPr>
          <w:b/>
        </w:rPr>
        <w:t>[Proposed Change]</w:t>
      </w:r>
      <w:r>
        <w:t>: same as 422</w:t>
      </w:r>
    </w:p>
    <w:p w14:paraId="4DD1E6E5" w14:textId="352CDF3E" w:rsidR="00BC321E" w:rsidRDefault="00BC321E">
      <w:pPr>
        <w:pStyle w:val="CommentText"/>
      </w:pPr>
      <w:r>
        <w:rPr>
          <w:b/>
        </w:rPr>
        <w:t>[Comments]</w:t>
      </w:r>
      <w:r>
        <w:t xml:space="preserve">: </w:t>
      </w:r>
      <w:r>
        <w:rPr>
          <w:b/>
        </w:rPr>
        <w:t>]</w:t>
      </w:r>
      <w:r>
        <w:t xml:space="preserve">: [Ericsson (Henning)] We don’t think such detail is needed here again. It should be clarified in </w:t>
      </w:r>
      <w:r>
        <w:rPr>
          <w:u w:val="single"/>
        </w:rPr>
        <w:t>on</w:t>
      </w:r>
      <w:r>
        <w:t>e place whether/if the UE shall acquire CORESET#0. We should not repeat that information.</w:t>
      </w:r>
    </w:p>
    <w:p w14:paraId="0893D0C9" w14:textId="77777777" w:rsidR="00BC321E" w:rsidRPr="00831596" w:rsidRDefault="00BC321E">
      <w:pPr>
        <w:pStyle w:val="CommentText"/>
      </w:pPr>
    </w:p>
  </w:comment>
  <w:comment w:id="8634" w:author="ZTE(SXJ)" w:date="2018-06-22T13:29:00Z" w:initials="Z">
    <w:p w14:paraId="29BD709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Z425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94DB7E" w14:textId="77777777" w:rsidR="00BC321E" w:rsidRDefault="00BC321E">
      <w:pPr>
        <w:pStyle w:val="CommentText"/>
      </w:pPr>
      <w:r>
        <w:rPr>
          <w:b/>
        </w:rPr>
        <w:t>[Description]</w:t>
      </w:r>
      <w:r>
        <w:t>: The absence of the field should be clarified</w:t>
      </w:r>
      <w:r>
        <w:rPr>
          <w:bCs/>
        </w:rPr>
        <w:t>. The clarification is the same as Z422. We will prepare a Discussion paper with a companion CR for the issue.</w:t>
      </w:r>
    </w:p>
    <w:p w14:paraId="60B56908" w14:textId="77777777" w:rsidR="00BC321E" w:rsidRDefault="00BC321E">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2A8B4634" w14:textId="7890E6B3" w:rsidR="00BC321E" w:rsidRDefault="00BC321E">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3C10FAC1" w14:textId="77777777" w:rsidR="00BC321E" w:rsidRPr="00763581" w:rsidRDefault="00BC321E">
      <w:pPr>
        <w:pStyle w:val="CommentText"/>
      </w:pPr>
    </w:p>
  </w:comment>
  <w:comment w:id="8635" w:author="ZTE(SXJ)" w:date="2018-06-22T13:38:00Z" w:initials="Z">
    <w:p w14:paraId="72708AFD"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Z426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90F3AF" w14:textId="77777777" w:rsidR="00BC321E" w:rsidRDefault="00BC321E">
      <w:pPr>
        <w:pStyle w:val="CommentText"/>
      </w:pPr>
      <w:r>
        <w:rPr>
          <w:b/>
        </w:rPr>
        <w:t>[Description]</w:t>
      </w:r>
      <w:r>
        <w:t>: same as Z421</w:t>
      </w:r>
    </w:p>
    <w:p w14:paraId="6DE17071" w14:textId="77777777" w:rsidR="00BC321E" w:rsidRDefault="00BC321E">
      <w:pPr>
        <w:pStyle w:val="CommentText"/>
      </w:pPr>
      <w:r>
        <w:rPr>
          <w:b/>
        </w:rPr>
        <w:t>[Proposed Change]</w:t>
      </w:r>
      <w:r>
        <w:t>: Z421</w:t>
      </w:r>
    </w:p>
    <w:p w14:paraId="7CA38028" w14:textId="040D1A6A" w:rsidR="00BC321E" w:rsidRDefault="00BC321E">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277867F5" w14:textId="77777777" w:rsidR="00BC321E" w:rsidRPr="00831596" w:rsidRDefault="00BC321E">
      <w:pPr>
        <w:pStyle w:val="CommentText"/>
      </w:pPr>
    </w:p>
  </w:comment>
  <w:comment w:id="8638" w:author="Huawei (Nathan)" w:date="2018-06-21T10:52:00Z" w:initials="H">
    <w:p w14:paraId="5138EB5C" w14:textId="3DFB663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H057 </w:t>
      </w:r>
      <w:r>
        <w:rPr>
          <w:b/>
        </w:rPr>
        <w:t>[Delegate]</w:t>
      </w:r>
      <w:r>
        <w:t xml:space="preserve">: Huawei (Nathan)  </w:t>
      </w:r>
      <w:r>
        <w:rPr>
          <w:b/>
        </w:rPr>
        <w:t>[WI]</w:t>
      </w:r>
      <w:r>
        <w:t xml:space="preserve">:SI  </w:t>
      </w:r>
      <w:r>
        <w:rPr>
          <w:b/>
        </w:rPr>
        <w:t>[Class]</w:t>
      </w:r>
      <w:r>
        <w:t xml:space="preserve">: 3 </w:t>
      </w:r>
      <w:r>
        <w:rPr>
          <w:b/>
        </w:rPr>
        <w:t>[TDoc]</w:t>
      </w:r>
      <w:r>
        <w:t xml:space="preserve">: R2-1809582 </w:t>
      </w:r>
      <w:r>
        <w:rPr>
          <w:b/>
          <w:color w:val="FF0000"/>
        </w:rPr>
        <w:t>[Status]</w:t>
      </w:r>
      <w:r>
        <w:rPr>
          <w:color w:val="FF0000"/>
        </w:rPr>
        <w:t xml:space="preserve">: ToDo </w:t>
      </w:r>
      <w:r>
        <w:rPr>
          <w:b/>
          <w:color w:val="FF0000"/>
        </w:rPr>
        <w:t>[Proposed Conclusion]</w:t>
      </w:r>
      <w:r>
        <w:rPr>
          <w:color w:val="FF0000"/>
        </w:rPr>
        <w:t xml:space="preserve">: </w:t>
      </w:r>
    </w:p>
    <w:p w14:paraId="0FA9FB98" w14:textId="77777777" w:rsidR="00BC321E" w:rsidRDefault="00BC321E">
      <w:pPr>
        <w:pStyle w:val="CommentText"/>
      </w:pPr>
      <w:r>
        <w:rPr>
          <w:b/>
        </w:rPr>
        <w:t>[Description]</w:t>
      </w:r>
      <w:r>
        <w:t>: Smaller values are needed for discardTimer</w:t>
      </w:r>
    </w:p>
    <w:p w14:paraId="0725C187" w14:textId="77777777" w:rsidR="00BC321E" w:rsidRDefault="00BC321E">
      <w:pPr>
        <w:pStyle w:val="CommentText"/>
      </w:pPr>
      <w:r>
        <w:rPr>
          <w:b/>
        </w:rPr>
        <w:t>[Proposed Change]</w:t>
      </w:r>
      <w:r>
        <w:t>: Introduce smaller values; see associated tdoc.</w:t>
      </w:r>
    </w:p>
    <w:p w14:paraId="4E7DFA36" w14:textId="77777777" w:rsidR="00BC321E" w:rsidRDefault="00BC321E">
      <w:pPr>
        <w:pStyle w:val="CommentText"/>
      </w:pPr>
      <w:r>
        <w:rPr>
          <w:b/>
        </w:rPr>
        <w:t>[Comments]</w:t>
      </w:r>
      <w:r>
        <w:t xml:space="preserve">: </w:t>
      </w:r>
    </w:p>
    <w:p w14:paraId="51F4BCDD" w14:textId="77777777" w:rsidR="00BC321E" w:rsidRPr="00AF5C7C" w:rsidRDefault="00BC321E">
      <w:pPr>
        <w:pStyle w:val="CommentText"/>
      </w:pPr>
    </w:p>
  </w:comment>
  <w:comment w:id="8643" w:author="Qualcomm-Keiichi Kubota" w:date="2018-06-25T22:15:00Z" w:initials="QC">
    <w:p w14:paraId="14E56061" w14:textId="73385EC4"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Q008 </w:t>
      </w:r>
      <w:r>
        <w:rPr>
          <w:b/>
        </w:rPr>
        <w:t>[Delegate]</w:t>
      </w:r>
      <w:r>
        <w:t xml:space="preserve">: Qualcomm-Keiichi Kubota  </w:t>
      </w:r>
      <w:r>
        <w:rPr>
          <w:b/>
        </w:rPr>
        <w:t>[WI]</w:t>
      </w:r>
      <w:r>
        <w:t xml:space="preserve">: </w:t>
      </w:r>
      <w:r w:rsidR="00FC42F0">
        <w:t>EN</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804887" w14:textId="08963E89" w:rsidR="00861E5C" w:rsidRDefault="00861E5C">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725043B6" w14:textId="62ACB19E" w:rsidR="00861E5C" w:rsidRDefault="00861E5C" w:rsidP="00FC42F0">
      <w:pPr>
        <w:pStyle w:val="CommentText"/>
      </w:pPr>
      <w:r>
        <w:rPr>
          <w:b/>
        </w:rPr>
        <w:t>[Proposed Change]</w:t>
      </w:r>
      <w:r>
        <w:t xml:space="preserve">: </w:t>
      </w:r>
      <w:r w:rsidR="00FC42F0">
        <w:t xml:space="preserve">Add “Cond DRPSetup” with the conditional presence explanation: </w:t>
      </w:r>
      <w:r>
        <w:rPr>
          <w:rFonts w:cs="Arial"/>
          <w:noProof/>
          <w:szCs w:val="16"/>
        </w:rPr>
        <w:t>“For DRB, this field is mandatory present upon DRB establishment Otherwise this field is optionally present, “Need M”.</w:t>
      </w:r>
      <w:r w:rsidR="00FC42F0">
        <w:rPr>
          <w:rFonts w:cs="Arial"/>
          <w:noProof/>
          <w:szCs w:val="16"/>
        </w:rPr>
        <w:t xml:space="preserve"> </w:t>
      </w:r>
      <w:r>
        <w:rPr>
          <w:rFonts w:cs="Arial"/>
          <w:noProof/>
          <w:szCs w:val="16"/>
        </w:rPr>
        <w:t>For SRB, this field is not present”</w:t>
      </w:r>
    </w:p>
    <w:p w14:paraId="65C7CE57" w14:textId="77777777" w:rsidR="00861E5C" w:rsidRDefault="00861E5C">
      <w:pPr>
        <w:pStyle w:val="CommentText"/>
      </w:pPr>
      <w:r>
        <w:rPr>
          <w:b/>
        </w:rPr>
        <w:t>[Comments]</w:t>
      </w:r>
      <w:r>
        <w:t xml:space="preserve">: </w:t>
      </w:r>
    </w:p>
    <w:p w14:paraId="4B75BDDB" w14:textId="66159A28" w:rsidR="00861E5C" w:rsidRPr="00861E5C" w:rsidRDefault="00861E5C">
      <w:pPr>
        <w:pStyle w:val="CommentText"/>
      </w:pPr>
    </w:p>
  </w:comment>
  <w:comment w:id="8672" w:author="CATT (Jing)" w:date="2018-06-25T16:33:00Z" w:initials="C">
    <w:p w14:paraId="34FE3C8F" w14:textId="51A0294C"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080</w:t>
      </w:r>
      <w:r>
        <w:t xml:space="preserve"> </w:t>
      </w:r>
      <w:r>
        <w:rPr>
          <w:b/>
        </w:rPr>
        <w:t>[Delegate]</w:t>
      </w:r>
      <w:r>
        <w:t xml:space="preserve">: CATT (Jing)  </w:t>
      </w:r>
      <w:r>
        <w:rPr>
          <w:b/>
        </w:rPr>
        <w:t>[WI]</w:t>
      </w:r>
      <w:r>
        <w:t>:</w:t>
      </w:r>
      <w:r>
        <w:rPr>
          <w:rFonts w:eastAsia="SimSun" w:hint="eastAsia"/>
          <w:lang w:eastAsia="zh-CN"/>
        </w:rPr>
        <w:t>SA</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PropReject </w:t>
      </w:r>
      <w:r>
        <w:rPr>
          <w:b/>
        </w:rPr>
        <w:t>[TDoc]</w:t>
      </w:r>
      <w:r>
        <w:t xml:space="preserve">: None </w:t>
      </w:r>
      <w:r>
        <w:rPr>
          <w:b/>
          <w:color w:val="FF0000"/>
        </w:rPr>
        <w:t>[Proposed Conclusion]</w:t>
      </w:r>
      <w:r>
        <w:rPr>
          <w:color w:val="FF0000"/>
        </w:rPr>
        <w:t xml:space="preserve">: Would be a NBC change. Just clarify at the end of the field description: “... and not for SRBs” </w:t>
      </w:r>
    </w:p>
    <w:p w14:paraId="1865FE5D" w14:textId="77777777" w:rsidR="00BC321E" w:rsidRDefault="00BC321E" w:rsidP="00B326B8">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1BDBE30B" w14:textId="77777777" w:rsidR="00BC321E" w:rsidRDefault="00BC321E" w:rsidP="00B326B8">
      <w:pPr>
        <w:pStyle w:val="CommentText"/>
        <w:rPr>
          <w:rFonts w:eastAsia="SimSun"/>
          <w:lang w:eastAsia="zh-CN"/>
        </w:rPr>
      </w:pPr>
      <w:r>
        <w:rPr>
          <w:b/>
        </w:rPr>
        <w:t>[Proposed Change]</w:t>
      </w:r>
      <w:r>
        <w:t xml:space="preserve">: </w:t>
      </w:r>
    </w:p>
    <w:p w14:paraId="5DA1EBBF" w14:textId="77777777" w:rsidR="00BC321E" w:rsidRPr="00F35584" w:rsidRDefault="00BC321E"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14:paraId="27DDD48E" w14:textId="77777777" w:rsidR="00BC321E" w:rsidRPr="00F35584" w:rsidRDefault="00BC321E"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302115" w14:textId="77777777" w:rsidR="00BC321E" w:rsidRPr="00F35584" w:rsidRDefault="00BC321E"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4571DFC5" w14:textId="77777777" w:rsidR="00BC321E" w:rsidRPr="00F35584" w:rsidRDefault="00BC321E"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CA26ACC" w14:textId="77777777" w:rsidR="00BC321E" w:rsidRPr="00F35584" w:rsidRDefault="00BC321E"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DE7F2F8" w14:textId="77777777" w:rsidR="00BC321E" w:rsidRPr="00F35584" w:rsidRDefault="00BC321E"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0660EC4A" w14:textId="77777777" w:rsidR="00BC321E" w:rsidRPr="00F35584" w:rsidRDefault="00BC321E"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4F557E57" w14:textId="77777777" w:rsidR="00BC321E" w:rsidRPr="00F35584" w:rsidRDefault="00BC321E"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DDCB6EF"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762B4CF"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60BF35B3" w14:textId="77777777" w:rsidR="00BC321E" w:rsidRPr="00F35584" w:rsidRDefault="00BC321E"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27BFF54" w14:textId="77777777" w:rsidR="00BC321E" w:rsidRPr="00F35584" w:rsidRDefault="00BC321E"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09FEF131" w14:textId="77777777" w:rsidR="00BC321E" w:rsidRPr="00F35584" w:rsidRDefault="00BC321E"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47796B5" w14:textId="77777777" w:rsidR="00BC321E" w:rsidRPr="00F35584" w:rsidRDefault="00BC321E"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4ADD502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759D7EB" w14:textId="77777777" w:rsidR="00BC321E" w:rsidRPr="00F35584" w:rsidRDefault="00BC321E"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CBD18BB" w14:textId="77777777" w:rsidR="00BC321E" w:rsidRPr="00F35584" w:rsidRDefault="00BC321E"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3D6A86EA" w14:textId="77777777" w:rsidR="00BC321E" w:rsidRPr="00F35584" w:rsidRDefault="00BC321E"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3AC695B3" w14:textId="77777777" w:rsidR="00BC321E" w:rsidRPr="00F35584" w:rsidRDefault="00BC321E"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6F69D3EF" w14:textId="77777777" w:rsidR="00BC321E" w:rsidRPr="00F35584" w:rsidRDefault="00BC321E" w:rsidP="00B326B8">
      <w:pPr>
        <w:pStyle w:val="PL"/>
      </w:pPr>
      <w:r w:rsidRPr="00F35584">
        <w:tab/>
      </w:r>
      <w:r w:rsidRPr="00F35584">
        <w:tab/>
      </w:r>
      <w:r w:rsidRPr="00F35584">
        <w:tab/>
      </w:r>
      <w:r w:rsidRPr="00F35584">
        <w:tab/>
        <w:t>},</w:t>
      </w:r>
    </w:p>
    <w:p w14:paraId="49F464D8" w14:textId="77777777" w:rsidR="00BC321E"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FCD9766" w14:textId="77777777" w:rsidR="00BC321E" w:rsidRPr="00F35584" w:rsidRDefault="00BC321E" w:rsidP="00B326B8">
      <w:pPr>
        <w:pStyle w:val="PL"/>
      </w:pPr>
      <w:r w:rsidRPr="00F35584">
        <w:tab/>
      </w:r>
      <w:r w:rsidRPr="00F35584">
        <w:tab/>
      </w:r>
      <w:r w:rsidRPr="00F35584">
        <w:tab/>
        <w:t>},</w:t>
      </w:r>
    </w:p>
    <w:p w14:paraId="4D35F13B" w14:textId="77777777" w:rsidR="00BC321E" w:rsidRPr="00F35584" w:rsidRDefault="00BC321E"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97441B9" w14:textId="77777777" w:rsidR="00BC321E" w:rsidRPr="00F35584" w:rsidRDefault="00BC321E"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6C0A0F26" w14:textId="77777777" w:rsidR="00BC321E" w:rsidRPr="00F35584" w:rsidRDefault="00BC321E"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8F426CE" w14:textId="77777777" w:rsidR="00BC321E" w:rsidRPr="00F35584" w:rsidRDefault="00BC321E"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29818C5F" w14:textId="77777777" w:rsidR="00BC321E" w:rsidRPr="00F35584" w:rsidRDefault="00BC321E" w:rsidP="00B326B8">
      <w:pPr>
        <w:pStyle w:val="PL"/>
      </w:pPr>
      <w:r w:rsidRPr="00F35584">
        <w:tab/>
      </w:r>
      <w:r w:rsidRPr="00F35584">
        <w:tab/>
      </w:r>
      <w:r w:rsidRPr="00F35584">
        <w:tab/>
      </w:r>
      <w:r w:rsidRPr="00F35584">
        <w:tab/>
        <w:t>},</w:t>
      </w:r>
    </w:p>
    <w:p w14:paraId="69F2E2B0" w14:textId="77777777" w:rsidR="00BC321E" w:rsidRPr="00F35584" w:rsidRDefault="00BC321E"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5EF7366" w14:textId="77777777" w:rsidR="00BC321E" w:rsidRPr="00F35584" w:rsidRDefault="00BC321E" w:rsidP="00B326B8">
      <w:pPr>
        <w:pStyle w:val="PL"/>
      </w:pPr>
      <w:r w:rsidRPr="00F35584">
        <w:tab/>
      </w:r>
      <w:r w:rsidRPr="00F35584">
        <w:tab/>
      </w:r>
      <w:r w:rsidRPr="00F35584">
        <w:tab/>
        <w:t>},</w:t>
      </w:r>
    </w:p>
    <w:p w14:paraId="6E2AD463" w14:textId="77777777" w:rsidR="00BC321E" w:rsidRPr="00F35584" w:rsidRDefault="00BC321E" w:rsidP="00B326B8">
      <w:pPr>
        <w:pStyle w:val="PL"/>
      </w:pPr>
      <w:r w:rsidRPr="00F35584">
        <w:tab/>
      </w:r>
      <w:r w:rsidRPr="00F35584">
        <w:tab/>
      </w:r>
      <w:r w:rsidRPr="00F35584">
        <w:tab/>
        <w:t>...</w:t>
      </w:r>
    </w:p>
    <w:p w14:paraId="7C22CCFA" w14:textId="77777777" w:rsidR="00BC321E" w:rsidRPr="00F35584" w:rsidRDefault="00BC321E" w:rsidP="00B326B8">
      <w:pPr>
        <w:pStyle w:val="PL"/>
      </w:pPr>
      <w:r w:rsidRPr="00F35584">
        <w:tab/>
      </w:r>
      <w:r w:rsidRPr="00F35584">
        <w:tab/>
        <w:t>},</w:t>
      </w:r>
    </w:p>
    <w:p w14:paraId="5E1E8C21" w14:textId="77777777" w:rsidR="00BC321E" w:rsidRDefault="00BC321E" w:rsidP="00B326B8">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54F2AAD3" w14:textId="77777777" w:rsidR="00BC321E" w:rsidRPr="00AE7E98" w:rsidRDefault="00BC321E" w:rsidP="00B326B8">
      <w:pPr>
        <w:pStyle w:val="PL"/>
        <w:rPr>
          <w:rFonts w:eastAsia="SimSun"/>
          <w:color w:val="808080"/>
          <w:u w:val="single"/>
          <w:lang w:eastAsia="zh-CN"/>
        </w:rPr>
      </w:pPr>
      <w:r>
        <w:rPr>
          <w:rFonts w:eastAsia="SimSun"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 xml:space="preserve"> </w:t>
      </w:r>
      <w:r w:rsidRPr="00AE7E98">
        <w:rPr>
          <w:color w:val="FF0000"/>
          <w:u w:val="single"/>
        </w:rPr>
        <w:tab/>
        <w:t>-- Cond ConnectedTo5GC</w:t>
      </w:r>
    </w:p>
    <w:p w14:paraId="7C903C83" w14:textId="77777777" w:rsidR="00BC321E" w:rsidRPr="00F35584" w:rsidRDefault="00BC321E"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446E61F4" w14:textId="77777777" w:rsidR="00BC321E" w:rsidRDefault="00BC321E" w:rsidP="00B326B8">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59B0AAED" w14:textId="77777777" w:rsidR="00BC321E" w:rsidRPr="00AE7E98" w:rsidRDefault="00BC321E" w:rsidP="00B326B8">
      <w:pPr>
        <w:pStyle w:val="PL"/>
        <w:rPr>
          <w:rFonts w:eastAsia="SimSun"/>
          <w:color w:val="FF0000"/>
          <w:u w:val="single"/>
          <w:lang w:eastAsia="zh-CN"/>
        </w:rPr>
      </w:pPr>
      <w:r>
        <w:rPr>
          <w:rFonts w:eastAsia="SimSun" w:hint="eastAsia"/>
          <w:color w:val="993366"/>
          <w:lang w:eastAsia="zh-CN"/>
        </w:rPr>
        <w:t xml:space="preserve">       </w:t>
      </w:r>
      <w:r w:rsidRPr="00AE7E98">
        <w:rPr>
          <w:color w:val="FF0000"/>
          <w:u w:val="single"/>
        </w:rPr>
        <w:t>...</w:t>
      </w:r>
    </w:p>
    <w:p w14:paraId="699A2567" w14:textId="77777777" w:rsidR="00BC321E" w:rsidRPr="00AE7E98" w:rsidRDefault="00BC321E" w:rsidP="00B326B8">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5999E26B" w14:textId="77777777" w:rsidR="00BC321E" w:rsidRPr="00F35584" w:rsidRDefault="00BC321E"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7F900254" w14:textId="77777777" w:rsidR="00BC321E" w:rsidRPr="00F35584" w:rsidRDefault="00BC321E"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2B63A17" w14:textId="77777777" w:rsidR="00BC321E" w:rsidRPr="00F35584" w:rsidRDefault="00BC321E"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DF5BA6" w14:textId="77777777" w:rsidR="00BC321E" w:rsidRPr="00F35584" w:rsidRDefault="00BC321E"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ACBBA3C" w14:textId="77777777" w:rsidR="00BC321E" w:rsidRPr="00F35584" w:rsidRDefault="00BC321E" w:rsidP="00B326B8">
      <w:pPr>
        <w:pStyle w:val="PL"/>
      </w:pPr>
      <w:r w:rsidRPr="00F35584">
        <w:tab/>
      </w:r>
      <w:r w:rsidRPr="00F35584">
        <w:tab/>
        <w:t>},</w:t>
      </w:r>
    </w:p>
    <w:p w14:paraId="14B45BDA" w14:textId="77777777" w:rsidR="00BC321E" w:rsidRPr="00F35584" w:rsidRDefault="00BC321E"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66347BAE" w14:textId="77777777" w:rsidR="00BC321E" w:rsidRPr="00F35584" w:rsidRDefault="00BC321E"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679B8FA" w14:textId="77777777" w:rsidR="00BC321E" w:rsidRPr="00F35584" w:rsidRDefault="00BC321E"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06B9FE7B" w14:textId="77777777" w:rsidR="00BC321E" w:rsidRPr="00F35584" w:rsidRDefault="00BC321E" w:rsidP="00B326B8">
      <w:pPr>
        <w:pStyle w:val="PL"/>
      </w:pPr>
    </w:p>
    <w:p w14:paraId="286455E1" w14:textId="77777777" w:rsidR="00BC321E" w:rsidRPr="00F35584" w:rsidRDefault="00BC321E"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2C3F5E20"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60AACBF" w14:textId="77777777" w:rsidR="00BC321E" w:rsidRPr="00F35584"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3291DAED" w14:textId="77777777" w:rsidR="00BC321E" w:rsidRPr="00DF6110" w:rsidRDefault="00BC321E"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20889123" w14:textId="77777777" w:rsidR="00BC321E" w:rsidRPr="00DF6110" w:rsidRDefault="00BC321E"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3234B9CB" w14:textId="77777777" w:rsidR="00BC321E" w:rsidRPr="00F35584" w:rsidRDefault="00BC321E"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2BC85E90" w14:textId="77777777" w:rsidR="00BC321E" w:rsidRPr="00F35584" w:rsidRDefault="00BC321E" w:rsidP="00B326B8">
      <w:pPr>
        <w:pStyle w:val="PL"/>
      </w:pPr>
    </w:p>
    <w:p w14:paraId="40E08E88" w14:textId="77777777" w:rsidR="00BC321E" w:rsidRPr="00F35584" w:rsidRDefault="00BC321E" w:rsidP="00B326B8">
      <w:pPr>
        <w:pStyle w:val="PL"/>
      </w:pPr>
      <w:r w:rsidRPr="00F35584">
        <w:tab/>
      </w:r>
    </w:p>
    <w:p w14:paraId="01C8D78B" w14:textId="77777777" w:rsidR="00BC321E" w:rsidRPr="008C4961" w:rsidRDefault="00BC321E" w:rsidP="00B326B8">
      <w:pPr>
        <w:pStyle w:val="PL"/>
      </w:pPr>
      <w:r w:rsidRPr="008C4961">
        <w:tab/>
        <w:t>...,</w:t>
      </w:r>
    </w:p>
    <w:p w14:paraId="1101A4B3" w14:textId="77777777" w:rsidR="00BC321E" w:rsidRPr="00AE7E98" w:rsidRDefault="00BC321E" w:rsidP="00B326B8">
      <w:pPr>
        <w:pStyle w:val="PL"/>
        <w:rPr>
          <w:strike/>
          <w:color w:val="FF0000"/>
        </w:rPr>
      </w:pPr>
      <w:r w:rsidRPr="00AE7E98">
        <w:rPr>
          <w:strike/>
          <w:color w:val="FF0000"/>
        </w:rPr>
        <w:tab/>
        <w:t xml:space="preserve">[[ </w:t>
      </w:r>
    </w:p>
    <w:p w14:paraId="07181929" w14:textId="77777777" w:rsidR="00BC321E" w:rsidRPr="00AE7E98" w:rsidRDefault="00BC321E"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4289F1DE" w14:textId="77777777" w:rsidR="00BC321E" w:rsidRPr="00AE7E98" w:rsidRDefault="00BC321E" w:rsidP="00B326B8">
      <w:pPr>
        <w:pStyle w:val="PL"/>
        <w:rPr>
          <w:strike/>
          <w:color w:val="FF0000"/>
        </w:rPr>
      </w:pPr>
      <w:r w:rsidRPr="00AE7E98">
        <w:rPr>
          <w:strike/>
          <w:color w:val="FF0000"/>
        </w:rPr>
        <w:tab/>
        <w:t>]]</w:t>
      </w:r>
      <w:r w:rsidRPr="00AE7E98">
        <w:rPr>
          <w:strike/>
          <w:color w:val="FF0000"/>
        </w:rPr>
        <w:tab/>
      </w:r>
    </w:p>
    <w:p w14:paraId="41109F6D" w14:textId="77777777" w:rsidR="00BC321E" w:rsidRPr="00F35584" w:rsidRDefault="00BC321E" w:rsidP="00B326B8">
      <w:pPr>
        <w:pStyle w:val="PL"/>
      </w:pPr>
    </w:p>
    <w:p w14:paraId="35C0E0E8" w14:textId="77777777" w:rsidR="00BC321E" w:rsidRPr="000D0625" w:rsidRDefault="00BC321E" w:rsidP="00B326B8">
      <w:pPr>
        <w:pStyle w:val="PL"/>
        <w:rPr>
          <w:rFonts w:eastAsia="SimSun"/>
          <w:lang w:eastAsia="zh-CN"/>
        </w:rPr>
      </w:pPr>
      <w:r w:rsidRPr="00F35584">
        <w:t>}</w:t>
      </w:r>
    </w:p>
    <w:p w14:paraId="4380E29F" w14:textId="77777777" w:rsidR="00BC321E" w:rsidRDefault="00BC321E" w:rsidP="00B326B8">
      <w:pPr>
        <w:pStyle w:val="CommentText"/>
      </w:pPr>
      <w:r>
        <w:rPr>
          <w:b/>
        </w:rPr>
        <w:t>[Comments]</w:t>
      </w:r>
      <w:r>
        <w:t xml:space="preserve">: </w:t>
      </w:r>
    </w:p>
    <w:p w14:paraId="4282CC65" w14:textId="77777777" w:rsidR="00BC321E" w:rsidRPr="000D0625" w:rsidRDefault="00BC321E" w:rsidP="00B326B8">
      <w:pPr>
        <w:pStyle w:val="CommentText"/>
      </w:pPr>
    </w:p>
  </w:comment>
  <w:comment w:id="8673" w:author="Qualcomm-Keiichi Kubota" w:date="2018-06-25T22:13:00Z" w:initials="QC">
    <w:p w14:paraId="508205B4" w14:textId="765A1365" w:rsidR="00861E5C" w:rsidRDefault="00861E5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Q103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37BA64" w14:textId="29F24D29" w:rsidR="00861E5C" w:rsidRDefault="00861E5C">
      <w:pPr>
        <w:pStyle w:val="CommentText"/>
      </w:pPr>
      <w:r>
        <w:rPr>
          <w:b/>
        </w:rPr>
        <w:t>[Description]</w:t>
      </w:r>
      <w:r>
        <w:t xml:space="preserve">: </w:t>
      </w:r>
      <w:r w:rsidRPr="00861E5C">
        <w:t>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725A8D85" w14:textId="17FA8ADE" w:rsidR="00861E5C" w:rsidRDefault="00861E5C">
      <w:pPr>
        <w:pStyle w:val="CommentText"/>
      </w:pPr>
      <w:r>
        <w:rPr>
          <w:b/>
        </w:rPr>
        <w:t>[Proposed Change]</w:t>
      </w:r>
      <w:r>
        <w:t xml:space="preserve">: replace “Need S” with “Cond </w:t>
      </w:r>
      <w:r w:rsidRPr="00861E5C">
        <w:t>ConnectedTo5GC</w:t>
      </w:r>
      <w:r>
        <w:t>”.</w:t>
      </w:r>
    </w:p>
    <w:p w14:paraId="717BA790" w14:textId="77777777" w:rsidR="00861E5C" w:rsidRDefault="00861E5C">
      <w:pPr>
        <w:pStyle w:val="CommentText"/>
      </w:pPr>
      <w:r>
        <w:rPr>
          <w:b/>
        </w:rPr>
        <w:t>[Comments]</w:t>
      </w:r>
      <w:r>
        <w:t xml:space="preserve">: </w:t>
      </w:r>
    </w:p>
    <w:p w14:paraId="5D14D273" w14:textId="2C7DCF04" w:rsidR="00861E5C" w:rsidRPr="00861E5C" w:rsidRDefault="00861E5C">
      <w:pPr>
        <w:pStyle w:val="CommentText"/>
      </w:pPr>
    </w:p>
  </w:comment>
  <w:comment w:id="8670" w:author="Nokia (Tero)" w:date="2018-06-25T17:08:00Z" w:initials="Nokia">
    <w:p w14:paraId="1ACF5770" w14:textId="6CE715D3" w:rsidR="00BC321E" w:rsidRDefault="00BC321E" w:rsidP="002079E1">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N086 </w:t>
      </w:r>
      <w:r>
        <w:rPr>
          <w:b/>
        </w:rPr>
        <w:t>[Delegate]</w:t>
      </w:r>
      <w:r>
        <w:t xml:space="preserve">: Nokia (Tero)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F5A2195" w14:textId="77777777" w:rsidR="00BC321E" w:rsidRDefault="00BC321E" w:rsidP="002079E1">
      <w:pPr>
        <w:pStyle w:val="CommentText"/>
      </w:pPr>
      <w:r>
        <w:rPr>
          <w:b/>
        </w:rPr>
        <w:t>[Description]</w:t>
      </w:r>
      <w:r>
        <w:t>: Need S used but there are no conditions for field release – is that correct need code? Even if NW does not configure this field for EN-DC, we don’t need to use S.</w:t>
      </w:r>
    </w:p>
    <w:p w14:paraId="5FC705F4" w14:textId="77777777" w:rsidR="00BC321E" w:rsidRDefault="00BC321E" w:rsidP="002079E1">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713C3DA6" w14:textId="77777777" w:rsidR="00BC321E" w:rsidRDefault="00BC321E" w:rsidP="002079E1">
      <w:pPr>
        <w:pStyle w:val="CommentText"/>
      </w:pPr>
      <w:r>
        <w:t xml:space="preserve">Also, presumably this field cannot be changed without reconfiguration with sync, which should also be captured e.g. as condition constraint. </w:t>
      </w:r>
    </w:p>
    <w:p w14:paraId="2F160B9B" w14:textId="77777777" w:rsidR="00BC321E" w:rsidRDefault="00BC321E" w:rsidP="002079E1">
      <w:pPr>
        <w:pStyle w:val="CommentText"/>
      </w:pPr>
      <w:r>
        <w:rPr>
          <w:b/>
        </w:rPr>
        <w:t>[Comments]</w:t>
      </w:r>
      <w:r>
        <w:t xml:space="preserve">: </w:t>
      </w:r>
    </w:p>
    <w:p w14:paraId="359804C7" w14:textId="66C7D1FA" w:rsidR="00BC321E" w:rsidRPr="002079E1" w:rsidRDefault="00BC321E" w:rsidP="002079E1">
      <w:pPr>
        <w:pStyle w:val="CommentText"/>
      </w:pPr>
    </w:p>
  </w:comment>
  <w:comment w:id="8685" w:author="CATT (Jing)" w:date="2018-06-25T16:34:00Z" w:initials="C">
    <w:p w14:paraId="2EE82857" w14:textId="68CC0A63" w:rsidR="00BC321E" w:rsidRDefault="00BC321E" w:rsidP="00B326B8">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081</w:t>
      </w:r>
      <w:r>
        <w:t xml:space="preserve"> </w:t>
      </w:r>
      <w:r>
        <w:rPr>
          <w:b/>
        </w:rPr>
        <w:t>[Delegate]</w:t>
      </w:r>
      <w:r>
        <w:t xml:space="preserve">: CATT (Jing)  </w:t>
      </w:r>
      <w:r>
        <w:rPr>
          <w:b/>
        </w:rPr>
        <w:t>[WI]</w:t>
      </w:r>
      <w:r>
        <w:t>:</w:t>
      </w:r>
      <w:r>
        <w:rPr>
          <w:rFonts w:eastAsia="SimSun" w:hint="eastAsia"/>
          <w:lang w:eastAsia="zh-CN"/>
        </w:rPr>
        <w:t>EN</w:t>
      </w:r>
      <w:r>
        <w:t xml:space="preserve"> </w:t>
      </w:r>
      <w:r>
        <w:rPr>
          <w:b/>
        </w:rPr>
        <w:t>[Class]</w:t>
      </w:r>
      <w:r>
        <w:t>:</w:t>
      </w:r>
      <w:r>
        <w:rPr>
          <w:rFonts w:eastAsia="SimSun" w:hint="eastAsia"/>
          <w:lang w:eastAsia="zh-CN"/>
        </w:rPr>
        <w:t>1</w:t>
      </w:r>
      <w:r>
        <w:rPr>
          <w:rFonts w:eastAsia="SimSun"/>
          <w:lang w:eastAsia="zh-CN"/>
        </w:rPr>
        <w:t xml:space="preserve"> </w:t>
      </w:r>
      <w:r>
        <w:rPr>
          <w:b/>
          <w:color w:val="FF0000"/>
        </w:rPr>
        <w:t>[Status]</w:t>
      </w:r>
      <w:r>
        <w:rPr>
          <w:color w:val="FF0000"/>
        </w:rPr>
        <w:t xml:space="preserve">: PropAgree </w:t>
      </w:r>
      <w:r>
        <w:rPr>
          <w:b/>
        </w:rPr>
        <w:t>[TDoc]</w:t>
      </w:r>
      <w:r>
        <w:t xml:space="preserve">: None </w:t>
      </w:r>
      <w:r>
        <w:rPr>
          <w:b/>
          <w:color w:val="FF0000"/>
        </w:rPr>
        <w:t>[Proposed Conclusion]</w:t>
      </w:r>
      <w:r>
        <w:rPr>
          <w:color w:val="FF0000"/>
        </w:rPr>
        <w:t>: Correct to byte as proposed.</w:t>
      </w:r>
    </w:p>
    <w:p w14:paraId="1B606FCB" w14:textId="77777777" w:rsidR="00BC321E" w:rsidRDefault="00BC321E" w:rsidP="00B326B8">
      <w:pPr>
        <w:pStyle w:val="CommentText"/>
      </w:pPr>
      <w:r>
        <w:rPr>
          <w:b/>
        </w:rPr>
        <w:t>[Description]</w:t>
      </w:r>
      <w:r>
        <w:t xml:space="preserve">: </w:t>
      </w:r>
      <w:r>
        <w:rPr>
          <w:rFonts w:eastAsia="SimSun" w:hint="eastAsia"/>
          <w:lang w:eastAsia="zh-CN"/>
        </w:rPr>
        <w:t>the granularity of the ul-DataSplitThreshold should be byte</w:t>
      </w:r>
    </w:p>
    <w:p w14:paraId="5DAD7E95" w14:textId="77777777" w:rsidR="00BC321E" w:rsidRDefault="00BC321E" w:rsidP="00B326B8">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321E" w:rsidRPr="00F35584" w14:paraId="1CF7B02C" w14:textId="77777777" w:rsidTr="0060327E">
        <w:trPr>
          <w:cantSplit/>
          <w:trHeight w:val="52"/>
        </w:trPr>
        <w:tc>
          <w:tcPr>
            <w:tcW w:w="14062" w:type="dxa"/>
          </w:tcPr>
          <w:p w14:paraId="63DE110A" w14:textId="77777777" w:rsidR="00BC321E" w:rsidRPr="00F35584" w:rsidRDefault="00BC321E" w:rsidP="0060327E">
            <w:pPr>
              <w:pStyle w:val="TAL"/>
              <w:rPr>
                <w:b/>
                <w:bCs/>
                <w:i/>
                <w:lang w:eastAsia="en-GB"/>
              </w:rPr>
            </w:pPr>
            <w:r w:rsidRPr="00F35584">
              <w:rPr>
                <w:b/>
                <w:bCs/>
                <w:i/>
                <w:lang w:eastAsia="en-GB"/>
              </w:rPr>
              <w:t>t-Reordering</w:t>
            </w:r>
          </w:p>
          <w:p w14:paraId="59409096" w14:textId="77777777" w:rsidR="00BC321E" w:rsidRPr="00F35584" w:rsidRDefault="00BC321E" w:rsidP="0060327E">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321E" w:rsidRPr="00F35584" w14:paraId="568E594C" w14:textId="77777777" w:rsidTr="0060327E">
        <w:trPr>
          <w:cantSplit/>
          <w:trHeight w:val="52"/>
        </w:trPr>
        <w:tc>
          <w:tcPr>
            <w:tcW w:w="14062" w:type="dxa"/>
          </w:tcPr>
          <w:p w14:paraId="652E4E1E" w14:textId="77777777" w:rsidR="00BC321E" w:rsidRPr="00F35584" w:rsidRDefault="00BC321E" w:rsidP="0060327E">
            <w:pPr>
              <w:pStyle w:val="TAL"/>
              <w:rPr>
                <w:rFonts w:eastAsia="Malgun Gothic"/>
                <w:b/>
                <w:i/>
                <w:lang w:eastAsia="ko-KR"/>
              </w:rPr>
            </w:pPr>
            <w:r w:rsidRPr="00F35584">
              <w:rPr>
                <w:rFonts w:eastAsia="Malgun Gothic"/>
                <w:b/>
                <w:i/>
                <w:lang w:eastAsia="ko-KR"/>
              </w:rPr>
              <w:t>ul-DataSplitThreshold</w:t>
            </w:r>
          </w:p>
          <w:p w14:paraId="3C77AF56" w14:textId="77777777" w:rsidR="00BC321E" w:rsidRPr="00F35584" w:rsidRDefault="00BC321E" w:rsidP="0060327E">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2E049765" w14:textId="77777777" w:rsidR="00BC321E" w:rsidRPr="000D0625" w:rsidRDefault="00BC321E" w:rsidP="00B326B8">
      <w:pPr>
        <w:pStyle w:val="CommentText"/>
        <w:rPr>
          <w:rFonts w:eastAsia="SimSun"/>
          <w:lang w:eastAsia="zh-CN"/>
        </w:rPr>
      </w:pPr>
    </w:p>
    <w:p w14:paraId="0130CEEB" w14:textId="77777777" w:rsidR="00BC321E" w:rsidRDefault="00BC321E" w:rsidP="00B326B8">
      <w:pPr>
        <w:pStyle w:val="CommentText"/>
      </w:pPr>
      <w:r>
        <w:rPr>
          <w:b/>
        </w:rPr>
        <w:t>[Comments]</w:t>
      </w:r>
      <w:r>
        <w:t xml:space="preserve">: </w:t>
      </w:r>
    </w:p>
    <w:p w14:paraId="487EBCF3" w14:textId="77777777" w:rsidR="00BC321E" w:rsidRPr="000D0625" w:rsidRDefault="00BC321E" w:rsidP="00B326B8">
      <w:pPr>
        <w:pStyle w:val="CommentText"/>
      </w:pPr>
    </w:p>
  </w:comment>
  <w:comment w:id="8692" w:author="Qualcomm-Keiichi Kubota" w:date="2018-06-25T22:08:00Z" w:initials="QC">
    <w:p w14:paraId="3B132937" w14:textId="04C13294" w:rsidR="00962260" w:rsidRDefault="00962260">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rsidR="00861E5C">
        <w:t>: Q009</w:t>
      </w:r>
      <w:r>
        <w:t xml:space="preserve"> </w:t>
      </w:r>
      <w:r>
        <w:rPr>
          <w:b/>
        </w:rPr>
        <w:t>[Delegate]</w:t>
      </w:r>
      <w:r>
        <w:t xml:space="preserve">: Qualcomm-Keiichi Kubota  </w:t>
      </w:r>
      <w:r>
        <w:rPr>
          <w:b/>
        </w:rPr>
        <w:t>[WI]</w:t>
      </w:r>
      <w:r>
        <w:t xml:space="preserve">: </w:t>
      </w:r>
      <w:r w:rsidR="00861E5C">
        <w:t xml:space="preserve">EN </w:t>
      </w:r>
      <w:r>
        <w:rPr>
          <w:b/>
        </w:rPr>
        <w:t>[Class]</w:t>
      </w:r>
      <w:r>
        <w:t xml:space="preserve">: </w:t>
      </w:r>
      <w:r w:rsidR="00861E5C">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2424FA0" w14:textId="1B492D84" w:rsidR="00962260" w:rsidRDefault="00962260">
      <w:pPr>
        <w:pStyle w:val="CommentText"/>
      </w:pPr>
      <w:r>
        <w:rPr>
          <w:b/>
        </w:rPr>
        <w:t>[Description]</w:t>
      </w:r>
      <w:r>
        <w:t xml:space="preserve">: </w:t>
      </w:r>
      <w:r w:rsidR="00861E5C" w:rsidRPr="00861E5C">
        <w:t>The current conditional description of “ConnectedTo5GC” talks only about EN-DC configuration status. But the condition should be determined whether the UE is connected to 5GC or not like the condition name implies.</w:t>
      </w:r>
    </w:p>
    <w:p w14:paraId="532E25DE" w14:textId="5A0C57CC" w:rsidR="00861E5C" w:rsidRPr="00861E5C" w:rsidRDefault="00962260">
      <w:pPr>
        <w:pStyle w:val="CommentText"/>
        <w:rPr>
          <w:rFonts w:cs="Arial"/>
          <w:noProof/>
          <w:szCs w:val="16"/>
        </w:rPr>
      </w:pPr>
      <w:r>
        <w:rPr>
          <w:b/>
        </w:rPr>
        <w:t>[Proposed Change]</w:t>
      </w:r>
      <w:r>
        <w:t xml:space="preserve">: </w:t>
      </w:r>
      <w:r w:rsidR="00861E5C">
        <w:t xml:space="preserve">The conditional presence description of ConnectedTo5GC should be changed to </w:t>
      </w:r>
      <w:r w:rsidR="00861E5C">
        <w:br/>
      </w:r>
      <w:r w:rsidR="00861E5C">
        <w:rPr>
          <w:rFonts w:cs="Arial"/>
          <w:noProof/>
          <w:szCs w:val="16"/>
        </w:rPr>
        <w:t>“</w:t>
      </w:r>
      <w:r w:rsidR="00861E5C" w:rsidRPr="001038E1">
        <w:rPr>
          <w:rFonts w:cs="Arial"/>
          <w:noProof/>
          <w:szCs w:val="16"/>
        </w:rPr>
        <w:t xml:space="preserve">The field is optionally present, need </w:t>
      </w:r>
      <w:r w:rsidR="00861E5C">
        <w:rPr>
          <w:rFonts w:cs="Arial"/>
          <w:noProof/>
          <w:szCs w:val="16"/>
        </w:rPr>
        <w:t>R</w:t>
      </w:r>
      <w:r w:rsidR="00861E5C" w:rsidRPr="001038E1">
        <w:rPr>
          <w:rFonts w:cs="Arial"/>
          <w:noProof/>
          <w:szCs w:val="16"/>
        </w:rPr>
        <w:t xml:space="preserve">, </w:t>
      </w:r>
      <w:r w:rsidR="00861E5C">
        <w:rPr>
          <w:rFonts w:cs="Arial"/>
          <w:noProof/>
          <w:szCs w:val="16"/>
        </w:rPr>
        <w:t>if UE</w:t>
      </w:r>
      <w:r w:rsidR="00861E5C" w:rsidRPr="001038E1">
        <w:rPr>
          <w:rFonts w:cs="Arial"/>
          <w:noProof/>
          <w:szCs w:val="16"/>
        </w:rPr>
        <w:t xml:space="preserve"> is connected to 5GC. Otherwise it’s absent</w:t>
      </w:r>
      <w:r w:rsidR="00861E5C">
        <w:rPr>
          <w:rFonts w:cs="Arial"/>
          <w:noProof/>
          <w:szCs w:val="16"/>
        </w:rPr>
        <w:t>”</w:t>
      </w:r>
    </w:p>
    <w:p w14:paraId="5D48A341" w14:textId="77777777" w:rsidR="00962260" w:rsidRDefault="00962260">
      <w:pPr>
        <w:pStyle w:val="CommentText"/>
      </w:pPr>
      <w:r>
        <w:rPr>
          <w:b/>
        </w:rPr>
        <w:t>[Comments]</w:t>
      </w:r>
      <w:r>
        <w:t xml:space="preserve">: </w:t>
      </w:r>
    </w:p>
    <w:p w14:paraId="3ED38FBE" w14:textId="04878010" w:rsidR="00962260" w:rsidRPr="00962260" w:rsidRDefault="00962260">
      <w:pPr>
        <w:pStyle w:val="CommentText"/>
      </w:pPr>
    </w:p>
  </w:comment>
  <w:comment w:id="8695" w:author="Huawei (Nathan)" w:date="2018-06-22T10:19:00Z" w:initials="H">
    <w:p w14:paraId="41239D3B" w14:textId="7A31E54D"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H033 </w:t>
      </w:r>
      <w:r>
        <w:rPr>
          <w:b/>
        </w:rPr>
        <w:t>[Delegate]</w:t>
      </w:r>
      <w:r>
        <w:t xml:space="preserve">: Huawei (Nathan)  </w:t>
      </w:r>
      <w:r>
        <w:rPr>
          <w:b/>
        </w:rPr>
        <w:t>[WI]</w:t>
      </w:r>
      <w:r>
        <w:t xml:space="preserve">:  </w:t>
      </w:r>
      <w:r>
        <w:rPr>
          <w:b/>
        </w:rPr>
        <w:t>[Class]</w:t>
      </w:r>
      <w:r>
        <w:t xml:space="preserve">: 2 </w:t>
      </w:r>
      <w:r>
        <w:rPr>
          <w:b/>
        </w:rPr>
        <w:t>[TDoc]</w:t>
      </w:r>
      <w:r>
        <w:t xml:space="preserve">: None </w:t>
      </w:r>
      <w:r>
        <w:rPr>
          <w:b/>
          <w:color w:val="FF0000"/>
        </w:rPr>
        <w:t>[Status]</w:t>
      </w:r>
      <w:r>
        <w:rPr>
          <w:color w:val="FF0000"/>
        </w:rPr>
        <w:t xml:space="preserve">: PropAgree </w:t>
      </w:r>
      <w:r>
        <w:rPr>
          <w:b/>
          <w:color w:val="FF0000"/>
        </w:rPr>
        <w:t>[Proposed Conclusion]</w:t>
      </w:r>
      <w:r>
        <w:rPr>
          <w:color w:val="FF0000"/>
        </w:rPr>
        <w:t>: Use “Need S”</w:t>
      </w:r>
    </w:p>
    <w:p w14:paraId="0E53B568" w14:textId="77777777" w:rsidR="00BC321E" w:rsidRDefault="00BC321E">
      <w:pPr>
        <w:pStyle w:val="CommentText"/>
      </w:pPr>
      <w:r>
        <w:rPr>
          <w:b/>
        </w:rPr>
        <w:t>[Description]</w:t>
      </w:r>
      <w:r>
        <w:t>: dataScramblingIdentityPDSCH has no need code</w:t>
      </w:r>
    </w:p>
    <w:p w14:paraId="3C630982" w14:textId="77777777" w:rsidR="00BC321E" w:rsidRDefault="00BC321E">
      <w:pPr>
        <w:pStyle w:val="CommentText"/>
      </w:pPr>
      <w:r>
        <w:rPr>
          <w:b/>
        </w:rPr>
        <w:t>[Proposed Change]</w:t>
      </w:r>
      <w:r>
        <w:t>: Add “Need S”, with text in the field description indicating that if absent the UE uses the physical cell ID.</w:t>
      </w:r>
    </w:p>
    <w:p w14:paraId="3E7098F1" w14:textId="1F37469F" w:rsidR="00BC321E" w:rsidRDefault="00BC321E">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00A831CB" w14:textId="77777777" w:rsidR="00BC321E" w:rsidRPr="00BB33F6" w:rsidRDefault="00BC321E">
      <w:pPr>
        <w:pStyle w:val="CommentText"/>
      </w:pPr>
    </w:p>
  </w:comment>
  <w:comment w:id="8697" w:author="Ericsson (Henning)" w:date="2018-06-15T18:05:00Z" w:initials="E">
    <w:p w14:paraId="4F8ADCD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E012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47D2E5" w14:textId="77777777" w:rsidR="00BC321E" w:rsidRDefault="00BC321E" w:rsidP="00526751">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67725A81" w14:textId="77777777" w:rsidR="00BC321E" w:rsidRDefault="00BC321E" w:rsidP="00526751">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14:paraId="2906F35C" w14:textId="77777777" w:rsidR="00BC321E" w:rsidRDefault="00BC321E" w:rsidP="00526751">
      <w:pPr>
        <w:pStyle w:val="CommentText"/>
      </w:pPr>
      <w:r>
        <w:rPr>
          <w:b/>
        </w:rPr>
        <w:t>[Comments]</w:t>
      </w:r>
      <w:r>
        <w:t>: A corresponding RIL issue has been set for PUSCH-Config (E011)</w:t>
      </w:r>
    </w:p>
    <w:p w14:paraId="0AB2EADD" w14:textId="77777777" w:rsidR="00BC321E" w:rsidRPr="00526751" w:rsidRDefault="00BC321E">
      <w:pPr>
        <w:pStyle w:val="CommentText"/>
      </w:pPr>
    </w:p>
  </w:comment>
  <w:comment w:id="8698" w:author="vivo (Chenli)" w:date="2018-06-24T12:01:00Z" w:initials="vivo">
    <w:p w14:paraId="0CE8DCFB" w14:textId="649D069F"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V008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5C72419A" w14:textId="77777777" w:rsidR="00BC321E" w:rsidRDefault="00BC321E">
      <w:pPr>
        <w:pStyle w:val="CommentText"/>
      </w:pPr>
      <w:r>
        <w:rPr>
          <w:b/>
        </w:rPr>
        <w:t>[Description]</w:t>
      </w:r>
      <w:r>
        <w:t xml:space="preserve">: </w:t>
      </w:r>
      <w:r w:rsidRPr="00276536">
        <w:t>RAN1 agreed to introduce a new 64QAM MCS table for grant-free and grant-based transmission.</w:t>
      </w:r>
    </w:p>
    <w:p w14:paraId="264BA888" w14:textId="77777777" w:rsidR="00BC321E" w:rsidRDefault="00BC321E">
      <w:pPr>
        <w:pStyle w:val="CommentText"/>
      </w:pPr>
      <w:r>
        <w:rPr>
          <w:b/>
        </w:rPr>
        <w:t>[Proposed Change]</w:t>
      </w:r>
      <w:r>
        <w:t xml:space="preserve">: </w:t>
      </w:r>
      <w:r w:rsidRPr="00276536">
        <w:t>Add an entry for the new 64QAM MCS table. We will submit a CR to address this issue.</w:t>
      </w:r>
    </w:p>
    <w:p w14:paraId="3F8D3F59" w14:textId="77777777" w:rsidR="00BC321E" w:rsidRDefault="00BC321E">
      <w:pPr>
        <w:pStyle w:val="CommentText"/>
      </w:pPr>
      <w:r>
        <w:rPr>
          <w:b/>
        </w:rPr>
        <w:t>[Comments]</w:t>
      </w:r>
      <w:r>
        <w:t xml:space="preserve">: </w:t>
      </w:r>
    </w:p>
    <w:p w14:paraId="28C42049" w14:textId="77777777" w:rsidR="00BC321E" w:rsidRPr="00276536" w:rsidRDefault="00BC321E">
      <w:pPr>
        <w:pStyle w:val="CommentText"/>
      </w:pPr>
    </w:p>
  </w:comment>
  <w:comment w:id="8700" w:author="Huawei (Nathan)" w:date="2018-06-22T10:27:00Z" w:initials="H">
    <w:p w14:paraId="07175A07" w14:textId="552377D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H005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25E5794A" w14:textId="77777777" w:rsidR="00BC321E" w:rsidRDefault="00BC321E">
      <w:pPr>
        <w:pStyle w:val="CommentText"/>
      </w:pPr>
      <w:r>
        <w:rPr>
          <w:b/>
        </w:rPr>
        <w:t>[Description]</w:t>
      </w:r>
      <w:r>
        <w:t>: Replace spare1 by qam64LowSE</w:t>
      </w:r>
    </w:p>
    <w:p w14:paraId="6F6ACEF1" w14:textId="77777777" w:rsidR="00BC321E" w:rsidRDefault="00BC321E">
      <w:pPr>
        <w:pStyle w:val="CommentText"/>
      </w:pPr>
      <w:r>
        <w:rPr>
          <w:b/>
        </w:rPr>
        <w:t>[Proposed Change]</w:t>
      </w:r>
      <w:r>
        <w:t>: Replace spare1 by qam64LowSE in mcs-Table (see associated tdoc)</w:t>
      </w:r>
    </w:p>
    <w:p w14:paraId="6F91E331" w14:textId="77777777" w:rsidR="00BC321E" w:rsidRDefault="00BC321E">
      <w:pPr>
        <w:pStyle w:val="CommentText"/>
      </w:pPr>
      <w:r>
        <w:rPr>
          <w:b/>
        </w:rPr>
        <w:t>[Comments]</w:t>
      </w:r>
      <w:r>
        <w:t xml:space="preserve">: </w:t>
      </w:r>
    </w:p>
    <w:p w14:paraId="4AC5C184" w14:textId="77777777" w:rsidR="00BC321E" w:rsidRPr="00BB33F6" w:rsidRDefault="00BC321E">
      <w:pPr>
        <w:pStyle w:val="CommentText"/>
      </w:pPr>
    </w:p>
  </w:comment>
  <w:comment w:id="8699" w:author="Qualcomm-Keiichi Kubota" w:date="2018-06-25T22:29:00Z" w:initials="QC">
    <w:p w14:paraId="5F32A8E2" w14:textId="554623C8"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w:t>
      </w:r>
      <w:r>
        <w:rPr>
          <w:rFonts w:cs="Arial"/>
          <w:noProof/>
          <w:szCs w:val="16"/>
        </w:rPr>
        <w:t>R2-1809976</w:t>
      </w:r>
      <w:r>
        <w:rPr>
          <w:b/>
          <w:color w:val="FF0000"/>
        </w:rPr>
        <w:t xml:space="preserve"> [Proposed Conclusion]</w:t>
      </w:r>
      <w:r>
        <w:rPr>
          <w:color w:val="FF0000"/>
        </w:rPr>
        <w:t xml:space="preserve">: </w:t>
      </w:r>
    </w:p>
    <w:p w14:paraId="0A4F1481" w14:textId="49CB1632" w:rsidR="00DE0C7C" w:rsidRDefault="00DE0C7C">
      <w:pPr>
        <w:pStyle w:val="CommentText"/>
      </w:pPr>
      <w:r>
        <w:rPr>
          <w:b/>
        </w:rPr>
        <w:t>[Description]</w:t>
      </w:r>
      <w:r>
        <w:t xml:space="preserve">: </w:t>
      </w:r>
      <w:r>
        <w:rPr>
          <w:rFonts w:cs="Arial"/>
          <w:noProof/>
          <w:szCs w:val="16"/>
        </w:rPr>
        <w:t>We will bring a separate CR (R2-1809976) to include all our suggested changes related to new MCS table and new RNTI (including RIL Q022, Q023, Q024, Q025 and Q026), according to RAN1 LS (R1-1807874).</w:t>
      </w:r>
    </w:p>
    <w:p w14:paraId="1127E32E" w14:textId="52338356" w:rsidR="00DE0C7C" w:rsidRDefault="00DE0C7C">
      <w:pPr>
        <w:pStyle w:val="CommentText"/>
      </w:pPr>
      <w:r>
        <w:rPr>
          <w:b/>
        </w:rPr>
        <w:t>[Proposed Change]</w:t>
      </w:r>
      <w:r>
        <w:t>: apply the changes proposed by R2-1809976 (not only adding qam64LowSE but also updating the field descrption for the case if the IE is absent).</w:t>
      </w:r>
    </w:p>
    <w:p w14:paraId="42E91370" w14:textId="77777777" w:rsidR="00DE0C7C" w:rsidRDefault="00DE0C7C">
      <w:pPr>
        <w:pStyle w:val="CommentText"/>
      </w:pPr>
      <w:r>
        <w:rPr>
          <w:b/>
        </w:rPr>
        <w:t>[Comments]</w:t>
      </w:r>
      <w:r>
        <w:t xml:space="preserve">: </w:t>
      </w:r>
    </w:p>
    <w:p w14:paraId="06F8EDC0" w14:textId="224B6EDF" w:rsidR="00DE0C7C" w:rsidRPr="00DE0C7C" w:rsidRDefault="00DE0C7C">
      <w:pPr>
        <w:pStyle w:val="CommentText"/>
      </w:pPr>
    </w:p>
  </w:comment>
  <w:comment w:id="8705" w:author="Ericsson (HelkaLiina)" w:date="2018-06-21T16:37:00Z" w:initials="ER">
    <w:p w14:paraId="1F9DC264" w14:textId="34C2F82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E193 </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373D37" w14:textId="77777777" w:rsidR="00BC321E" w:rsidRDefault="00BC321E">
      <w:pPr>
        <w:pStyle w:val="CommentText"/>
      </w:pPr>
      <w:r>
        <w:rPr>
          <w:b/>
        </w:rPr>
        <w:t>[Description]</w:t>
      </w:r>
      <w:r>
        <w:t>: aperiodic list points to wrong L1 parameter name.</w:t>
      </w:r>
    </w:p>
    <w:p w14:paraId="1C341404" w14:textId="77777777" w:rsidR="00BC321E" w:rsidRDefault="00BC321E" w:rsidP="009A05D9">
      <w:pPr>
        <w:pStyle w:val="CommentText"/>
      </w:pPr>
      <w:r>
        <w:rPr>
          <w:b/>
        </w:rPr>
        <w:t>[Proposed Change]</w:t>
      </w:r>
      <w:r>
        <w:t>:  correct L1 parameter name in aperiodic list</w:t>
      </w:r>
    </w:p>
    <w:p w14:paraId="14F0974E" w14:textId="77777777" w:rsidR="00BC321E" w:rsidRPr="0040018C" w:rsidRDefault="00BC321E" w:rsidP="00377477">
      <w:pPr>
        <w:pStyle w:val="TAL"/>
        <w:rPr>
          <w:szCs w:val="22"/>
        </w:rPr>
      </w:pPr>
      <w:r w:rsidRPr="0040018C">
        <w:rPr>
          <w:b/>
          <w:i/>
          <w:szCs w:val="22"/>
        </w:rPr>
        <w:t>aperiodic-ZP-CSI-RS-ResourceSetsToAddModList</w:t>
      </w:r>
    </w:p>
    <w:p w14:paraId="6CE93824" w14:textId="77777777" w:rsidR="00BC321E" w:rsidRDefault="00BC321E"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14:paraId="4A1BAEBE" w14:textId="77777777" w:rsidR="00BC321E" w:rsidRDefault="00BC321E">
      <w:pPr>
        <w:pStyle w:val="CommentText"/>
      </w:pPr>
      <w:r>
        <w:rPr>
          <w:b/>
        </w:rPr>
        <w:t>[Comments]</w:t>
      </w:r>
      <w:r>
        <w:t xml:space="preserve">: </w:t>
      </w:r>
    </w:p>
    <w:p w14:paraId="230B9DFF" w14:textId="77777777" w:rsidR="00BC321E" w:rsidRPr="009A05D9" w:rsidRDefault="00BC321E">
      <w:pPr>
        <w:pStyle w:val="CommentText"/>
      </w:pPr>
    </w:p>
  </w:comment>
  <w:comment w:id="8708" w:author="Ericsson (Henning)" w:date="2018-06-21T14:34:00Z" w:initials="E">
    <w:p w14:paraId="0FB8F37E"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E223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61D08F"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548AE919" w14:textId="77777777" w:rsidR="00BC321E" w:rsidRDefault="00BC321E">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701D342E" w14:textId="77777777" w:rsidR="00BC321E" w:rsidRDefault="00BC321E">
      <w:pPr>
        <w:pStyle w:val="CommentText"/>
      </w:pPr>
      <w:r>
        <w:rPr>
          <w:b/>
        </w:rPr>
        <w:t>[Comments]</w:t>
      </w:r>
      <w:r>
        <w:t xml:space="preserve">: </w:t>
      </w:r>
    </w:p>
    <w:p w14:paraId="2B67A938" w14:textId="77777777" w:rsidR="00BC321E" w:rsidRPr="00464613" w:rsidRDefault="00BC321E">
      <w:pPr>
        <w:pStyle w:val="CommentText"/>
      </w:pPr>
    </w:p>
  </w:comment>
  <w:comment w:id="8710" w:author="Ericsson (HelkaLiina)" w:date="2018-06-21T16:43:00Z" w:initials="ER">
    <w:p w14:paraId="42D3A162" w14:textId="7713914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E230 </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E316D9" w14:textId="77777777" w:rsidR="00BC321E" w:rsidRDefault="00BC321E">
      <w:pPr>
        <w:pStyle w:val="CommentText"/>
      </w:pPr>
      <w:r>
        <w:rPr>
          <w:b/>
        </w:rPr>
        <w:t>[Description]</w:t>
      </w:r>
      <w:r>
        <w:t>: Field description for SP resource is same as aperiodic resource</w:t>
      </w:r>
    </w:p>
    <w:p w14:paraId="61F07266" w14:textId="77777777" w:rsidR="00BC321E" w:rsidRDefault="00BC321E" w:rsidP="00377477">
      <w:pPr>
        <w:pStyle w:val="CommentText"/>
      </w:pPr>
      <w:r>
        <w:rPr>
          <w:b/>
        </w:rPr>
        <w:t>[Proposed Change]</w:t>
      </w:r>
      <w:r>
        <w:t xml:space="preserve">: Should update for SP field description </w:t>
      </w:r>
    </w:p>
    <w:p w14:paraId="60619EA6" w14:textId="77777777" w:rsidR="00BC321E" w:rsidRPr="0046692C" w:rsidRDefault="00BC321E" w:rsidP="00377477">
      <w:pPr>
        <w:pStyle w:val="TAL"/>
        <w:rPr>
          <w:szCs w:val="22"/>
        </w:rPr>
      </w:pPr>
      <w:r w:rsidRPr="0046692C">
        <w:rPr>
          <w:b/>
          <w:i/>
          <w:szCs w:val="22"/>
        </w:rPr>
        <w:t>sp-ZP-CSI-RS-ResourceSetsToAddModList</w:t>
      </w:r>
    </w:p>
    <w:p w14:paraId="1C104037" w14:textId="77777777" w:rsidR="00BC321E" w:rsidRDefault="00BC321E" w:rsidP="00377477">
      <w:pPr>
        <w:pStyle w:val="CommentText"/>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14:paraId="367C45C3" w14:textId="77777777" w:rsidR="00BC321E" w:rsidRDefault="00BC321E">
      <w:pPr>
        <w:pStyle w:val="CommentText"/>
      </w:pPr>
    </w:p>
    <w:p w14:paraId="588D2421" w14:textId="77777777" w:rsidR="00BC321E" w:rsidRDefault="00BC321E">
      <w:pPr>
        <w:pStyle w:val="CommentText"/>
      </w:pPr>
      <w:r>
        <w:rPr>
          <w:b/>
        </w:rPr>
        <w:t>[Comments]</w:t>
      </w:r>
      <w:r>
        <w:t xml:space="preserve">: </w:t>
      </w:r>
    </w:p>
    <w:p w14:paraId="39AFDB1C" w14:textId="77777777" w:rsidR="00BC321E" w:rsidRPr="00377477" w:rsidRDefault="00BC321E">
      <w:pPr>
        <w:pStyle w:val="CommentText"/>
      </w:pPr>
    </w:p>
  </w:comment>
  <w:comment w:id="8714" w:author="Huawei (Nathan)" w:date="2018-06-21T10:37:00Z" w:initials="H">
    <w:p w14:paraId="2A7581D6" w14:textId="4CF760D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H045 </w:t>
      </w:r>
      <w:r>
        <w:rPr>
          <w:b/>
        </w:rPr>
        <w:t>[Delegate]</w:t>
      </w:r>
      <w:r>
        <w:t xml:space="preserve">: Huawei (Nathan)  </w:t>
      </w:r>
      <w:r>
        <w:rPr>
          <w:b/>
        </w:rPr>
        <w:t>[WI]</w:t>
      </w:r>
      <w:r>
        <w:t xml:space="preserve">:  </w:t>
      </w:r>
      <w:r>
        <w:rPr>
          <w:b/>
        </w:rPr>
        <w:t>[Class]</w:t>
      </w:r>
      <w:r>
        <w:t xml:space="preserve">: 3 </w:t>
      </w:r>
      <w:r>
        <w:rPr>
          <w:b/>
        </w:rPr>
        <w:t>[TDoc]</w:t>
      </w:r>
      <w:r>
        <w:t xml:space="preserve">: </w:t>
      </w:r>
      <w:hyperlink r:id="rId2" w:history="1">
        <w:r w:rsidRPr="008749DE">
          <w:rPr>
            <w:rStyle w:val="Hyperlink"/>
          </w:rPr>
          <w:t>R2-1810652</w:t>
        </w:r>
      </w:hyperlink>
      <w:r>
        <w:t xml:space="preserve"> </w:t>
      </w:r>
      <w:r>
        <w:rPr>
          <w:b/>
          <w:color w:val="FF0000"/>
        </w:rPr>
        <w:t>[Status]</w:t>
      </w:r>
      <w:r>
        <w:rPr>
          <w:color w:val="FF0000"/>
        </w:rPr>
        <w:t xml:space="preserve">: PropAgree </w:t>
      </w:r>
      <w:r>
        <w:rPr>
          <w:b/>
          <w:color w:val="FF0000"/>
        </w:rPr>
        <w:t>[Proposed Conclusion]</w:t>
      </w:r>
      <w:r>
        <w:rPr>
          <w:color w:val="FF0000"/>
        </w:rPr>
        <w:t xml:space="preserve">: Clarified that the field is absent for a PUCCH SCell itself. </w:t>
      </w:r>
    </w:p>
    <w:p w14:paraId="7902BF36" w14:textId="77777777" w:rsidR="00BC321E" w:rsidRDefault="00BC321E">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796E7DF7" w14:textId="77777777" w:rsidR="00BC321E" w:rsidRDefault="00BC321E">
      <w:pPr>
        <w:pStyle w:val="CommentText"/>
      </w:pPr>
      <w:r>
        <w:rPr>
          <w:b/>
        </w:rPr>
        <w:t>[Proposed Change]</w:t>
      </w:r>
      <w:r>
        <w:t>: Clarify the description, see the associated tdoc</w:t>
      </w:r>
    </w:p>
    <w:p w14:paraId="1EE3569B" w14:textId="77777777" w:rsidR="00BC321E" w:rsidRDefault="00BC321E">
      <w:pPr>
        <w:pStyle w:val="CommentText"/>
      </w:pPr>
      <w:r>
        <w:rPr>
          <w:b/>
        </w:rPr>
        <w:t>[Comments]</w:t>
      </w:r>
      <w:r>
        <w:t xml:space="preserve">: </w:t>
      </w:r>
    </w:p>
    <w:p w14:paraId="127E451D" w14:textId="77777777" w:rsidR="00BC321E" w:rsidRPr="00AF5C7C" w:rsidRDefault="00BC321E">
      <w:pPr>
        <w:pStyle w:val="CommentText"/>
      </w:pPr>
    </w:p>
  </w:comment>
  <w:comment w:id="8719" w:author="Huawei (Brian)" w:date="2018-06-26T13:46:00Z" w:initials="BAM">
    <w:p w14:paraId="6F174F9C"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66</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9A0F8B">
        <w:t xml:space="preserve">R2-1810552, R2-1810553 </w:t>
      </w:r>
      <w:r>
        <w:rPr>
          <w:b/>
          <w:color w:val="FF0000"/>
        </w:rPr>
        <w:t>[Proposed Conclusion]</w:t>
      </w:r>
      <w:r>
        <w:rPr>
          <w:color w:val="FF0000"/>
        </w:rPr>
        <w:t xml:space="preserve">: </w:t>
      </w:r>
    </w:p>
    <w:p w14:paraId="6C5602A3" w14:textId="77777777" w:rsidR="00A67CF1" w:rsidRDefault="00A67CF1" w:rsidP="00A67CF1">
      <w:pPr>
        <w:pStyle w:val="CommentText"/>
      </w:pPr>
      <w:r w:rsidRPr="00DD091C">
        <w:rPr>
          <w:b/>
        </w:rPr>
        <w:t>[Description]</w:t>
      </w:r>
      <w:r w:rsidRPr="00DD091C">
        <w:t>:</w:t>
      </w:r>
      <w:r w:rsidRPr="009A0F8B">
        <w:t xml:space="preserve"> </w:t>
      </w:r>
      <w:r>
        <w:t>Need to s</w:t>
      </w:r>
      <w:r w:rsidRPr="009A0F8B">
        <w:t>pecify that for RMSI, default table Table 5.1.2.1.1-1~ Table 5.1.2.1.1-4 have been defined in 38214 for the scheduling of RMSI</w:t>
      </w:r>
    </w:p>
    <w:p w14:paraId="3AB027DE" w14:textId="77777777" w:rsidR="00A67CF1" w:rsidRDefault="00A67CF1" w:rsidP="00A67CF1">
      <w:pPr>
        <w:pStyle w:val="CommentText"/>
      </w:pPr>
      <w:r>
        <w:rPr>
          <w:b/>
        </w:rPr>
        <w:t>[Proposed Change]</w:t>
      </w:r>
      <w:r>
        <w:t>: See TDoc</w:t>
      </w:r>
    </w:p>
    <w:p w14:paraId="12F644D8" w14:textId="77777777" w:rsidR="00A67CF1" w:rsidRDefault="00A67CF1" w:rsidP="00A67CF1">
      <w:r>
        <w:rPr>
          <w:b/>
        </w:rPr>
        <w:t>[Comments]</w:t>
      </w:r>
      <w:r>
        <w:t xml:space="preserve">: </w:t>
      </w:r>
    </w:p>
    <w:p w14:paraId="49118A0C" w14:textId="40E9D5D6" w:rsidR="00A67CF1" w:rsidRDefault="00A67CF1">
      <w:pPr>
        <w:pStyle w:val="CommentText"/>
      </w:pPr>
    </w:p>
  </w:comment>
  <w:comment w:id="8720" w:author="Huawei (Nathan)" w:date="2018-06-21T10:03:00Z" w:initials="H">
    <w:p w14:paraId="112E23F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H036 </w:t>
      </w:r>
      <w:r>
        <w:rPr>
          <w:b/>
        </w:rPr>
        <w:t>[Delegate]</w:t>
      </w:r>
      <w:r>
        <w:t xml:space="preserve">: Huawei (Nathan)  </w:t>
      </w:r>
      <w:r>
        <w:rPr>
          <w:b/>
        </w:rPr>
        <w:t>[WI]</w:t>
      </w:r>
      <w:r>
        <w:t xml:space="preserve">:  </w:t>
      </w:r>
      <w:r>
        <w:rPr>
          <w:b/>
        </w:rPr>
        <w:t>[Class]</w:t>
      </w:r>
      <w:r>
        <w:t xml:space="preserve">: 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322721BC" w14:textId="77777777" w:rsidR="00BC321E" w:rsidRDefault="00BC321E">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22460310" w14:textId="77777777" w:rsidR="00BC321E" w:rsidRDefault="00BC321E">
      <w:pPr>
        <w:pStyle w:val="CommentText"/>
      </w:pPr>
      <w:r>
        <w:rPr>
          <w:b/>
        </w:rPr>
        <w:t>[Proposed Change]</w:t>
      </w:r>
      <w:r>
        <w:t>: See associated tdoc</w:t>
      </w:r>
    </w:p>
    <w:p w14:paraId="72F04783" w14:textId="77777777" w:rsidR="00BC321E" w:rsidRDefault="00BC321E">
      <w:pPr>
        <w:pStyle w:val="CommentText"/>
      </w:pPr>
      <w:r>
        <w:rPr>
          <w:b/>
        </w:rPr>
        <w:t>[Comments]</w:t>
      </w:r>
      <w:r>
        <w:t xml:space="preserve">: </w:t>
      </w:r>
    </w:p>
    <w:p w14:paraId="06F47078" w14:textId="77777777" w:rsidR="00BC321E" w:rsidRPr="00AF5C7C" w:rsidRDefault="00BC321E">
      <w:pPr>
        <w:pStyle w:val="CommentText"/>
      </w:pPr>
    </w:p>
  </w:comment>
  <w:comment w:id="8724" w:author="Huawei (Nathan)" w:date="2018-06-25T14:16:00Z" w:initials="H">
    <w:p w14:paraId="77E11F86" w14:textId="2A90C8EE"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H104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BCF4D6C" w14:textId="716DA352" w:rsidR="00BC321E" w:rsidRDefault="00BC321E">
      <w:pPr>
        <w:pStyle w:val="CommentText"/>
      </w:pPr>
      <w:r>
        <w:rPr>
          <w:b/>
        </w:rPr>
        <w:t>[Description]</w:t>
      </w:r>
      <w:r>
        <w:t>: 38.214 uses the same name “mappingType”, so the reference to ‘Mapping-type’ is obsolete.</w:t>
      </w:r>
    </w:p>
    <w:p w14:paraId="117E3777" w14:textId="161F7827" w:rsidR="00BC321E" w:rsidRDefault="00BC321E">
      <w:pPr>
        <w:pStyle w:val="CommentText"/>
      </w:pPr>
      <w:r>
        <w:rPr>
          <w:b/>
        </w:rPr>
        <w:t>[Proposed Change]</w:t>
      </w:r>
      <w:r>
        <w:t>: Change the parameter name or remove the reference.</w:t>
      </w:r>
    </w:p>
    <w:p w14:paraId="090247DE" w14:textId="77777777" w:rsidR="00BC321E" w:rsidRDefault="00BC321E">
      <w:pPr>
        <w:pStyle w:val="CommentText"/>
      </w:pPr>
      <w:r>
        <w:rPr>
          <w:b/>
        </w:rPr>
        <w:t>[Comments]</w:t>
      </w:r>
      <w:r>
        <w:t xml:space="preserve">: </w:t>
      </w:r>
    </w:p>
    <w:p w14:paraId="7A959B92" w14:textId="710C8975" w:rsidR="00BC321E" w:rsidRPr="00BD6DD4" w:rsidRDefault="00BC321E">
      <w:pPr>
        <w:pStyle w:val="CommentText"/>
      </w:pPr>
    </w:p>
  </w:comment>
  <w:comment w:id="8731" w:author="Huawei (Nathan)" w:date="2018-06-21T09:56:00Z" w:initials="H">
    <w:p w14:paraId="6A8B5314" w14:textId="425571FC"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H009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Introduced as proposed in R1-1807866</w:t>
      </w:r>
    </w:p>
    <w:p w14:paraId="7DFF1BE6" w14:textId="77777777" w:rsidR="00BC321E" w:rsidRDefault="00BC321E">
      <w:pPr>
        <w:pStyle w:val="CommentText"/>
      </w:pPr>
      <w:r>
        <w:rPr>
          <w:b/>
        </w:rPr>
        <w:t>[Description]</w:t>
      </w:r>
      <w:r>
        <w:t>: PhysicalCellGroupConfig should contain u-c-RNTI (URLLC C-RNTI) which indicates the use of qam64LowSE for grant-based transmissions.</w:t>
      </w:r>
    </w:p>
    <w:p w14:paraId="3EDE4D80" w14:textId="77777777" w:rsidR="00BC321E" w:rsidRDefault="00BC321E">
      <w:pPr>
        <w:pStyle w:val="CommentText"/>
      </w:pPr>
      <w:r>
        <w:rPr>
          <w:b/>
        </w:rPr>
        <w:t>[Proposed Change]</w:t>
      </w:r>
      <w:r>
        <w:t>: Add the missing field (see associated tdoc).</w:t>
      </w:r>
    </w:p>
    <w:p w14:paraId="71500695" w14:textId="77777777" w:rsidR="00BC321E" w:rsidRDefault="00BC321E">
      <w:pPr>
        <w:pStyle w:val="CommentText"/>
      </w:pPr>
      <w:r>
        <w:rPr>
          <w:b/>
        </w:rPr>
        <w:t>[Comments]</w:t>
      </w:r>
      <w:r>
        <w:t xml:space="preserve">: </w:t>
      </w:r>
    </w:p>
    <w:p w14:paraId="26196F3A" w14:textId="77777777" w:rsidR="00BC321E" w:rsidRPr="00AF5C7C" w:rsidRDefault="00BC321E">
      <w:pPr>
        <w:pStyle w:val="CommentText"/>
      </w:pPr>
    </w:p>
  </w:comment>
  <w:comment w:id="8733" w:author="Ericsson (Henning)" w:date="2018-06-22T00:22:00Z" w:initials="E">
    <w:p w14:paraId="38CCC988" w14:textId="1A676D5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E234 </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3" w:history="1">
        <w:r w:rsidRPr="006A4CBE">
          <w:rPr>
            <w:rStyle w:val="Hyperlink"/>
          </w:rPr>
          <w:t>R2-1810384</w:t>
        </w:r>
      </w:hyperlink>
      <w:r w:rsidRPr="00985D76">
        <w:t xml:space="preserve"> </w:t>
      </w:r>
      <w:r>
        <w:rPr>
          <w:b/>
          <w:color w:val="FF0000"/>
        </w:rPr>
        <w:t>[Proposed Conclusion]</w:t>
      </w:r>
      <w:r>
        <w:rPr>
          <w:color w:val="FF0000"/>
        </w:rPr>
        <w:t xml:space="preserve">: </w:t>
      </w:r>
    </w:p>
    <w:p w14:paraId="235C287F" w14:textId="77777777" w:rsidR="00BC321E" w:rsidRDefault="00BC321E">
      <w:pPr>
        <w:pStyle w:val="CommentText"/>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14:paraId="218A4B8F" w14:textId="77777777" w:rsidR="00BC321E" w:rsidRDefault="00BC321E">
      <w:pPr>
        <w:pStyle w:val="CommentText"/>
      </w:pPr>
      <w:r>
        <w:rPr>
          <w:b/>
        </w:rPr>
        <w:t>[Proposed Change]</w:t>
      </w:r>
      <w:r>
        <w:t>: Add a p-UE both in PhysicalCellGroupConfig as well as in the nr-Config in 36.331. The value may only be set in the PhysicalCellGroupConfig of the MCG.</w:t>
      </w:r>
    </w:p>
    <w:p w14:paraId="518161FF" w14:textId="77777777" w:rsidR="00BC321E" w:rsidRDefault="00BC321E">
      <w:pPr>
        <w:pStyle w:val="CommentText"/>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14:paraId="6B99648D" w14:textId="77777777" w:rsidR="00BC321E" w:rsidRPr="00985D76" w:rsidRDefault="00BC321E">
      <w:pPr>
        <w:pStyle w:val="CommentText"/>
      </w:pPr>
    </w:p>
  </w:comment>
  <w:comment w:id="8734" w:author="vivo (Chenli)" w:date="2018-06-24T12:04:00Z" w:initials="vivo">
    <w:p w14:paraId="76B36B28" w14:textId="3CE4D823"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V010 </w:t>
      </w:r>
      <w:r>
        <w:rPr>
          <w:b/>
        </w:rPr>
        <w:t>[Delegate]</w:t>
      </w:r>
      <w:r>
        <w:t xml:space="preserve">: vivo (Chenli)  </w:t>
      </w:r>
      <w:r>
        <w:rPr>
          <w:b/>
        </w:rPr>
        <w:t>[WI]</w:t>
      </w:r>
      <w:r>
        <w:t xml:space="preserve">: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Introduced as proposed in R1-1807866</w:t>
      </w:r>
    </w:p>
    <w:p w14:paraId="5C22DA23" w14:textId="77777777" w:rsidR="00BC321E" w:rsidRDefault="00BC321E">
      <w:pPr>
        <w:pStyle w:val="CommentText"/>
      </w:pPr>
      <w:r>
        <w:rPr>
          <w:b/>
        </w:rPr>
        <w:t>[Description]</w:t>
      </w:r>
      <w:r>
        <w:t xml:space="preserve">: </w:t>
      </w:r>
      <w:r w:rsidRPr="005A2732">
        <w:t>RAN1 agreed to introduce a new RNTI to indicate the new 64QAM table.</w:t>
      </w:r>
    </w:p>
    <w:p w14:paraId="40174D40" w14:textId="77777777" w:rsidR="00BC321E" w:rsidRDefault="00BC321E">
      <w:pPr>
        <w:pStyle w:val="CommentText"/>
      </w:pPr>
      <w:r>
        <w:rPr>
          <w:b/>
        </w:rPr>
        <w:t>[Proposed Change]</w:t>
      </w:r>
      <w:r>
        <w:t xml:space="preserve">: </w:t>
      </w:r>
      <w:r w:rsidRPr="005A2732">
        <w:t>Add a configurable new RNTI(MCS-C-RNTI). We will submit a CR to address this issue.</w:t>
      </w:r>
    </w:p>
    <w:p w14:paraId="58FB769A" w14:textId="77777777" w:rsidR="00BC321E" w:rsidRDefault="00BC321E">
      <w:pPr>
        <w:pStyle w:val="CommentText"/>
      </w:pPr>
      <w:r>
        <w:rPr>
          <w:b/>
        </w:rPr>
        <w:t>[Comments]</w:t>
      </w:r>
      <w:r>
        <w:t xml:space="preserve">: </w:t>
      </w:r>
    </w:p>
    <w:p w14:paraId="4201D06E" w14:textId="77777777" w:rsidR="00BC321E" w:rsidRPr="005A2732" w:rsidRDefault="00BC321E">
      <w:pPr>
        <w:pStyle w:val="CommentText"/>
      </w:pPr>
    </w:p>
  </w:comment>
  <w:comment w:id="8824" w:author="Huawei (Brian)" w:date="2018-06-26T13:47:00Z" w:initials="BAM">
    <w:p w14:paraId="2E466895" w14:textId="77777777" w:rsidR="00A67CF1" w:rsidRDefault="00A67CF1" w:rsidP="00A67CF1">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b/>
        </w:rPr>
        <w:t>[RIL]</w:t>
      </w:r>
      <w:r>
        <w:t xml:space="preserve">: </w:t>
      </w:r>
      <w:r w:rsidRPr="005555B2">
        <w:t>H0</w:t>
      </w:r>
      <w:r>
        <w:t>74</w:t>
      </w:r>
      <w:r w:rsidRPr="005555B2">
        <w:t xml:space="preserve">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6A61DC">
        <w:t>R2-1810709</w:t>
      </w:r>
      <w:r>
        <w:t xml:space="preserve"> </w:t>
      </w:r>
      <w:r>
        <w:rPr>
          <w:b/>
          <w:color w:val="FF0000"/>
        </w:rPr>
        <w:t>[Proposed Conclusion]</w:t>
      </w:r>
      <w:r>
        <w:rPr>
          <w:color w:val="FF0000"/>
        </w:rPr>
        <w:t xml:space="preserve">: </w:t>
      </w:r>
    </w:p>
    <w:p w14:paraId="5E26F059" w14:textId="77777777" w:rsidR="00A67CF1" w:rsidRDefault="00A67CF1" w:rsidP="00A67CF1">
      <w:pPr>
        <w:pStyle w:val="CommentText"/>
      </w:pPr>
      <w:r w:rsidRPr="00DD091C">
        <w:rPr>
          <w:b/>
        </w:rPr>
        <w:t>[Description]</w:t>
      </w:r>
      <w:r w:rsidRPr="00DD091C">
        <w:t>:</w:t>
      </w:r>
      <w:r w:rsidRPr="005555B2">
        <w:t xml:space="preserve"> </w:t>
      </w:r>
      <w:r w:rsidRPr="006A61DC">
        <w:t>Draft CR on adding field description of PLMN-IdentityInfoList as this part is missing</w:t>
      </w:r>
    </w:p>
    <w:p w14:paraId="16DF6678" w14:textId="77777777" w:rsidR="00A67CF1" w:rsidRDefault="00A67CF1" w:rsidP="00A67CF1">
      <w:pPr>
        <w:pStyle w:val="CommentText"/>
      </w:pPr>
      <w:r>
        <w:rPr>
          <w:b/>
        </w:rPr>
        <w:t>[Proposed Change]</w:t>
      </w:r>
      <w:r>
        <w:t>: See TDoc</w:t>
      </w:r>
    </w:p>
    <w:p w14:paraId="136ABECC" w14:textId="77777777" w:rsidR="00A67CF1" w:rsidRDefault="00A67CF1" w:rsidP="00A67CF1">
      <w:r>
        <w:rPr>
          <w:b/>
        </w:rPr>
        <w:t>[Comments]</w:t>
      </w:r>
      <w:r>
        <w:t xml:space="preserve">: </w:t>
      </w:r>
    </w:p>
    <w:p w14:paraId="66D9E97F" w14:textId="50DFA193" w:rsidR="00A67CF1" w:rsidRDefault="00A67CF1">
      <w:pPr>
        <w:pStyle w:val="CommentText"/>
      </w:pPr>
    </w:p>
  </w:comment>
  <w:comment w:id="8841" w:author="Ericsson (Jens)" w:date="2018-06-21T01:31:00Z" w:initials="E">
    <w:p w14:paraId="5AA5E7A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E180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9B597EA" w14:textId="77777777" w:rsidR="00BC321E" w:rsidRDefault="00BC321E">
      <w:pPr>
        <w:pStyle w:val="CommentText"/>
      </w:pPr>
      <w:r>
        <w:rPr>
          <w:b/>
        </w:rPr>
        <w:t>[Description]</w:t>
      </w:r>
      <w:r>
        <w:t xml:space="preserve">: </w:t>
      </w:r>
      <w:bookmarkStart w:id="8843" w:name="_Hlk517308191"/>
      <w:r>
        <w:t>RANAC per PLMN</w:t>
      </w:r>
      <w:bookmarkEnd w:id="8843"/>
    </w:p>
    <w:p w14:paraId="3691AB19" w14:textId="77777777" w:rsidR="00BC321E" w:rsidRDefault="00BC321E">
      <w:pPr>
        <w:pStyle w:val="CommentText"/>
      </w:pPr>
      <w:r>
        <w:rPr>
          <w:b/>
        </w:rPr>
        <w:t>[Proposed Change]</w:t>
      </w:r>
      <w:r>
        <w:t xml:space="preserve">: </w:t>
      </w:r>
      <w:bookmarkStart w:id="884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844"/>
    </w:p>
    <w:p w14:paraId="0D5DB5AD" w14:textId="77777777" w:rsidR="00BC321E" w:rsidRDefault="00BC321E">
      <w:pPr>
        <w:pStyle w:val="CommentText"/>
      </w:pPr>
      <w:r>
        <w:rPr>
          <w:b/>
        </w:rPr>
        <w:t>[Comments]</w:t>
      </w:r>
      <w:r>
        <w:t xml:space="preserve">: </w:t>
      </w:r>
    </w:p>
    <w:p w14:paraId="5F0F6E49" w14:textId="77777777" w:rsidR="00BC321E" w:rsidRPr="003001B3" w:rsidRDefault="00BC321E">
      <w:pPr>
        <w:pStyle w:val="CommentText"/>
      </w:pPr>
    </w:p>
  </w:comment>
  <w:comment w:id="8847" w:author="Qualcomm-Keiichi Kubota" w:date="2018-06-25T23:39:00Z" w:initials="QC">
    <w:p w14:paraId="6C1F425B" w14:textId="735EFA24"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Q124 </w:t>
      </w:r>
      <w:r>
        <w:rPr>
          <w:b/>
        </w:rPr>
        <w:t>[Delegate]</w:t>
      </w:r>
      <w:r>
        <w:t xml:space="preserve">: Qualcomm-Keiichi Kubota  </w:t>
      </w:r>
      <w:r>
        <w:rPr>
          <w:b/>
        </w:rPr>
        <w:t>[WI]</w:t>
      </w:r>
      <w:r>
        <w:t>:</w:t>
      </w:r>
      <w:r w:rsidR="006D5D21">
        <w:t xml:space="preserve"> SA</w:t>
      </w:r>
      <w:r>
        <w:t xml:space="preserve"> </w:t>
      </w:r>
      <w:r>
        <w:rPr>
          <w:b/>
        </w:rPr>
        <w:t>[Class]</w:t>
      </w:r>
      <w:r>
        <w:t>:</w:t>
      </w:r>
      <w:r w:rsidR="006D5D21">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A2D805E" w14:textId="6ED02DC4" w:rsidR="005F49A8" w:rsidRDefault="005F49A8">
      <w:pPr>
        <w:pStyle w:val="CommentText"/>
      </w:pPr>
      <w:r>
        <w:rPr>
          <w:b/>
        </w:rPr>
        <w:t>[Description]</w:t>
      </w:r>
      <w:r>
        <w:t xml:space="preserve">: </w:t>
      </w:r>
      <w:r w:rsidRPr="005F49A8">
        <w:t>PLMN-IdentityInfo wrongly includes PLMN-IdentityList</w:t>
      </w:r>
    </w:p>
    <w:p w14:paraId="28FE35A2" w14:textId="77777777" w:rsidR="005F49A8" w:rsidRDefault="005F49A8">
      <w:pPr>
        <w:pStyle w:val="CommentText"/>
      </w:pPr>
      <w:r>
        <w:rPr>
          <w:b/>
        </w:rPr>
        <w:t>[Proposed Change]</w:t>
      </w:r>
      <w:r>
        <w:t xml:space="preserve">: </w:t>
      </w:r>
    </w:p>
    <w:p w14:paraId="624FE36A" w14:textId="77777777" w:rsidR="005F49A8" w:rsidRDefault="005F49A8">
      <w:pPr>
        <w:pStyle w:val="CommentText"/>
      </w:pPr>
      <w:r>
        <w:rPr>
          <w:b/>
        </w:rPr>
        <w:t>[Comments]</w:t>
      </w:r>
      <w:r>
        <w:t xml:space="preserve">: </w:t>
      </w:r>
    </w:p>
    <w:p w14:paraId="7ECB9534" w14:textId="601A0C1F" w:rsidR="005F49A8" w:rsidRPr="005F49A8" w:rsidRDefault="005F49A8">
      <w:pPr>
        <w:pStyle w:val="CommentText"/>
      </w:pPr>
    </w:p>
  </w:comment>
  <w:comment w:id="8856" w:author="Qualcomm-Keiichi Kubota" w:date="2018-06-25T23:43:00Z" w:initials="QC">
    <w:p w14:paraId="4CD61EB9" w14:textId="0CE068A8" w:rsidR="005F49A8" w:rsidRDefault="005F49A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Q125 </w:t>
      </w:r>
      <w:r>
        <w:rPr>
          <w:b/>
        </w:rPr>
        <w:t>[Delegate]</w:t>
      </w:r>
      <w:r>
        <w:t xml:space="preserve">: Qualcomm-Keiichi Kubota  </w:t>
      </w:r>
      <w:r>
        <w:rPr>
          <w:b/>
        </w:rPr>
        <w:t>[WI]</w:t>
      </w:r>
      <w:r>
        <w:t>:</w:t>
      </w:r>
      <w:r w:rsidR="00C64ECB">
        <w:t xml:space="preserve"> SA</w:t>
      </w:r>
      <w:r>
        <w:t xml:space="preserve"> </w:t>
      </w:r>
      <w:r>
        <w:rPr>
          <w:b/>
        </w:rPr>
        <w:t>[Class]</w:t>
      </w:r>
      <w:r>
        <w:t>:</w:t>
      </w:r>
      <w:r w:rsidR="00C64ECB">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0DF218" w14:textId="48E0E4A6" w:rsidR="005F49A8" w:rsidRDefault="005F49A8">
      <w:pPr>
        <w:pStyle w:val="CommentText"/>
      </w:pPr>
      <w:r>
        <w:rPr>
          <w:b/>
        </w:rPr>
        <w:t>[Description]</w:t>
      </w:r>
      <w:r>
        <w:t>: cellIdentity should be moved from here to "CellAccessRelatedInfo".</w:t>
      </w:r>
    </w:p>
    <w:p w14:paraId="2AE308FB" w14:textId="37BDB4FF" w:rsidR="005F49A8" w:rsidRDefault="005F49A8">
      <w:pPr>
        <w:pStyle w:val="CommentText"/>
      </w:pPr>
      <w:r>
        <w:rPr>
          <w:b/>
        </w:rPr>
        <w:t>[Proposed Change]</w:t>
      </w:r>
      <w:r>
        <w:t>: remove cellIdentity from here and add it in the IE "CellAccessRelatedInfo".</w:t>
      </w:r>
    </w:p>
    <w:p w14:paraId="033BA23E" w14:textId="77777777" w:rsidR="005F49A8" w:rsidRDefault="005F49A8">
      <w:pPr>
        <w:pStyle w:val="CommentText"/>
      </w:pPr>
      <w:r>
        <w:rPr>
          <w:b/>
        </w:rPr>
        <w:t>[Comments]</w:t>
      </w:r>
      <w:r>
        <w:t xml:space="preserve">: </w:t>
      </w:r>
    </w:p>
    <w:p w14:paraId="23089253" w14:textId="3A6D03E8" w:rsidR="005F49A8" w:rsidRPr="005F49A8" w:rsidRDefault="005F49A8">
      <w:pPr>
        <w:pStyle w:val="CommentText"/>
      </w:pPr>
    </w:p>
  </w:comment>
  <w:comment w:id="8871" w:author="Huawei (Nathan)" w:date="2018-06-21T10:23:00Z" w:initials="H">
    <w:p w14:paraId="6E06C873" w14:textId="06BA91D1"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H041 </w:t>
      </w:r>
      <w:r>
        <w:rPr>
          <w:b/>
        </w:rPr>
        <w:t>[Delegate]</w:t>
      </w:r>
      <w:r>
        <w:t xml:space="preserve">: Huawei (Nathan)  </w:t>
      </w:r>
      <w:r>
        <w:rPr>
          <w:b/>
        </w:rPr>
        <w:t>[WI]</w:t>
      </w:r>
      <w:r>
        <w:t xml:space="preserve">:  </w:t>
      </w:r>
      <w:r>
        <w:rPr>
          <w:b/>
        </w:rPr>
        <w:t>[Class]</w:t>
      </w:r>
      <w:r>
        <w:t xml:space="preserve">: 3 </w:t>
      </w:r>
      <w:r>
        <w:rPr>
          <w:b/>
        </w:rPr>
        <w:t>[TDoc]</w:t>
      </w:r>
      <w:r>
        <w:t xml:space="preserve">: </w:t>
      </w:r>
      <w:r w:rsidRPr="00A03D26">
        <w:rPr>
          <w:color w:val="FF0000"/>
        </w:rPr>
        <w:t>R2-1810548</w:t>
      </w:r>
      <w:r>
        <w:t xml:space="preserve">, </w:t>
      </w:r>
      <w:r w:rsidRPr="00C06B67">
        <w:rPr>
          <w:color w:val="FF0000"/>
        </w:rPr>
        <w:t>R2-1810</w:t>
      </w:r>
      <w:r w:rsidRPr="00C06B67">
        <w:rPr>
          <w:noProof/>
          <w:color w:val="FF0000"/>
        </w:rPr>
        <w:t>549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544CD21" w14:textId="77777777" w:rsidR="00BC321E" w:rsidRDefault="00BC321E">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0B7E2D74" w14:textId="77777777" w:rsidR="00BC321E" w:rsidRDefault="00BC321E">
      <w:pPr>
        <w:pStyle w:val="CommentText"/>
      </w:pPr>
      <w:r>
        <w:rPr>
          <w:b/>
        </w:rPr>
        <w:t>[Proposed Change]</w:t>
      </w:r>
      <w:r>
        <w:t>: See associated tdoc</w:t>
      </w:r>
    </w:p>
    <w:p w14:paraId="02A2730B" w14:textId="27ECF2FA" w:rsidR="00BC321E" w:rsidRDefault="00BC321E">
      <w:pPr>
        <w:pStyle w:val="CommentText"/>
      </w:pPr>
      <w:r>
        <w:rPr>
          <w:b/>
        </w:rPr>
        <w:t>[Comments]</w:t>
      </w:r>
      <w:r>
        <w:t>: [Ericsson (Henning)] The clarification (hidden in the document) is not correct since the RRC field cannot indicate “</w:t>
      </w:r>
      <w:r w:rsidRPr="00C06B67">
        <w:rPr>
          <w:lang w:eastAsia="zh-CN"/>
        </w:rPr>
        <w:t>'PT-RS not present'</w:t>
      </w:r>
      <w:r>
        <w:t xml:space="preserve">”. This is only visible from the L1 table and hence transparent to RRC. </w:t>
      </w:r>
    </w:p>
    <w:p w14:paraId="2D240D71" w14:textId="77777777" w:rsidR="00BC321E" w:rsidRPr="00AF5C7C" w:rsidRDefault="00BC321E">
      <w:pPr>
        <w:pStyle w:val="CommentText"/>
      </w:pPr>
    </w:p>
  </w:comment>
  <w:comment w:id="8893" w:author="Ericsson (Henning)" w:date="2018-06-15T17:22:00Z" w:initials="E">
    <w:p w14:paraId="5B24747B"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E010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09567A8" w14:textId="77777777" w:rsidR="00BC321E" w:rsidRDefault="00BC321E">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1EB64AC3" w14:textId="77777777" w:rsidR="00BC321E" w:rsidRDefault="00BC321E">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525ECD31" w14:textId="77777777" w:rsidR="00BC321E" w:rsidRDefault="00BC321E">
      <w:pPr>
        <w:pStyle w:val="CommentText"/>
      </w:pPr>
      <w:r>
        <w:rPr>
          <w:b/>
        </w:rPr>
        <w:t>[Comments]</w:t>
      </w:r>
      <w:r>
        <w:t xml:space="preserve">: </w:t>
      </w:r>
    </w:p>
    <w:p w14:paraId="19F2AD0A" w14:textId="77777777" w:rsidR="00BC321E" w:rsidRPr="000004BC" w:rsidRDefault="00BC321E">
      <w:pPr>
        <w:pStyle w:val="CommentText"/>
      </w:pPr>
    </w:p>
  </w:comment>
  <w:comment w:id="8970" w:author="Ericsson (Henning)" w:date="2018-06-25T14:14:00Z" w:initials="E">
    <w:p w14:paraId="5ED79343" w14:textId="74D8D309"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E245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PropAgree </w:t>
      </w:r>
      <w:r>
        <w:rPr>
          <w:b/>
        </w:rPr>
        <w:t>[TDoc]</w:t>
      </w:r>
      <w:r>
        <w:t xml:space="preserve">: None </w:t>
      </w:r>
      <w:r>
        <w:rPr>
          <w:b/>
          <w:color w:val="FF0000"/>
        </w:rPr>
        <w:t>[Proposed Conclusion]</w:t>
      </w:r>
      <w:r>
        <w:rPr>
          <w:color w:val="FF0000"/>
        </w:rPr>
        <w:t>: Adjust and clarify as proposed for DL</w:t>
      </w:r>
    </w:p>
    <w:p w14:paraId="4241D461" w14:textId="3EC0E8D3" w:rsidR="00BC321E" w:rsidRDefault="00BC321E">
      <w:pPr>
        <w:pStyle w:val="CommentText"/>
      </w:pPr>
      <w:r>
        <w:rPr>
          <w:b/>
        </w:rPr>
        <w:t>[Description]</w:t>
      </w:r>
      <w:r>
        <w:t xml:space="preserve">: In H033 it was proposed to set the need code to “S”. </w:t>
      </w:r>
    </w:p>
    <w:p w14:paraId="194A3E7C" w14:textId="0697FEB4" w:rsidR="00BC321E" w:rsidRDefault="00BC321E">
      <w:pPr>
        <w:pStyle w:val="CommentText"/>
      </w:pPr>
      <w:r>
        <w:rPr>
          <w:b/>
        </w:rPr>
        <w:t>[Proposed Change]</w:t>
      </w:r>
      <w:r>
        <w:t xml:space="preserve">: Adjust here to keep the handling between UL and DL aligned. </w:t>
      </w:r>
    </w:p>
    <w:p w14:paraId="4DA0F702" w14:textId="77777777" w:rsidR="00BC321E" w:rsidRDefault="00BC321E">
      <w:pPr>
        <w:pStyle w:val="CommentText"/>
      </w:pPr>
      <w:r>
        <w:rPr>
          <w:b/>
        </w:rPr>
        <w:t>[Comments]</w:t>
      </w:r>
      <w:r>
        <w:t xml:space="preserve">: </w:t>
      </w:r>
    </w:p>
    <w:p w14:paraId="4E139ADF" w14:textId="082D519F" w:rsidR="00BC321E" w:rsidRPr="006468B5" w:rsidRDefault="00BC321E">
      <w:pPr>
        <w:pStyle w:val="CommentText"/>
      </w:pPr>
    </w:p>
  </w:comment>
  <w:comment w:id="8973" w:author="vivo (Chenli)" w:date="2018-06-24T12:03:00Z" w:initials="vivo">
    <w:p w14:paraId="0DE5231D" w14:textId="77313345" w:rsidR="00BC321E" w:rsidRDefault="00BC321E">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V009 </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PropAgree </w:t>
      </w:r>
      <w:r>
        <w:rPr>
          <w:b/>
        </w:rPr>
        <w:t>[TDoc]</w:t>
      </w:r>
      <w:r>
        <w:t xml:space="preserve">: R2-1809884 </w:t>
      </w:r>
      <w:r>
        <w:rPr>
          <w:b/>
          <w:color w:val="FF0000"/>
        </w:rPr>
        <w:t>[Proposed Conclusion]</w:t>
      </w:r>
      <w:r>
        <w:rPr>
          <w:color w:val="FF0000"/>
        </w:rPr>
        <w:t>: Introduce as proposed in R1-1807866</w:t>
      </w:r>
    </w:p>
    <w:p w14:paraId="2A80D824" w14:textId="77777777" w:rsidR="00BC321E" w:rsidRDefault="00BC321E">
      <w:pPr>
        <w:pStyle w:val="CommentText"/>
      </w:pPr>
      <w:r>
        <w:rPr>
          <w:b/>
        </w:rPr>
        <w:t>[Description]</w:t>
      </w:r>
      <w:r>
        <w:t xml:space="preserve">: </w:t>
      </w:r>
      <w:r w:rsidRPr="00D363BF">
        <w:t>RAN1 agreed to introduce a new 64QAM MCS table for grant-free and grant-based transmission.</w:t>
      </w:r>
    </w:p>
    <w:p w14:paraId="2BF0B74B" w14:textId="77777777" w:rsidR="00BC321E" w:rsidRDefault="00BC321E">
      <w:pPr>
        <w:pStyle w:val="CommentText"/>
      </w:pPr>
      <w:r>
        <w:rPr>
          <w:b/>
        </w:rPr>
        <w:t>[Proposed Change]</w:t>
      </w:r>
      <w:r>
        <w:t xml:space="preserve">: </w:t>
      </w:r>
      <w:r w:rsidRPr="00D363BF">
        <w:t>Add an entry for the new 64QAM MCS table. We will submit a CR to address this issue.</w:t>
      </w:r>
    </w:p>
    <w:p w14:paraId="4CB48665" w14:textId="77777777" w:rsidR="00BC321E" w:rsidRDefault="00BC321E">
      <w:pPr>
        <w:pStyle w:val="CommentText"/>
      </w:pPr>
      <w:r>
        <w:rPr>
          <w:b/>
        </w:rPr>
        <w:t>[Comments]</w:t>
      </w:r>
      <w:r>
        <w:t xml:space="preserve">: </w:t>
      </w:r>
    </w:p>
    <w:p w14:paraId="4494BBD7" w14:textId="77777777" w:rsidR="00BC321E" w:rsidRPr="001F6859" w:rsidRDefault="00BC321E">
      <w:pPr>
        <w:pStyle w:val="CommentText"/>
      </w:pPr>
    </w:p>
  </w:comment>
  <w:comment w:id="8975" w:author="Huawei (Nathan)" w:date="2018-06-22T10:31:00Z" w:initials="H">
    <w:p w14:paraId="18F6F735" w14:textId="5D879D0A"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H006 </w:t>
      </w:r>
      <w:r>
        <w:rPr>
          <w:b/>
        </w:rPr>
        <w:t>[Delegate]</w:t>
      </w:r>
      <w:r>
        <w:t xml:space="preserve">: Huawei (Nathan)  </w:t>
      </w:r>
      <w:r>
        <w:rPr>
          <w:b/>
        </w:rPr>
        <w:t>[WI]</w:t>
      </w:r>
      <w:r>
        <w:t xml:space="preserve">:SA  </w:t>
      </w:r>
      <w:r>
        <w:rPr>
          <w:b/>
        </w:rPr>
        <w:t>[Class]</w:t>
      </w:r>
      <w:r>
        <w:t xml:space="preserve">: 3 </w:t>
      </w:r>
      <w:r>
        <w:rPr>
          <w:b/>
        </w:rPr>
        <w:t>[TDoc]</w:t>
      </w:r>
      <w:r>
        <w:t xml:space="preserve">: R2-1810442 </w:t>
      </w:r>
      <w:r>
        <w:rPr>
          <w:b/>
          <w:color w:val="FF0000"/>
        </w:rPr>
        <w:t>[Status]</w:t>
      </w:r>
      <w:r>
        <w:rPr>
          <w:color w:val="FF0000"/>
        </w:rPr>
        <w:t xml:space="preserve">: PropAgree </w:t>
      </w:r>
      <w:r>
        <w:rPr>
          <w:b/>
          <w:color w:val="FF0000"/>
        </w:rPr>
        <w:t>[Proposed Conclusion]</w:t>
      </w:r>
      <w:r>
        <w:rPr>
          <w:color w:val="FF0000"/>
        </w:rPr>
        <w:t>: Introduce as proposed in R1-1807866</w:t>
      </w:r>
    </w:p>
    <w:p w14:paraId="55766666" w14:textId="77777777" w:rsidR="00BC321E" w:rsidRDefault="00BC321E">
      <w:pPr>
        <w:pStyle w:val="CommentText"/>
      </w:pPr>
      <w:r>
        <w:rPr>
          <w:b/>
        </w:rPr>
        <w:t>[Description]</w:t>
      </w:r>
      <w:r>
        <w:t>: Replace spare1 by qam64LowSE</w:t>
      </w:r>
    </w:p>
    <w:p w14:paraId="3A432F19" w14:textId="77777777" w:rsidR="00BC321E" w:rsidRDefault="00BC321E">
      <w:pPr>
        <w:pStyle w:val="CommentText"/>
      </w:pPr>
      <w:r>
        <w:rPr>
          <w:b/>
        </w:rPr>
        <w:t>[Proposed Change]</w:t>
      </w:r>
      <w:r>
        <w:t>: Replace spare1 by qam64LowSE in both mcs-Table and mcs-TableTransformPrecoder (see associated tdoc)</w:t>
      </w:r>
    </w:p>
    <w:p w14:paraId="3E7295F8" w14:textId="77777777" w:rsidR="00BC321E" w:rsidRDefault="00BC321E">
      <w:pPr>
        <w:pStyle w:val="CommentText"/>
      </w:pPr>
      <w:r>
        <w:rPr>
          <w:b/>
        </w:rPr>
        <w:t>[Comments]</w:t>
      </w:r>
      <w:r>
        <w:t xml:space="preserve">: </w:t>
      </w:r>
    </w:p>
    <w:p w14:paraId="4CF0144C" w14:textId="77777777" w:rsidR="00BC321E" w:rsidRPr="00BB33F6" w:rsidRDefault="00BC321E">
      <w:pPr>
        <w:pStyle w:val="CommentText"/>
      </w:pPr>
    </w:p>
  </w:comment>
  <w:comment w:id="8974" w:author="Qualcomm-Keiichi Kubota" w:date="2018-06-25T22:36:00Z" w:initials="QC">
    <w:p w14:paraId="35DEBF8D" w14:textId="7900BACE" w:rsidR="00DE0C7C" w:rsidRDefault="00DE0C7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Q023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w:t>
      </w:r>
      <w:r>
        <w:rPr>
          <w:rFonts w:cs="Arial"/>
          <w:noProof/>
          <w:szCs w:val="16"/>
        </w:rPr>
        <w:t>R2-1809976</w:t>
      </w:r>
      <w:r>
        <w:t xml:space="preserve"> </w:t>
      </w:r>
      <w:r>
        <w:rPr>
          <w:b/>
          <w:color w:val="FF0000"/>
        </w:rPr>
        <w:t>[Proposed Conclusion]</w:t>
      </w:r>
      <w:r>
        <w:rPr>
          <w:color w:val="FF0000"/>
        </w:rPr>
        <w:t xml:space="preserve">: </w:t>
      </w:r>
    </w:p>
    <w:p w14:paraId="4E5A4D85" w14:textId="4BB84755" w:rsidR="00DE0C7C" w:rsidRDefault="00DE0C7C">
      <w:pPr>
        <w:pStyle w:val="CommentText"/>
      </w:pPr>
      <w:r>
        <w:rPr>
          <w:b/>
        </w:rPr>
        <w:t>[Description]</w:t>
      </w:r>
      <w:r>
        <w:t xml:space="preserve">: </w:t>
      </w:r>
      <w:bookmarkStart w:id="8982"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Pr>
          <w:rFonts w:cs="Arial"/>
          <w:i/>
          <w:noProof/>
          <w:szCs w:val="16"/>
        </w:rPr>
        <w:t xml:space="preserve"> </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(R1-1807874)</w:t>
      </w:r>
      <w:bookmarkEnd w:id="8982"/>
    </w:p>
    <w:p w14:paraId="718C469E" w14:textId="6E188163" w:rsidR="00DE0C7C" w:rsidRDefault="00DE0C7C">
      <w:pPr>
        <w:pStyle w:val="CommentText"/>
      </w:pPr>
      <w:r>
        <w:rPr>
          <w:b/>
        </w:rPr>
        <w:t>[Proposed Change]</w:t>
      </w:r>
      <w:r>
        <w:t>: apply the changes proposed by R2-1809976</w:t>
      </w:r>
    </w:p>
    <w:p w14:paraId="34D18E36" w14:textId="77777777" w:rsidR="00DE0C7C" w:rsidRDefault="00DE0C7C">
      <w:pPr>
        <w:pStyle w:val="CommentText"/>
      </w:pPr>
      <w:r>
        <w:rPr>
          <w:b/>
        </w:rPr>
        <w:t>[Comments]</w:t>
      </w:r>
      <w:r>
        <w:t xml:space="preserve">: </w:t>
      </w:r>
    </w:p>
    <w:p w14:paraId="2172D2F6" w14:textId="57215548" w:rsidR="00DE0C7C" w:rsidRPr="00DE0C7C" w:rsidRDefault="00DE0C7C">
      <w:pPr>
        <w:pStyle w:val="CommentText"/>
      </w:pPr>
    </w:p>
  </w:comment>
  <w:comment w:id="8985" w:author="Huawei (Nathan)" w:date="2018-06-25T14:02:00Z" w:initials="H">
    <w:p w14:paraId="59B81A0B" w14:textId="3C01D6FF"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H073 </w:t>
      </w:r>
      <w:r>
        <w:rPr>
          <w:b/>
        </w:rPr>
        <w:t>[Delegate]</w:t>
      </w:r>
      <w:r>
        <w:t xml:space="preserve">: Huawei (Nathan)  </w:t>
      </w:r>
      <w:r>
        <w:rPr>
          <w:b/>
        </w:rPr>
        <w:t>[WI]</w:t>
      </w:r>
      <w:r>
        <w:t xml:space="preserve">: EN </w:t>
      </w:r>
      <w:r>
        <w:rPr>
          <w:b/>
        </w:rPr>
        <w:t>[Class]</w:t>
      </w:r>
      <w:r>
        <w:t xml:space="preserve">: 1 </w:t>
      </w:r>
      <w:r>
        <w:rPr>
          <w:b/>
        </w:rPr>
        <w:t>[TDoc]</w:t>
      </w:r>
      <w:r>
        <w:t xml:space="preserve">: R2-1810693 </w:t>
      </w:r>
      <w:r>
        <w:rPr>
          <w:b/>
          <w:color w:val="FF0000"/>
        </w:rPr>
        <w:t>[Status]</w:t>
      </w:r>
      <w:r>
        <w:rPr>
          <w:color w:val="FF0000"/>
        </w:rPr>
        <w:t xml:space="preserve">: ToDo </w:t>
      </w:r>
      <w:r>
        <w:rPr>
          <w:b/>
          <w:color w:val="FF0000"/>
        </w:rPr>
        <w:t>[Proposed Conclusion]</w:t>
      </w:r>
      <w:r>
        <w:rPr>
          <w:color w:val="FF0000"/>
        </w:rPr>
        <w:t xml:space="preserve">: </w:t>
      </w:r>
    </w:p>
    <w:p w14:paraId="6593C447" w14:textId="2DA1B933" w:rsidR="00BC321E" w:rsidRDefault="00BC321E">
      <w:pPr>
        <w:pStyle w:val="CommentText"/>
      </w:pPr>
      <w:r>
        <w:rPr>
          <w:b/>
        </w:rPr>
        <w:t>[Description]</w:t>
      </w:r>
      <w:r>
        <w:t>: Depending on the reported UE capability, there are constraints on what values of codebookSubset can be configured.</w:t>
      </w:r>
    </w:p>
    <w:p w14:paraId="398073FD" w14:textId="13E62920" w:rsidR="00BC321E" w:rsidRDefault="00BC321E">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576EA08B" w14:textId="77777777" w:rsidR="00BC321E" w:rsidRDefault="00BC321E">
      <w:pPr>
        <w:pStyle w:val="CommentText"/>
      </w:pPr>
      <w:r>
        <w:rPr>
          <w:b/>
        </w:rPr>
        <w:t>[Comments]</w:t>
      </w:r>
      <w:r>
        <w:t xml:space="preserve">: </w:t>
      </w:r>
    </w:p>
    <w:p w14:paraId="537D47E0" w14:textId="4CCC5F3E" w:rsidR="00BC321E" w:rsidRPr="00BD6DD4" w:rsidRDefault="00BC321E">
      <w:pPr>
        <w:pStyle w:val="CommentText"/>
      </w:pPr>
    </w:p>
  </w:comment>
  <w:comment w:id="8989" w:author="Ericsson (Henning)" w:date="2018-06-15T17:53:00Z" w:initials="E">
    <w:p w14:paraId="3147933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E011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E72BCD" w14:textId="77777777" w:rsidR="00BC321E" w:rsidRDefault="00BC321E">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3C881F41" w14:textId="77777777" w:rsidR="00BC321E" w:rsidRDefault="00BC321E" w:rsidP="005E7D8E">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D23DAE7" w14:textId="77777777" w:rsidR="00BC321E" w:rsidRDefault="00BC321E">
      <w:pPr>
        <w:pStyle w:val="CommentText"/>
      </w:pPr>
      <w:r>
        <w:rPr>
          <w:b/>
        </w:rPr>
        <w:t>[Comments]</w:t>
      </w:r>
      <w:r>
        <w:t>: A corresponding RIL issue has been set for PUSCH-Config (E012)</w:t>
      </w:r>
    </w:p>
    <w:p w14:paraId="7391A509" w14:textId="77777777" w:rsidR="00BC321E" w:rsidRPr="005E7D8E" w:rsidRDefault="00BC321E">
      <w:pPr>
        <w:pStyle w:val="CommentText"/>
      </w:pPr>
    </w:p>
  </w:comment>
  <w:comment w:id="8990" w:author="Ericsson (Henning)" w:date="2018-06-21T14:39:00Z" w:initials="E">
    <w:p w14:paraId="3575314C"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E227 </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BF10128" w14:textId="77777777" w:rsidR="00BC321E" w:rsidRDefault="00BC321E">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7C63F7D" w14:textId="77777777" w:rsidR="00BC321E" w:rsidRDefault="00BC321E">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2B7E5DE0" w14:textId="77777777" w:rsidR="00BC321E" w:rsidRDefault="00BC321E">
      <w:pPr>
        <w:pStyle w:val="CommentText"/>
      </w:pPr>
      <w:r>
        <w:rPr>
          <w:b/>
        </w:rPr>
        <w:t>[Comments]</w:t>
      </w:r>
      <w:r>
        <w:t xml:space="preserve">: </w:t>
      </w:r>
    </w:p>
    <w:p w14:paraId="29E42E72" w14:textId="77777777" w:rsidR="00BC321E" w:rsidRPr="00786634" w:rsidRDefault="00BC321E">
      <w:pPr>
        <w:pStyle w:val="CommentText"/>
      </w:pPr>
    </w:p>
  </w:comment>
  <w:comment w:id="9004" w:author="Ericsson (Henning)" w:date="2018-06-25T15:10:00Z" w:initials="E">
    <w:p w14:paraId="664A29FE" w14:textId="625EE29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E246 </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5139E" w14:textId="5A41FA28" w:rsidR="00BC321E" w:rsidRDefault="00BC321E">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3A0BE90" w14:textId="5B9A0AC1" w:rsidR="00BC321E" w:rsidRDefault="00BC321E">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B263B6C" w14:textId="77777777" w:rsidR="00BC321E" w:rsidRDefault="00BC321E">
      <w:pPr>
        <w:pStyle w:val="CommentText"/>
      </w:pPr>
      <w:r>
        <w:rPr>
          <w:b/>
        </w:rPr>
        <w:t>[Comments]</w:t>
      </w:r>
      <w:r>
        <w:t xml:space="preserve">: </w:t>
      </w:r>
    </w:p>
    <w:p w14:paraId="1FA44835" w14:textId="67D46B53" w:rsidR="00BC321E" w:rsidRPr="002F6DB0" w:rsidRDefault="00BC321E">
      <w:pPr>
        <w:pStyle w:val="CommentText"/>
      </w:pPr>
    </w:p>
  </w:comment>
  <w:comment w:id="9028" w:author="Ericsson (HelkaLiina)" w:date="2018-06-21T16:47:00Z" w:initials="ER">
    <w:p w14:paraId="31D69D9D" w14:textId="1ED8DEE5"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E220 </w:t>
      </w:r>
      <w:r>
        <w:rPr>
          <w:b/>
        </w:rPr>
        <w:t>[Delegate]</w:t>
      </w:r>
      <w:r>
        <w:t xml:space="preserve">: Ericsson (HelkaLiina)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1694D7B" w14:textId="77777777" w:rsidR="00BC321E" w:rsidRDefault="00BC321E">
      <w:pPr>
        <w:pStyle w:val="CommentText"/>
      </w:pPr>
      <w:r>
        <w:rPr>
          <w:b/>
        </w:rPr>
        <w:t>[Description]</w:t>
      </w:r>
      <w:r>
        <w:t>: Update references</w:t>
      </w:r>
    </w:p>
    <w:p w14:paraId="0FCE1911" w14:textId="77777777" w:rsidR="00BC321E" w:rsidRDefault="00BC321E">
      <w:pPr>
        <w:pStyle w:val="CommentText"/>
      </w:pPr>
      <w:r>
        <w:rPr>
          <w:b/>
        </w:rPr>
        <w:t>[Proposed Change]</w:t>
      </w:r>
      <w:r>
        <w:t xml:space="preserve">: </w:t>
      </w:r>
    </w:p>
    <w:p w14:paraId="70A4492F" w14:textId="77777777" w:rsidR="00BC321E" w:rsidRDefault="00BC321E" w:rsidP="0069750D">
      <w:pPr>
        <w:pStyle w:val="CommentText"/>
      </w:pPr>
      <w:r>
        <w:t>Add highlighted:</w:t>
      </w:r>
    </w:p>
    <w:p w14:paraId="69989020" w14:textId="77777777" w:rsidR="00BC321E" w:rsidRDefault="00BC321E" w:rsidP="0069750D">
      <w:pPr>
        <w:pStyle w:val="CommentText"/>
      </w:pPr>
    </w:p>
    <w:p w14:paraId="1CDE05CD" w14:textId="77777777" w:rsidR="00BC321E" w:rsidRPr="00F35584" w:rsidRDefault="00BC321E" w:rsidP="0069750D">
      <w:pPr>
        <w:pStyle w:val="Heading4"/>
      </w:pPr>
      <w:r w:rsidRPr="00F35584">
        <w:t>–</w:t>
      </w:r>
      <w:r w:rsidRPr="00F35584">
        <w:tab/>
      </w:r>
      <w:r w:rsidRPr="00F35584">
        <w:rPr>
          <w:i/>
        </w:rPr>
        <w:t>PUSCH-TimeDomainResourceAllocation</w:t>
      </w:r>
      <w:r>
        <w:rPr>
          <w:i/>
        </w:rPr>
        <w:t>List</w:t>
      </w:r>
    </w:p>
    <w:p w14:paraId="0C914BB6" w14:textId="77777777" w:rsidR="00BC321E" w:rsidRPr="00F35584" w:rsidRDefault="00BC321E"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14:paraId="3D124E79" w14:textId="77777777" w:rsidR="00BC321E" w:rsidRDefault="00BC321E" w:rsidP="0069750D">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321E" w:rsidRPr="0040018C" w14:paraId="36A3FC4B" w14:textId="77777777" w:rsidTr="00CF7073">
        <w:tc>
          <w:tcPr>
            <w:tcW w:w="14507" w:type="dxa"/>
            <w:shd w:val="clear" w:color="auto" w:fill="auto"/>
          </w:tcPr>
          <w:p w14:paraId="02594B22" w14:textId="77777777" w:rsidR="00BC321E" w:rsidRPr="0040018C" w:rsidRDefault="00BC321E" w:rsidP="0069750D">
            <w:pPr>
              <w:pStyle w:val="TAH"/>
              <w:rPr>
                <w:szCs w:val="22"/>
              </w:rPr>
            </w:pPr>
            <w:r w:rsidRPr="0040018C">
              <w:rPr>
                <w:i/>
                <w:szCs w:val="22"/>
              </w:rPr>
              <w:t>PUSCH-TimeDomainResourceAllocationList field descriptions</w:t>
            </w:r>
          </w:p>
        </w:tc>
      </w:tr>
      <w:tr w:rsidR="00BC321E" w:rsidRPr="0040018C" w14:paraId="7030C2B3" w14:textId="77777777" w:rsidTr="00CF7073">
        <w:tc>
          <w:tcPr>
            <w:tcW w:w="14507" w:type="dxa"/>
            <w:shd w:val="clear" w:color="auto" w:fill="auto"/>
          </w:tcPr>
          <w:p w14:paraId="4C1291C7" w14:textId="77777777" w:rsidR="00BC321E" w:rsidRPr="0040018C" w:rsidRDefault="00BC321E" w:rsidP="0069750D">
            <w:pPr>
              <w:pStyle w:val="TAL"/>
              <w:rPr>
                <w:szCs w:val="22"/>
              </w:rPr>
            </w:pPr>
            <w:r w:rsidRPr="0040018C">
              <w:rPr>
                <w:b/>
                <w:i/>
                <w:szCs w:val="22"/>
              </w:rPr>
              <w:t>k2</w:t>
            </w:r>
          </w:p>
          <w:p w14:paraId="7F6F698A" w14:textId="77777777" w:rsidR="00BC321E" w:rsidRPr="0040018C" w:rsidRDefault="00BC321E"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C321E" w:rsidRPr="0040018C" w14:paraId="763A4906" w14:textId="77777777" w:rsidTr="00CF7073">
        <w:tc>
          <w:tcPr>
            <w:tcW w:w="14507" w:type="dxa"/>
            <w:shd w:val="clear" w:color="auto" w:fill="auto"/>
          </w:tcPr>
          <w:p w14:paraId="19AA38B4" w14:textId="77777777" w:rsidR="00BC321E" w:rsidRPr="0040018C" w:rsidRDefault="00BC321E" w:rsidP="0069750D">
            <w:pPr>
              <w:pStyle w:val="TAL"/>
              <w:rPr>
                <w:szCs w:val="22"/>
              </w:rPr>
            </w:pPr>
            <w:r w:rsidRPr="0040018C">
              <w:rPr>
                <w:b/>
                <w:i/>
                <w:szCs w:val="22"/>
              </w:rPr>
              <w:t>mappingType</w:t>
            </w:r>
          </w:p>
          <w:p w14:paraId="324E059E" w14:textId="77777777" w:rsidR="00BC321E" w:rsidRPr="0040018C" w:rsidRDefault="00BC321E"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C321E" w:rsidRPr="0040018C" w14:paraId="3306E380" w14:textId="77777777" w:rsidTr="00CF7073">
        <w:tc>
          <w:tcPr>
            <w:tcW w:w="14507" w:type="dxa"/>
            <w:shd w:val="clear" w:color="auto" w:fill="auto"/>
          </w:tcPr>
          <w:p w14:paraId="35106816" w14:textId="77777777" w:rsidR="00BC321E" w:rsidRPr="0040018C" w:rsidRDefault="00BC321E" w:rsidP="0069750D">
            <w:pPr>
              <w:pStyle w:val="TAL"/>
              <w:rPr>
                <w:szCs w:val="22"/>
              </w:rPr>
            </w:pPr>
            <w:r w:rsidRPr="0040018C">
              <w:rPr>
                <w:b/>
                <w:i/>
                <w:szCs w:val="22"/>
              </w:rPr>
              <w:t>startSymbolAndLength</w:t>
            </w:r>
          </w:p>
          <w:p w14:paraId="5175E60A" w14:textId="77777777" w:rsidR="00BC321E" w:rsidRPr="0040018C" w:rsidRDefault="00BC321E"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14:paraId="2A52857C" w14:textId="77777777" w:rsidR="00BC321E" w:rsidRDefault="00BC321E" w:rsidP="0069750D">
      <w:pPr>
        <w:pStyle w:val="CommentText"/>
      </w:pPr>
    </w:p>
    <w:p w14:paraId="3AD7B3AC" w14:textId="77777777" w:rsidR="00BC321E" w:rsidRDefault="00BC321E">
      <w:pPr>
        <w:pStyle w:val="CommentText"/>
      </w:pPr>
    </w:p>
    <w:p w14:paraId="0014AE39" w14:textId="77777777" w:rsidR="00BC321E" w:rsidRDefault="00BC321E">
      <w:pPr>
        <w:pStyle w:val="CommentText"/>
      </w:pPr>
      <w:r>
        <w:rPr>
          <w:b/>
        </w:rPr>
        <w:t>[Comments]</w:t>
      </w:r>
      <w:r>
        <w:t xml:space="preserve">: </w:t>
      </w:r>
    </w:p>
    <w:p w14:paraId="346C60ED" w14:textId="77777777" w:rsidR="00BC321E" w:rsidRDefault="00BC321E" w:rsidP="0069750D">
      <w:pPr>
        <w:pStyle w:val="CommentText"/>
        <w:rPr>
          <w:rFonts w:eastAsia="MS Mincho"/>
        </w:rPr>
      </w:pPr>
      <w:r>
        <w:rPr>
          <w:rFonts w:eastAsia="MS Mincho"/>
        </w:rPr>
        <w:t>38.214 Section 6.1.2.1:</w:t>
      </w:r>
    </w:p>
    <w:p w14:paraId="3CCF41FC" w14:textId="77777777" w:rsidR="00BC321E" w:rsidRDefault="00BC321E"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76233882" w14:textId="77777777" w:rsidR="00BC321E" w:rsidRPr="0048482F" w:rsidRDefault="00BC321E"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647CD4E2">
          <v:shape id="_x0000_i1064" type="#_x0000_t75" style="width:84.4pt;height:18.6pt" o:ole="">
            <v:imagedata r:id="rId4" o:title=""/>
          </v:shape>
          <o:OLEObject Type="Embed" ProgID="Equation.3" ShapeID="_x0000_i1064" DrawAspect="Content" ObjectID="_1591526390" r:id="rId5"/>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23FFCF46">
          <v:shape id="_x0000_i1066" type="#_x0000_t75" style="width:23.6pt;height:18.6pt" o:ole="">
            <v:imagedata r:id="rId6" o:title=""/>
          </v:shape>
          <o:OLEObject Type="Embed" ProgID="Equation.3" ShapeID="_x0000_i1066" DrawAspect="Content" ObjectID="_1591526391" r:id="rId7"/>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27BF7CDC">
          <v:shape id="_x0000_i1068" type="#_x0000_t75" style="width:54.6pt;height:22.35pt" o:ole="">
            <v:imagedata r:id="rId8" o:title=""/>
          </v:shape>
          <o:OLEObject Type="Embed" ProgID="Equation.3" ShapeID="_x0000_i1068" DrawAspect="Content" ObjectID="_1591526392" r:id="rId9"/>
        </w:object>
      </w:r>
      <w:r>
        <w:t xml:space="preserve"> where </w:t>
      </w:r>
      <w:r w:rsidRPr="007A4D93">
        <w:rPr>
          <w:position w:val="-14"/>
        </w:rPr>
        <w:object w:dxaOrig="460" w:dyaOrig="340" w14:anchorId="7825C1E2">
          <v:shape id="_x0000_i1070" type="#_x0000_t75" style="width:23.6pt;height:18.6pt" o:ole="">
            <v:imagedata r:id="rId10" o:title=""/>
          </v:shape>
          <o:OLEObject Type="Embed" ProgID="Equation.3" ShapeID="_x0000_i1070" DrawAspect="Content" ObjectID="_1591526393" r:id="rId11"/>
        </w:object>
      </w:r>
      <w:r>
        <w:t xml:space="preserve"> is the </w:t>
      </w:r>
      <w:r w:rsidRPr="007A4D93">
        <w:rPr>
          <w:i/>
        </w:rPr>
        <w:t>i</w:t>
      </w:r>
      <w:r>
        <w:t xml:space="preserve">th codepoint of </w:t>
      </w:r>
      <w:r w:rsidRPr="007A4D93">
        <w:rPr>
          <w:position w:val="-14"/>
        </w:rPr>
        <w:object w:dxaOrig="260" w:dyaOrig="340" w14:anchorId="5B8C039F">
          <v:shape id="_x0000_i1072" type="#_x0000_t75" style="width:12.4pt;height:18.6pt" o:ole="">
            <v:imagedata r:id="rId12" o:title=""/>
          </v:shape>
          <o:OLEObject Type="Embed" ProgID="Equation.3" ShapeID="_x0000_i1072" DrawAspect="Content" ObjectID="_1591526394" r:id="rId13"/>
        </w:object>
      </w:r>
      <w:r>
        <w:t>.</w:t>
      </w:r>
    </w:p>
    <w:p w14:paraId="403BDCDF" w14:textId="77777777" w:rsidR="00BC321E" w:rsidRDefault="00BC321E">
      <w:pPr>
        <w:pStyle w:val="CommentText"/>
      </w:pPr>
    </w:p>
    <w:p w14:paraId="53952469" w14:textId="77777777" w:rsidR="00BC321E" w:rsidRPr="0069750D" w:rsidRDefault="00BC321E">
      <w:pPr>
        <w:pStyle w:val="CommentText"/>
      </w:pPr>
    </w:p>
  </w:comment>
  <w:comment w:id="9029" w:author="Huawei (Nathan)" w:date="2018-06-22T10:33:00Z" w:initials="H">
    <w:p w14:paraId="1BA2C256"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H039 </w:t>
      </w:r>
      <w:r>
        <w:rPr>
          <w:b/>
        </w:rPr>
        <w:t>[Delegate]</w:t>
      </w:r>
      <w:r>
        <w:t xml:space="preserve">: Huawei (Nathan)  </w:t>
      </w:r>
      <w:r>
        <w:rPr>
          <w:b/>
        </w:rPr>
        <w:t>[WI]</w:t>
      </w:r>
      <w:r>
        <w:t xml:space="preserve">:  </w:t>
      </w:r>
      <w:r>
        <w:rPr>
          <w:b/>
        </w:rPr>
        <w:t>[Class]</w:t>
      </w:r>
      <w:r>
        <w:t xml:space="preserve">:3 </w:t>
      </w:r>
      <w:r>
        <w:rPr>
          <w:b/>
        </w:rPr>
        <w:t>[TDoc]</w:t>
      </w:r>
      <w:r>
        <w:t xml:space="preserve">: R2-1810552, R2-1810553 </w:t>
      </w:r>
      <w:r>
        <w:rPr>
          <w:b/>
          <w:color w:val="FF0000"/>
        </w:rPr>
        <w:t>[Status]</w:t>
      </w:r>
      <w:r>
        <w:rPr>
          <w:color w:val="FF0000"/>
        </w:rPr>
        <w:t xml:space="preserve">: ToDo </w:t>
      </w:r>
      <w:r>
        <w:rPr>
          <w:b/>
          <w:color w:val="FF0000"/>
        </w:rPr>
        <w:t>[Proposed Conclusion]</w:t>
      </w:r>
      <w:r>
        <w:rPr>
          <w:color w:val="FF0000"/>
        </w:rPr>
        <w:t xml:space="preserve">: </w:t>
      </w:r>
    </w:p>
    <w:p w14:paraId="4E063030" w14:textId="77777777" w:rsidR="00BC321E" w:rsidRDefault="00BC321E">
      <w:pPr>
        <w:pStyle w:val="CommentText"/>
      </w:pPr>
      <w:r>
        <w:rPr>
          <w:b/>
        </w:rPr>
        <w:t>[Description]</w:t>
      </w:r>
      <w:r>
        <w:t>: k2 and mappingType can be absent when there is CSI report but no TB.</w:t>
      </w:r>
    </w:p>
    <w:p w14:paraId="5E737E32" w14:textId="77777777" w:rsidR="00BC321E" w:rsidRDefault="00BC321E">
      <w:pPr>
        <w:pStyle w:val="CommentText"/>
      </w:pPr>
      <w:r>
        <w:rPr>
          <w:b/>
        </w:rPr>
        <w:t>[Proposed Change]</w:t>
      </w:r>
      <w:r>
        <w:t>: Consider to make mappingType OPTIONAL (backward compatibility is a concern).  See associated tdocs</w:t>
      </w:r>
    </w:p>
    <w:p w14:paraId="0FBD3F6D" w14:textId="77777777" w:rsidR="00BC321E" w:rsidRDefault="00BC321E">
      <w:pPr>
        <w:pStyle w:val="CommentText"/>
      </w:pPr>
      <w:r>
        <w:rPr>
          <w:b/>
        </w:rPr>
        <w:t>[Comments]</w:t>
      </w:r>
      <w:r>
        <w:t xml:space="preserve">: </w:t>
      </w:r>
    </w:p>
    <w:p w14:paraId="6A36E45B" w14:textId="77777777" w:rsidR="00BC321E" w:rsidRPr="00BB33F6" w:rsidRDefault="00BC321E">
      <w:pPr>
        <w:pStyle w:val="CommentText"/>
      </w:pPr>
    </w:p>
  </w:comment>
  <w:comment w:id="9093" w:author="ZTE(SXJ)" w:date="2018-06-18T11:59:00Z" w:initials="Z">
    <w:p w14:paraId="56E353E5" w14:textId="77777777" w:rsidR="00BC321E" w:rsidRDefault="00BC321E">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Z406 </w:t>
      </w:r>
      <w:r>
        <w:rPr>
          <w:b/>
        </w:rPr>
        <w:t>[Delegate]</w:t>
      </w:r>
      <w:r>
        <w:t xml:space="preserve">: ZTE(SXJ)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16540D" w14:textId="77777777" w:rsidR="00BC321E" w:rsidRDefault="00BC321E">
      <w:pPr>
        <w:pStyle w:val="CommentText"/>
      </w:pPr>
      <w:r>
        <w:rPr>
          <w:b/>
        </w:rPr>
        <w:t>[Description]</w:t>
      </w:r>
      <w:r>
        <w:t>: should be defined and listed. We will prepare a CR for the upcoming meeting.</w:t>
      </w:r>
    </w:p>
    <w:p w14:paraId="75A36B15" w14:textId="77777777" w:rsidR="00BC321E" w:rsidRDefault="00BC321E">
      <w:pPr>
        <w:pStyle w:val="CommentText"/>
      </w:pPr>
      <w:r>
        <w:rPr>
          <w:b/>
        </w:rPr>
        <w:t>[Proposed Change]</w:t>
      </w:r>
      <w:r>
        <w:t>: add quantityConfigEUTRA</w:t>
      </w:r>
      <w:r w:rsidRPr="00F35584">
        <w:t>-List</w:t>
      </w:r>
    </w:p>
    <w:p w14:paraId="19500835" w14:textId="77777777" w:rsidR="00BC321E" w:rsidRDefault="00BC321E">
      <w:pPr>
        <w:pStyle w:val="CommentText"/>
      </w:pPr>
      <w:r>
        <w:rPr>
          <w:b/>
        </w:rPr>
        <w:t>[Comments]</w:t>
      </w:r>
      <w:r>
        <w:t xml:space="preserve">: </w:t>
      </w:r>
    </w:p>
    <w:p w14:paraId="2E578B3C" w14:textId="77777777" w:rsidR="00BC321E" w:rsidRPr="009A6752" w:rsidRDefault="00BC321E">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ED32D1" w15:done="0"/>
  <w15:commentEx w15:paraId="07D9E7B5" w15:done="0"/>
  <w15:commentEx w15:paraId="6AF5A3E9" w15:done="0"/>
  <w15:commentEx w15:paraId="6CA0AB2D" w15:done="0"/>
  <w15:commentEx w15:paraId="253A0BF2" w15:done="0"/>
  <w15:commentEx w15:paraId="32332B2F" w15:done="0"/>
  <w15:commentEx w15:paraId="701E74A8" w15:done="0"/>
  <w15:commentEx w15:paraId="04BEF462" w15:done="0"/>
  <w15:commentEx w15:paraId="1F587389" w15:done="0"/>
  <w15:commentEx w15:paraId="517B6271" w15:done="0"/>
  <w15:commentEx w15:paraId="6C6C7762" w15:done="0"/>
  <w15:commentEx w15:paraId="425D578C" w15:done="0"/>
  <w15:commentEx w15:paraId="551C590F" w15:done="0"/>
  <w15:commentEx w15:paraId="2D6D09F1" w15:done="0"/>
  <w15:commentEx w15:paraId="0644CC6C" w15:done="0"/>
  <w15:commentEx w15:paraId="722A0509" w15:done="0"/>
  <w15:commentEx w15:paraId="40733B10" w15:done="0"/>
  <w15:commentEx w15:paraId="7A55FCF2" w15:done="0"/>
  <w15:commentEx w15:paraId="1AC9B1CB" w15:done="0"/>
  <w15:commentEx w15:paraId="3F673EF3" w15:done="0"/>
  <w15:commentEx w15:paraId="37DCC4DB" w15:done="0"/>
  <w15:commentEx w15:paraId="3A7A0B00" w15:done="0"/>
  <w15:commentEx w15:paraId="0B4C494C" w15:done="0"/>
  <w15:commentEx w15:paraId="5AA1E0C2" w15:done="0"/>
  <w15:commentEx w15:paraId="1A9C0968" w15:done="0"/>
  <w15:commentEx w15:paraId="1B385509" w15:done="0"/>
  <w15:commentEx w15:paraId="6DEB8725" w15:done="0"/>
  <w15:commentEx w15:paraId="47CE7AC0" w15:done="0"/>
  <w15:commentEx w15:paraId="736F3567" w15:done="0"/>
  <w15:commentEx w15:paraId="77EE7775" w15:done="0"/>
  <w15:commentEx w15:paraId="2E4B8176" w15:done="0"/>
  <w15:commentEx w15:paraId="72945F36" w15:done="0"/>
  <w15:commentEx w15:paraId="7D178FAE" w15:done="0"/>
  <w15:commentEx w15:paraId="6252CCAA" w15:done="0"/>
  <w15:commentEx w15:paraId="43DB1742" w15:done="0"/>
  <w15:commentEx w15:paraId="08123D68" w15:done="0"/>
  <w15:commentEx w15:paraId="4377842E" w15:done="0"/>
  <w15:commentEx w15:paraId="0B13CE13" w15:done="0"/>
  <w15:commentEx w15:paraId="23C045AC" w15:done="0"/>
  <w15:commentEx w15:paraId="145C0FBA" w15:done="0"/>
  <w15:commentEx w15:paraId="14CDEA67" w15:done="0"/>
  <w15:commentEx w15:paraId="32A91645" w15:done="0"/>
  <w15:commentEx w15:paraId="6FEB754C" w15:done="0"/>
  <w15:commentEx w15:paraId="7B221203" w15:done="0"/>
  <w15:commentEx w15:paraId="30C6342D" w15:done="0"/>
  <w15:commentEx w15:paraId="0893D0C9" w15:done="0"/>
  <w15:commentEx w15:paraId="3C10FAC1" w15:done="0"/>
  <w15:commentEx w15:paraId="277867F5" w15:done="0"/>
  <w15:commentEx w15:paraId="51F4BCDD" w15:done="0"/>
  <w15:commentEx w15:paraId="4B75BDDB" w15:done="0"/>
  <w15:commentEx w15:paraId="4282CC65" w15:done="0"/>
  <w15:commentEx w15:paraId="5D14D273" w15:done="0"/>
  <w15:commentEx w15:paraId="359804C7" w15:done="0"/>
  <w15:commentEx w15:paraId="487EBCF3" w15:done="0"/>
  <w15:commentEx w15:paraId="3ED38FBE" w15:done="0"/>
  <w15:commentEx w15:paraId="00A831CB" w15:done="0"/>
  <w15:commentEx w15:paraId="0AB2EADD" w15:done="0"/>
  <w15:commentEx w15:paraId="28C42049" w15:done="0"/>
  <w15:commentEx w15:paraId="4AC5C184" w15:done="0"/>
  <w15:commentEx w15:paraId="06F8EDC0" w15:done="0"/>
  <w15:commentEx w15:paraId="230B9DFF" w15:done="0"/>
  <w15:commentEx w15:paraId="2B67A938" w15:done="0"/>
  <w15:commentEx w15:paraId="39AFDB1C" w15:done="0"/>
  <w15:commentEx w15:paraId="127E451D" w15:done="0"/>
  <w15:commentEx w15:paraId="49118A0C" w15:done="0"/>
  <w15:commentEx w15:paraId="06F47078" w15:done="0"/>
  <w15:commentEx w15:paraId="7A959B92" w15:done="0"/>
  <w15:commentEx w15:paraId="26196F3A" w15:done="0"/>
  <w15:commentEx w15:paraId="6B99648D" w15:done="0"/>
  <w15:commentEx w15:paraId="4201D06E" w15:done="0"/>
  <w15:commentEx w15:paraId="66D9E97F" w15:done="0"/>
  <w15:commentEx w15:paraId="5F0F6E49" w15:done="0"/>
  <w15:commentEx w15:paraId="7ECB9534" w15:done="0"/>
  <w15:commentEx w15:paraId="23089253" w15:done="0"/>
  <w15:commentEx w15:paraId="2D240D71" w15:done="0"/>
  <w15:commentEx w15:paraId="19F2AD0A" w15:done="0"/>
  <w15:commentEx w15:paraId="4E139ADF" w15:done="0"/>
  <w15:commentEx w15:paraId="4494BBD7" w15:done="0"/>
  <w15:commentEx w15:paraId="4CF0144C" w15:done="0"/>
  <w15:commentEx w15:paraId="2172D2F6" w15:done="0"/>
  <w15:commentEx w15:paraId="537D47E0" w15:done="0"/>
  <w15:commentEx w15:paraId="7391A509" w15:done="0"/>
  <w15:commentEx w15:paraId="29E42E72" w15:done="0"/>
  <w15:commentEx w15:paraId="1FA44835" w15:done="0"/>
  <w15:commentEx w15:paraId="53952469" w15:done="0"/>
  <w15:commentEx w15:paraId="6A36E45B" w15:done="0"/>
  <w15:commentEx w15:paraId="2E578B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6ED32D1" w16cid:durableId="1EDB5DEA"/>
  <w16cid:commentId w16cid:paraId="07D9E7B5" w16cid:durableId="1EDB5DEB"/>
  <w16cid:commentId w16cid:paraId="6AF5A3E9" w16cid:durableId="1EDB5DEC"/>
  <w16cid:commentId w16cid:paraId="6CA0AB2D" w16cid:durableId="1EDB5DED"/>
  <w16cid:commentId w16cid:paraId="253A0BF2" w16cid:durableId="1EDB5DEE"/>
  <w16cid:commentId w16cid:paraId="32332B2F" w16cid:durableId="1EDB5DEF"/>
  <w16cid:commentId w16cid:paraId="701E74A8" w16cid:durableId="1EDB5DF0"/>
  <w16cid:commentId w16cid:paraId="04BEF462" w16cid:durableId="1EDB5DF1"/>
  <w16cid:commentId w16cid:paraId="1F587389" w16cid:durableId="1EDB5DF2"/>
  <w16cid:commentId w16cid:paraId="517B6271" w16cid:durableId="1EDB5DF3"/>
  <w16cid:commentId w16cid:paraId="6C6C7762" w16cid:durableId="1EDB5DF4"/>
  <w16cid:commentId w16cid:paraId="425D578C" w16cid:durableId="1EDB5DF5"/>
  <w16cid:commentId w16cid:paraId="551C590F" w16cid:durableId="1EDB5DF6"/>
  <w16cid:commentId w16cid:paraId="2D6D09F1" w16cid:durableId="1EDB5DF7"/>
  <w16cid:commentId w16cid:paraId="0644CC6C" w16cid:durableId="1EDB5DF8"/>
  <w16cid:commentId w16cid:paraId="40733B10" w16cid:durableId="1EDB5DF9"/>
  <w16cid:commentId w16cid:paraId="7A55FCF2" w16cid:durableId="1EDB5DFA"/>
  <w16cid:commentId w16cid:paraId="1AC9B1CB" w16cid:durableId="1EDB5DFB"/>
  <w16cid:commentId w16cid:paraId="3F673EF3" w16cid:durableId="1EDB9F9B"/>
  <w16cid:commentId w16cid:paraId="37DCC4DB" w16cid:durableId="1EDB5DFC"/>
  <w16cid:commentId w16cid:paraId="3A7A0B00" w16cid:durableId="1EDB5DFD"/>
  <w16cid:commentId w16cid:paraId="0B4C494C" w16cid:durableId="1EDB5DFE"/>
  <w16cid:commentId w16cid:paraId="5AA1E0C2" w16cid:durableId="1EDB5DFF"/>
  <w16cid:commentId w16cid:paraId="1A9C0968" w16cid:durableId="1EDBF513"/>
  <w16cid:commentId w16cid:paraId="1B385509" w16cid:durableId="1EDB5E00"/>
  <w16cid:commentId w16cid:paraId="6DEB8725" w16cid:durableId="1EDBFDA3"/>
  <w16cid:commentId w16cid:paraId="47CE7AC0" w16cid:durableId="1EDBFEF1"/>
  <w16cid:commentId w16cid:paraId="736F3567" w16cid:durableId="1EDB5E01"/>
  <w16cid:commentId w16cid:paraId="77EE7775" w16cid:durableId="1EDB5E02"/>
  <w16cid:commentId w16cid:paraId="7D178FAE" w16cid:durableId="1EDB5E03"/>
  <w16cid:commentId w16cid:paraId="6252CCAA" w16cid:durableId="1EDB5E04"/>
  <w16cid:commentId w16cid:paraId="43DB1742" w16cid:durableId="1EDB5E05"/>
  <w16cid:commentId w16cid:paraId="08123D68" w16cid:durableId="1EDBE1B1"/>
  <w16cid:commentId w16cid:paraId="4377842E" w16cid:durableId="1EDB5E06"/>
  <w16cid:commentId w16cid:paraId="0B13CE13" w16cid:durableId="1EDB5E07"/>
  <w16cid:commentId w16cid:paraId="23C045AC" w16cid:durableId="1EDB5E08"/>
  <w16cid:commentId w16cid:paraId="145C0FBA" w16cid:durableId="1EDB5E09"/>
  <w16cid:commentId w16cid:paraId="14CDEA67" w16cid:durableId="1EDB5E0A"/>
  <w16cid:commentId w16cid:paraId="32A91645" w16cid:durableId="1EDB5E0B"/>
  <w16cid:commentId w16cid:paraId="6FEB754C" w16cid:durableId="1EDBE169"/>
  <w16cid:commentId w16cid:paraId="7B221203" w16cid:durableId="1EDB5E0C"/>
  <w16cid:commentId w16cid:paraId="30C6342D" w16cid:durableId="1EDB5E0D"/>
  <w16cid:commentId w16cid:paraId="0893D0C9" w16cid:durableId="1EDB5E0E"/>
  <w16cid:commentId w16cid:paraId="3C10FAC1" w16cid:durableId="1EDB5E0F"/>
  <w16cid:commentId w16cid:paraId="277867F5" w16cid:durableId="1EDB5E10"/>
  <w16cid:commentId w16cid:paraId="51F4BCDD" w16cid:durableId="1EDB5E11"/>
  <w16cid:commentId w16cid:paraId="4B75BDDB" w16cid:durableId="1EDBE812"/>
  <w16cid:commentId w16cid:paraId="4282CC65" w16cid:durableId="1EDB5E12"/>
  <w16cid:commentId w16cid:paraId="5D14D273" w16cid:durableId="1EDBE76D"/>
  <w16cid:commentId w16cid:paraId="359804C7" w16cid:durableId="1EDBA021"/>
  <w16cid:commentId w16cid:paraId="487EBCF3" w16cid:durableId="1EDB5E13"/>
  <w16cid:commentId w16cid:paraId="3ED38FBE" w16cid:durableId="1EDBE646"/>
  <w16cid:commentId w16cid:paraId="00A831CB" w16cid:durableId="1EDB5E14"/>
  <w16cid:commentId w16cid:paraId="0AB2EADD" w16cid:durableId="1EDB5E15"/>
  <w16cid:commentId w16cid:paraId="28C42049" w16cid:durableId="1EDB5E16"/>
  <w16cid:commentId w16cid:paraId="4AC5C184" w16cid:durableId="1EDB5E17"/>
  <w16cid:commentId w16cid:paraId="06F8EDC0" w16cid:durableId="1EDBEB40"/>
  <w16cid:commentId w16cid:paraId="230B9DFF" w16cid:durableId="1EDB5E18"/>
  <w16cid:commentId w16cid:paraId="2B67A938" w16cid:durableId="1EDB5E19"/>
  <w16cid:commentId w16cid:paraId="39AFDB1C" w16cid:durableId="1EDB5E1A"/>
  <w16cid:commentId w16cid:paraId="127E451D" w16cid:durableId="1EDB5E1B"/>
  <w16cid:commentId w16cid:paraId="06F47078" w16cid:durableId="1EDB5E1C"/>
  <w16cid:commentId w16cid:paraId="7A959B92" w16cid:durableId="1EDBE17C"/>
  <w16cid:commentId w16cid:paraId="26196F3A" w16cid:durableId="1EDB5E1D"/>
  <w16cid:commentId w16cid:paraId="6B99648D" w16cid:durableId="1EDB5E1E"/>
  <w16cid:commentId w16cid:paraId="4201D06E" w16cid:durableId="1EDB5E1F"/>
  <w16cid:commentId w16cid:paraId="5F0F6E49" w16cid:durableId="1EDB5E20"/>
  <w16cid:commentId w16cid:paraId="7ECB9534" w16cid:durableId="1EDBFBCB"/>
  <w16cid:commentId w16cid:paraId="23089253" w16cid:durableId="1EDBFC94"/>
  <w16cid:commentId w16cid:paraId="2D240D71" w16cid:durableId="1EDB5E21"/>
  <w16cid:commentId w16cid:paraId="19F2AD0A" w16cid:durableId="1EDB5E22"/>
  <w16cid:commentId w16cid:paraId="4E139ADF" w16cid:durableId="1EDB7749"/>
  <w16cid:commentId w16cid:paraId="4494BBD7" w16cid:durableId="1EDB5E23"/>
  <w16cid:commentId w16cid:paraId="4CF0144C" w16cid:durableId="1EDB5E24"/>
  <w16cid:commentId w16cid:paraId="2172D2F6" w16cid:durableId="1EDBECEC"/>
  <w16cid:commentId w16cid:paraId="537D47E0" w16cid:durableId="1EDBE186"/>
  <w16cid:commentId w16cid:paraId="7391A509" w16cid:durableId="1EDB5E25"/>
  <w16cid:commentId w16cid:paraId="29E42E72" w16cid:durableId="1EDB5E26"/>
  <w16cid:commentId w16cid:paraId="1FA44835" w16cid:durableId="1EDB8473"/>
  <w16cid:commentId w16cid:paraId="53952469" w16cid:durableId="1EDB5E27"/>
  <w16cid:commentId w16cid:paraId="6A36E45B" w16cid:durableId="1EDB5E28"/>
  <w16cid:commentId w16cid:paraId="2E578B3C" w16cid:durableId="1EDB5E2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3D3671" w14:textId="77777777" w:rsidR="00BC321E" w:rsidRDefault="00BC321E">
      <w:pPr>
        <w:spacing w:after="0"/>
      </w:pPr>
      <w:r>
        <w:separator/>
      </w:r>
    </w:p>
  </w:endnote>
  <w:endnote w:type="continuationSeparator" w:id="0">
    <w:p w14:paraId="37B2809E" w14:textId="77777777" w:rsidR="00BC321E" w:rsidRDefault="00BC32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altName w:val="游明朝"/>
    <w:charset w:val="80"/>
    <w:family w:val="roman"/>
    <w:pitch w:val="variable"/>
    <w:sig w:usb0="800002E7" w:usb1="2AC7FCFF" w:usb2="00000012" w:usb3="00000000" w:csb0="0002009F" w:csb1="00000000"/>
  </w:font>
  <w:font w:name="Verdana">
    <w:panose1 w:val="020B0604030504040204"/>
    <w:charset w:val="00"/>
    <w:family w:val="swiss"/>
    <w:pitch w:val="variable"/>
    <w:sig w:usb0="A10006FF" w:usb1="4000205B" w:usb2="00000010" w:usb3="00000000" w:csb0="0000019F" w:csb1="00000000"/>
  </w:font>
  <w:font w:name="DengXian Light">
    <w:altName w:val="SimSun"/>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819578" w14:textId="77777777" w:rsidR="00BC321E" w:rsidRDefault="00BC321E">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A5ACA" w14:textId="77777777" w:rsidR="00BC321E" w:rsidRDefault="00BC321E">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289096" w14:textId="77777777" w:rsidR="00BC321E" w:rsidRDefault="00BC321E">
      <w:pPr>
        <w:spacing w:after="0"/>
      </w:pPr>
      <w:r>
        <w:separator/>
      </w:r>
    </w:p>
  </w:footnote>
  <w:footnote w:type="continuationSeparator" w:id="0">
    <w:p w14:paraId="3F4AFA25" w14:textId="77777777" w:rsidR="00BC321E" w:rsidRDefault="00BC321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256817" w14:textId="0DCFF6C8" w:rsidR="00BC321E" w:rsidRDefault="00BC321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67CF1">
      <w:rPr>
        <w:rFonts w:ascii="Arial" w:hAnsi="Arial" w:cs="Arial"/>
        <w:b/>
        <w:noProof/>
        <w:sz w:val="18"/>
        <w:szCs w:val="18"/>
      </w:rPr>
      <w:t>224</w:t>
    </w:r>
    <w:r>
      <w:rPr>
        <w:rFonts w:ascii="Arial" w:hAnsi="Arial" w:cs="Arial"/>
        <w:b/>
        <w:sz w:val="18"/>
        <w:szCs w:val="18"/>
      </w:rPr>
      <w:fldChar w:fldCharType="end"/>
    </w:r>
  </w:p>
  <w:p w14:paraId="001729EE" w14:textId="77777777" w:rsidR="00BC321E" w:rsidRDefault="00BC321E">
    <w:pPr>
      <w:pStyle w:val="Header"/>
    </w:pPr>
  </w:p>
  <w:p w14:paraId="13B04556" w14:textId="77777777" w:rsidR="00BC321E" w:rsidRDefault="00BC321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MediaTek (Felix)">
    <w15:presenceInfo w15:providerId="None" w15:userId="MediaTek (Felix)"/>
  </w15:person>
  <w15:person w15:author="Nokia (Tero)">
    <w15:presenceInfo w15:providerId="None" w15:userId="Nokia (Tero)"/>
  </w15:person>
  <w15:person w15:author="Ericsson (HelkaLiina)">
    <w15:presenceInfo w15:providerId="None" w15:userId="Ericsson (HelkaLiina)"/>
  </w15:person>
  <w15:person w15:author="ZTE(SXJ)">
    <w15:presenceInfo w15:providerId="None" w15:userId="ZTE(SXJ)"/>
  </w15:person>
  <w15:person w15:author="Rapporteur">
    <w15:presenceInfo w15:providerId="None" w15:userId="Rapporteur"/>
  </w15:person>
  <w15:person w15:author="SA Rapporteur">
    <w15:presenceInfo w15:providerId="None" w15:userId="SA Rapporteur"/>
  </w15:person>
  <w15:person w15:author="Qualcomm-Keiichi Kubota">
    <w15:presenceInfo w15:providerId="None" w15:userId="Qualcomm-Keiichi Kubota"/>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R1-1807866 URLLC L1 Param">
    <w15:presenceInfo w15:providerId="None" w15:userId="R1-1807866 URLLC L1 Param"/>
  </w15:person>
  <w15:person w15:author="Huawei (Brian)">
    <w15:presenceInfo w15:providerId="None" w15:userId="Huawei (Brian)"/>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3CA9"/>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4EFB"/>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FD4"/>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A34"/>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B1E"/>
    <w:rsid w:val="000B3CDA"/>
    <w:rsid w:val="000B41E7"/>
    <w:rsid w:val="000B4361"/>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5BC"/>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14F"/>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4FA"/>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02"/>
    <w:rsid w:val="001A3617"/>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9E1"/>
    <w:rsid w:val="00207B54"/>
    <w:rsid w:val="00210627"/>
    <w:rsid w:val="00210B83"/>
    <w:rsid w:val="00211373"/>
    <w:rsid w:val="0021137E"/>
    <w:rsid w:val="002113F7"/>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27B"/>
    <w:rsid w:val="002A5346"/>
    <w:rsid w:val="002A57F9"/>
    <w:rsid w:val="002A5955"/>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954"/>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DC4"/>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DB0"/>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4C"/>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89C"/>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210"/>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0D1D"/>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9E"/>
    <w:rsid w:val="004B0D5F"/>
    <w:rsid w:val="004B165F"/>
    <w:rsid w:val="004B1D0E"/>
    <w:rsid w:val="004B2137"/>
    <w:rsid w:val="004B278A"/>
    <w:rsid w:val="004B29F4"/>
    <w:rsid w:val="004B3079"/>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AA3"/>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610"/>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813"/>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208"/>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BD"/>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9A8"/>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27E"/>
    <w:rsid w:val="006036F8"/>
    <w:rsid w:val="006038CE"/>
    <w:rsid w:val="00603E80"/>
    <w:rsid w:val="006046DE"/>
    <w:rsid w:val="006057AB"/>
    <w:rsid w:val="0060660B"/>
    <w:rsid w:val="00607304"/>
    <w:rsid w:val="006075D4"/>
    <w:rsid w:val="006078F7"/>
    <w:rsid w:val="00607933"/>
    <w:rsid w:val="00607D19"/>
    <w:rsid w:val="00607E0E"/>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17668"/>
    <w:rsid w:val="00620127"/>
    <w:rsid w:val="006204D3"/>
    <w:rsid w:val="00620502"/>
    <w:rsid w:val="00620672"/>
    <w:rsid w:val="00620ACC"/>
    <w:rsid w:val="006214E5"/>
    <w:rsid w:val="00621B14"/>
    <w:rsid w:val="00621DE7"/>
    <w:rsid w:val="00621DE9"/>
    <w:rsid w:val="00622619"/>
    <w:rsid w:val="00622961"/>
    <w:rsid w:val="00622E4C"/>
    <w:rsid w:val="006230AA"/>
    <w:rsid w:val="00623110"/>
    <w:rsid w:val="00623219"/>
    <w:rsid w:val="006232B0"/>
    <w:rsid w:val="006232B7"/>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62F"/>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8B5"/>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4D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21"/>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3BA"/>
    <w:rsid w:val="006E184C"/>
    <w:rsid w:val="006E1BCE"/>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C10"/>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86D"/>
    <w:rsid w:val="00707F19"/>
    <w:rsid w:val="00707F79"/>
    <w:rsid w:val="00707FA4"/>
    <w:rsid w:val="00710F36"/>
    <w:rsid w:val="00710FC7"/>
    <w:rsid w:val="007110DC"/>
    <w:rsid w:val="007111DB"/>
    <w:rsid w:val="00711253"/>
    <w:rsid w:val="007116C7"/>
    <w:rsid w:val="007119EA"/>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11E"/>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72C"/>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4BC"/>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112"/>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61F"/>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1E5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49DE"/>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60"/>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282B"/>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260"/>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7CF"/>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BE7"/>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194"/>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214"/>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26"/>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0E77"/>
    <w:rsid w:val="00A32082"/>
    <w:rsid w:val="00A322E9"/>
    <w:rsid w:val="00A3230B"/>
    <w:rsid w:val="00A3277A"/>
    <w:rsid w:val="00A334B6"/>
    <w:rsid w:val="00A3351E"/>
    <w:rsid w:val="00A33E59"/>
    <w:rsid w:val="00A34147"/>
    <w:rsid w:val="00A34354"/>
    <w:rsid w:val="00A346D6"/>
    <w:rsid w:val="00A34F98"/>
    <w:rsid w:val="00A3539F"/>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67CF1"/>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AEA"/>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701"/>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27D"/>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5E6"/>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040"/>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684A"/>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21E"/>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DD4"/>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7F9"/>
    <w:rsid w:val="00C05D77"/>
    <w:rsid w:val="00C06257"/>
    <w:rsid w:val="00C06796"/>
    <w:rsid w:val="00C067B4"/>
    <w:rsid w:val="00C06A26"/>
    <w:rsid w:val="00C06A86"/>
    <w:rsid w:val="00C06B67"/>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1C6D"/>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68B"/>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B2A"/>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4ECB"/>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79C"/>
    <w:rsid w:val="00CE6A17"/>
    <w:rsid w:val="00CE7104"/>
    <w:rsid w:val="00CE72E1"/>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1C9"/>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65F"/>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D51"/>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4C0"/>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4E65"/>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C7C"/>
    <w:rsid w:val="00DE0F4E"/>
    <w:rsid w:val="00DE12ED"/>
    <w:rsid w:val="00DE1C5A"/>
    <w:rsid w:val="00DE1D16"/>
    <w:rsid w:val="00DE2343"/>
    <w:rsid w:val="00DE2B35"/>
    <w:rsid w:val="00DE2B68"/>
    <w:rsid w:val="00DE33DD"/>
    <w:rsid w:val="00DE37AF"/>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45C"/>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C93"/>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1D38"/>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2A9"/>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9D"/>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3910"/>
    <w:rsid w:val="00F44150"/>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7BB"/>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33"/>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5F41"/>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6F81"/>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2F0"/>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6E7D"/>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89">
      <v:textbox inset="5.85pt,.7pt,5.85pt,.7pt"/>
    </o:shapedefaults>
    <o:shapelayout v:ext="edit">
      <o:idmap v:ext="edit" data="1"/>
    </o:shapelayout>
  </w:shapeDefaults>
  <w:decimalSymbol w:val="."/>
  <w:listSeparator w:val=","/>
  <w14:docId w14:val="2706D863"/>
  <w15:docId w15:val="{FA5095CF-D28D-44A0-8817-2864E7C8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DefaultParagraphFont"/>
    <w:uiPriority w:val="99"/>
    <w:semiHidden/>
    <w:unhideWhenUsed/>
    <w:rsid w:val="006A4CBE"/>
    <w:rPr>
      <w:color w:val="808080"/>
      <w:shd w:val="clear" w:color="auto" w:fill="E6E6E6"/>
    </w:rPr>
  </w:style>
  <w:style w:type="character" w:customStyle="1" w:styleId="UnresolvedMention4">
    <w:name w:val="Unresolved Mention4"/>
    <w:basedOn w:val="DefaultParagraphFont"/>
    <w:uiPriority w:val="99"/>
    <w:semiHidden/>
    <w:unhideWhenUsed/>
    <w:rsid w:val="0060327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2725513">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1.wmf"/><Relationship Id="rId13" Type="http://schemas.openxmlformats.org/officeDocument/2006/relationships/oleObject" Target="embeddings/oleObject39.bin"/><Relationship Id="rId3" Type="http://schemas.openxmlformats.org/officeDocument/2006/relationships/hyperlink" Target="ftp://ftp.3gpp.org/tsg_ran/WG2_RL2/TSGR2_AHs/2018_07_NR/Docs//R2-1810384.zip" TargetMode="External"/><Relationship Id="rId7" Type="http://schemas.openxmlformats.org/officeDocument/2006/relationships/oleObject" Target="embeddings/oleObject36.bin"/><Relationship Id="rId12" Type="http://schemas.openxmlformats.org/officeDocument/2006/relationships/image" Target="media/image43.wmf"/><Relationship Id="rId2" Type="http://schemas.openxmlformats.org/officeDocument/2006/relationships/hyperlink" Target="file:///C:\Data\SVN\SWEA\Swea-L23\RAN2_AdHoc_2018_07_NR\Docs\R2-1810652.zip" TargetMode="External"/><Relationship Id="rId1" Type="http://schemas.openxmlformats.org/officeDocument/2006/relationships/hyperlink" Target="file:///C:\Data\SVN\SWEA\Swea-L23\RAN2_AdHoc_2018_07_NR\Docs\R2-1810650.zip" TargetMode="External"/><Relationship Id="rId6" Type="http://schemas.openxmlformats.org/officeDocument/2006/relationships/image" Target="media/image40.wmf"/><Relationship Id="rId11" Type="http://schemas.openxmlformats.org/officeDocument/2006/relationships/oleObject" Target="embeddings/oleObject38.bin"/><Relationship Id="rId5" Type="http://schemas.openxmlformats.org/officeDocument/2006/relationships/oleObject" Target="embeddings/oleObject35.bin"/><Relationship Id="rId10" Type="http://schemas.openxmlformats.org/officeDocument/2006/relationships/image" Target="media/image42.wmf"/><Relationship Id="rId4" Type="http://schemas.openxmlformats.org/officeDocument/2006/relationships/image" Target="media/image39.wmf"/><Relationship Id="rId9" Type="http://schemas.openxmlformats.org/officeDocument/2006/relationships/oleObject" Target="embeddings/oleObject37.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42" Type="http://schemas.openxmlformats.org/officeDocument/2006/relationships/image" Target="media/image15.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openxmlformats.org/officeDocument/2006/relationships/image" Target="media/image28.wmf"/><Relationship Id="rId84" Type="http://schemas.openxmlformats.org/officeDocument/2006/relationships/image" Target="media/image36.emf"/><Relationship Id="rId89" Type="http://schemas.openxmlformats.org/officeDocument/2006/relationships/footer" Target="footer1.xml"/><Relationship Id="rId16" Type="http://schemas.openxmlformats.org/officeDocument/2006/relationships/image" Target="media/image1.emf"/><Relationship Id="rId11" Type="http://schemas.openxmlformats.org/officeDocument/2006/relationships/footnotes" Target="footnotes.xml"/><Relationship Id="rId32" Type="http://schemas.openxmlformats.org/officeDocument/2006/relationships/image" Target="media/image10.emf"/><Relationship Id="rId37" Type="http://schemas.openxmlformats.org/officeDocument/2006/relationships/oleObject" Target="embeddings/oleObject8.bin"/><Relationship Id="rId53" Type="http://schemas.openxmlformats.org/officeDocument/2006/relationships/oleObject" Target="embeddings/oleObject16.bin"/><Relationship Id="rId58" Type="http://schemas.openxmlformats.org/officeDocument/2006/relationships/oleObject" Target="embeddings/oleObject18.bin"/><Relationship Id="rId74" Type="http://schemas.openxmlformats.org/officeDocument/2006/relationships/image" Target="media/image31.wmf"/><Relationship Id="rId79" Type="http://schemas.openxmlformats.org/officeDocument/2006/relationships/oleObject" Target="embeddings/oleObject29.bin"/><Relationship Id="rId102"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image" Target="media/image38.wmf"/><Relationship Id="rId95" Type="http://schemas.openxmlformats.org/officeDocument/2006/relationships/image" Target="media/image44.wmf"/><Relationship Id="rId22" Type="http://schemas.openxmlformats.org/officeDocument/2006/relationships/image" Target="media/image5.emf"/><Relationship Id="rId27" Type="http://schemas.openxmlformats.org/officeDocument/2006/relationships/oleObject" Target="embeddings/oleObject3.bin"/><Relationship Id="rId43" Type="http://schemas.openxmlformats.org/officeDocument/2006/relationships/oleObject" Target="embeddings/oleObject11.bin"/><Relationship Id="rId48" Type="http://schemas.openxmlformats.org/officeDocument/2006/relationships/image" Target="media/image18.emf"/><Relationship Id="rId64" Type="http://schemas.openxmlformats.org/officeDocument/2006/relationships/image" Target="media/image26.wmf"/><Relationship Id="rId69" Type="http://schemas.openxmlformats.org/officeDocument/2006/relationships/oleObject" Target="embeddings/oleObject24.bin"/><Relationship Id="rId80" Type="http://schemas.openxmlformats.org/officeDocument/2006/relationships/image" Target="media/image34.wmf"/><Relationship Id="rId85" Type="http://schemas.openxmlformats.org/officeDocument/2006/relationships/oleObject" Target="embeddings/oleObject32.bin"/><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oleObject" Target="embeddings/oleObject40.bin"/><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footer" Target="footer2.xm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image" Target="media/image45.e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2.bin"/><Relationship Id="rId66" Type="http://schemas.openxmlformats.org/officeDocument/2006/relationships/image" Target="media/image27.wmf"/><Relationship Id="rId87" Type="http://schemas.openxmlformats.org/officeDocument/2006/relationships/oleObject" Target="embeddings/oleObject33.bin"/><Relationship Id="rId61" Type="http://schemas.openxmlformats.org/officeDocument/2006/relationships/oleObject" Target="embeddings/oleObject20.bin"/><Relationship Id="rId82" Type="http://schemas.openxmlformats.org/officeDocument/2006/relationships/image" Target="media/image35.emf"/><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microsoft.com/office/2011/relationships/commentsExtended" Target="commentsExtended.xml"/><Relationship Id="rId98" Type="http://schemas.openxmlformats.org/officeDocument/2006/relationships/oleObject" Target="embeddings/Microsoft_Visio_2003-2010___11.vsd"/><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DC748C-17DA-4E5E-B9B0-DD6D79AE573D}">
  <ds:schemaRefs>
    <ds:schemaRef ds:uri="611109f9-ed58-4498-a270-1fb2086a5321"/>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purl.org/dc/elements/1.1/"/>
    <ds:schemaRef ds:uri="http://purl.org/dc/dcmitype/"/>
    <ds:schemaRef ds:uri="http://schemas.microsoft.com/office/2006/documentManagement/types"/>
    <ds:schemaRef ds:uri="http://schemas.microsoft.com/sharepoint/v4"/>
    <ds:schemaRef ds:uri="f166a696-7b5b-4ccd-9f0c-ffde0cceec81"/>
    <ds:schemaRef ds:uri="d8762117-8292-4133-b1c7-eab5c6487cfd"/>
    <ds:schemaRef ds:uri="http://www.w3.org/XML/1998/namespace"/>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B671C029-4202-4E21-ACC0-1F9277B42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393</Pages>
  <Words>111794</Words>
  <Characters>637229</Characters>
  <Application>Microsoft Office Word</Application>
  <DocSecurity>0</DocSecurity>
  <Lines>5310</Lines>
  <Paragraphs>1495</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747528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 (Brian)</cp:lastModifiedBy>
  <cp:revision>3</cp:revision>
  <cp:lastPrinted>2017-05-08T10:55:00Z</cp:lastPrinted>
  <dcterms:created xsi:type="dcterms:W3CDTF">2018-06-26T07:20:00Z</dcterms:created>
  <dcterms:modified xsi:type="dcterms:W3CDTF">2018-06-26T12:47:00Z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1530015441</vt:lpwstr>
  </property>
</Properties>
</file>