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44.5pt" o:ole="">
              <v:imagedata r:id="rId16" o:title=""/>
            </v:shape>
            <o:OLEObject Type="Embed" ProgID="Word.Document.12" ShapeID="_x0000_i1025" DrawAspect="Content" ObjectID="_1591575632"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eastAsia="en-GB"/>
            <w:rPrChange w:id="54" w:author="Unknown">
              <w:rPr>
                <w:noProof/>
                <w:lang w:eastAsia="en-GB"/>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9pt;height:273pt" o:ole="">
              <v:imagedata r:id="rId19" o:title=""/>
            </v:shape>
            <o:OLEObject Type="Embed" ProgID="Word.Document.12" ShapeID="_x0000_i1026" DrawAspect="Content" ObjectID="_1591575633" r:id="rId20">
              <o:FieldCodes>\s</o:FieldCodes>
            </o:OLEObject>
          </w:object>
        </w:r>
      </w:ins>
      <w:bookmarkEnd w:id="60"/>
      <w:del w:id="63" w:author="SA R2 -1807910" w:date="2018-05-15T04:28:00Z">
        <w:r w:rsidR="00FE7345">
          <w:rPr>
            <w:noProof/>
            <w:highlight w:val="cyan"/>
            <w:lang w:eastAsia="en-GB"/>
            <w:rPrChange w:id="64" w:author="Unknown">
              <w:rPr>
                <w:noProof/>
                <w:lang w:eastAsia="en-GB"/>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2.5pt;height:131.25pt" o:ole="" fillcolor="window">
            <v:imagedata r:id="rId22" o:title=""/>
          </v:shape>
          <o:OLEObject Type="Embed" ProgID="Word.Picture.8" ShapeID="_x0000_i1027" DrawAspect="Content" ObjectID="_1591575634"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4pt;height:83.25pt" o:ole="">
              <v:imagedata r:id="rId24" o:title=""/>
            </v:shape>
            <o:OLEObject Type="Embed" ProgID="Word.Picture.8" ShapeID="_x0000_i1028" DrawAspect="Content" ObjectID="_1591575635"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6.25pt;height:180pt" o:ole="">
              <v:imagedata r:id="rId26" o:title=""/>
            </v:shape>
            <o:OLEObject Type="Embed" ProgID="Word.Picture.8" ShapeID="_x0000_i1029" DrawAspect="Content" ObjectID="_1591575636"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6.25pt;height:131.25pt" o:ole="">
              <v:imagedata r:id="rId28" o:title=""/>
            </v:shape>
            <o:OLEObject Type="Embed" ProgID="Word.Picture.8" ShapeID="_x0000_i1030" DrawAspect="Content" ObjectID="_1591575637"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4.75pt;height:132.75pt" o:ole="">
              <v:imagedata r:id="rId30" o:title=""/>
            </v:shape>
            <o:OLEObject Type="Embed" ProgID="Word.Picture.8" ShapeID="_x0000_i1031" DrawAspect="Content" ObjectID="_1591575638"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4.75pt;height:132.75pt" o:ole="">
              <v:imagedata r:id="rId32" o:title=""/>
            </v:shape>
            <o:OLEObject Type="Embed" ProgID="Word.Picture.8" ShapeID="_x0000_i1032" DrawAspect="Content" ObjectID="_1591575639"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4.75pt;height:119.25pt" o:ole="">
            <v:imagedata r:id="rId34" o:title=""/>
          </v:shape>
          <o:OLEObject Type="Embed" ProgID="Word.Picture.8" ShapeID="_x0000_i1033" DrawAspect="Content" ObjectID="_1591575640"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4.75pt;height:119.25pt" o:ole="">
            <v:imagedata r:id="rId36" o:title=""/>
          </v:shape>
          <o:OLEObject Type="Embed" ProgID="Word.Picture.8" ShapeID="_x0000_i1034" DrawAspect="Content" ObjectID="_1591575641"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8pt;height:155.25pt" o:ole="">
              <v:imagedata r:id="rId38" o:title=""/>
            </v:shape>
            <o:OLEObject Type="Embed" ProgID="Word.Picture.8" ShapeID="_x0000_i1035" DrawAspect="Content" ObjectID="_1591575642"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50.25pt;height:174pt" o:ole="">
              <v:imagedata r:id="rId40" o:title=""/>
            </v:shape>
            <o:OLEObject Type="Embed" ProgID="Word.Picture.8" ShapeID="_x0000_i1036" DrawAspect="Content" ObjectID="_1591575643"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4.75pt;height:78pt" o:ole="">
              <v:imagedata r:id="rId42" o:title=""/>
            </v:shape>
            <o:OLEObject Type="Embed" ProgID="Word.Picture.8" ShapeID="_x0000_i1037" DrawAspect="Content" ObjectID="_1591575644"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4.75pt;height:174pt" o:ole="">
              <v:imagedata r:id="rId44" o:title=""/>
            </v:shape>
            <o:OLEObject Type="Embed" ProgID="Word.Picture.8" ShapeID="_x0000_i1038" DrawAspect="Content" ObjectID="_1591575645"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4.75pt;height:174pt" o:ole="">
              <v:imagedata r:id="rId46" o:title=""/>
            </v:shape>
            <o:OLEObject Type="Embed" ProgID="Word.Picture.8" ShapeID="_x0000_i1039" DrawAspect="Content" ObjectID="_1591575646"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4.75pt;height:114pt" o:ole="">
              <v:imagedata r:id="rId48" o:title=""/>
            </v:shape>
            <o:OLEObject Type="Embed" ProgID="Word.Picture.8" ShapeID="_x0000_i1040" DrawAspect="Content" ObjectID="_1591575647"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6.25pt;height:131.25pt" o:ole="">
              <v:imagedata r:id="rId50" o:title=""/>
            </v:shape>
            <o:OLEObject Type="Embed" ProgID="Word.Picture.8" ShapeID="_x0000_i1041" DrawAspect="Content" ObjectID="_1591575648"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4.75pt;height:114pt" o:ole="">
              <v:imagedata r:id="rId52" o:title=""/>
            </v:shape>
            <o:OLEObject Type="Embed" ProgID="Word.Picture.8" ShapeID="_x0000_i1042" DrawAspect="Content" ObjectID="_1591575649"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eastAsia="en-GB"/>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1.25pt" o:ole="" fillcolor="#000005">
            <v:imagedata r:id="rId55" o:title=""/>
          </v:shape>
          <o:OLEObject Type="Embed" ProgID="Equation.3" ShapeID="_x0000_i1043" DrawAspect="Content" ObjectID="_1591575650"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1.25pt" o:ole="" fillcolor="#000005">
            <v:imagedata r:id="rId57" o:title=""/>
          </v:shape>
          <o:OLEObject Type="Embed" ProgID="Equation.3" ShapeID="_x0000_i1044" DrawAspect="Content" ObjectID="_1591575651"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1.25pt" o:ole="">
            <v:imagedata r:id="rId57" o:title=""/>
          </v:shape>
          <o:OLEObject Type="Embed" ProgID="Equation.3" ShapeID="_x0000_i1045" DrawAspect="Content" ObjectID="_1591575652"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1.25pt" o:ole="" fillcolor="yellow">
            <v:imagedata r:id="rId60" o:title=""/>
          </v:shape>
          <o:OLEObject Type="Embed" ProgID="Equation.3" ShapeID="_x0000_i1046" DrawAspect="Content" ObjectID="_1591575653" r:id="rId61"/>
        </w:object>
      </w:r>
    </w:p>
    <w:p w14:paraId="63EE7489" w14:textId="77777777" w:rsidR="000D2684" w:rsidRPr="005C72D9" w:rsidRDefault="000D2684" w:rsidP="000D2684">
      <w:pPr>
        <w:rPr>
          <w:highlight w:val="cyan"/>
        </w:rPr>
      </w:pPr>
      <w:r w:rsidRPr="005C72D9">
        <w:rPr>
          <w:highlight w:val="cyan"/>
        </w:rPr>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80pt;height:11.25pt" o:ole="" fillcolor="#000005">
            <v:imagedata r:id="rId62" o:title=""/>
          </v:shape>
          <o:OLEObject Type="Embed" ProgID="Equation.3" ShapeID="_x0000_i1047" DrawAspect="Content" ObjectID="_1591575654"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80pt;height:11.25pt" o:ole="" fillcolor="#000005">
            <v:imagedata r:id="rId64" o:title=""/>
          </v:shape>
          <o:OLEObject Type="Embed" ProgID="Equation.3" ShapeID="_x0000_i1048" DrawAspect="Content" ObjectID="_1591575655"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4pt;height:11.25pt" o:ole="" fillcolor="#000005">
            <v:imagedata r:id="rId66" o:title=""/>
          </v:shape>
          <o:OLEObject Type="Embed" ProgID="Equation.3" ShapeID="_x0000_i1049" DrawAspect="Content" ObjectID="_1591575656"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4pt;height:11.25pt" o:ole="" fillcolor="#000005">
            <v:imagedata r:id="rId68" o:title=""/>
          </v:shape>
          <o:OLEObject Type="Embed" ProgID="Equation.3" ShapeID="_x0000_i1050" DrawAspect="Content" ObjectID="_1591575657"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1.25pt" o:ole="" fillcolor="yellow">
            <v:imagedata r:id="rId70" o:title=""/>
          </v:shape>
          <o:OLEObject Type="Embed" ProgID="Equation.3" ShapeID="_x0000_i1051" DrawAspect="Content" ObjectID="_1591575658"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25pt;height:11.25pt" o:ole="" fillcolor="#000005">
            <v:imagedata r:id="rId72" o:title=""/>
          </v:shape>
          <o:OLEObject Type="Embed" ProgID="Equation.3" ShapeID="_x0000_i1052" DrawAspect="Content" ObjectID="_1591575659"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1.25pt" o:ole="" fillcolor="yellow">
            <v:imagedata r:id="rId74" o:title=""/>
          </v:shape>
          <o:OLEObject Type="Embed" ProgID="Equation.3" ShapeID="_x0000_i1053" DrawAspect="Content" ObjectID="_1591575660"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25pt;height:11.25pt" o:ole="" fillcolor="#000005">
            <v:imagedata r:id="rId76" o:title=""/>
          </v:shape>
          <o:OLEObject Type="Embed" ProgID="Equation.3" ShapeID="_x0000_i1054" DrawAspect="Content" ObjectID="_1591575661"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2pt;height:11.25pt" o:ole="" fillcolor="#000005">
            <v:imagedata r:id="rId78" o:title=""/>
          </v:shape>
          <o:OLEObject Type="Embed" ProgID="Equation.3" ShapeID="_x0000_i1055" DrawAspect="Content" ObjectID="_1591575662"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2pt;height:11.25pt" o:ole="" fillcolor="#000005">
            <v:imagedata r:id="rId80" o:title=""/>
          </v:shape>
          <o:OLEObject Type="Embed" ProgID="Equation.3" ShapeID="_x0000_i1056" DrawAspect="Content" ObjectID="_1591575663"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4.75pt;height:132.75pt" o:ole="">
            <v:imagedata r:id="rId82" o:title=""/>
          </v:shape>
          <o:OLEObject Type="Embed" ProgID="Word.Picture.8" ShapeID="_x0000_i1057" DrawAspect="Content" ObjectID="_1591575664"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69.75pt;height:138pt" o:ole="">
              <v:imagedata r:id="rId84" o:title=""/>
            </v:shape>
            <o:OLEObject Type="Embed" ProgID="Word.Picture.8" ShapeID="_x0000_i1058" DrawAspect="Content" ObjectID="_1591575665"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27B168C7" w:rsidR="004E3487" w:rsidRPr="005C72D9" w:rsidRDefault="00325F15" w:rsidP="004E3487">
      <w:pPr>
        <w:rPr>
          <w:ins w:id="2499" w:author="SA R2-1807929" w:date="2018-05-31T09:54:00Z"/>
          <w:highlight w:val="cyan"/>
        </w:rPr>
      </w:pPr>
      <w:ins w:id="2500" w:author="SA R2-1807929" w:date="2018-05-31T11:20:00Z">
        <w:r>
          <w:rPr>
            <w:noProof/>
            <w:highlight w:val="cyan"/>
            <w:lang w:eastAsia="en-GB"/>
          </w:rPr>
          <mc:AlternateContent>
            <mc:Choice Requires="wpc">
              <w:drawing>
                <wp:inline distT="0" distB="0" distL="0" distR="0" wp14:anchorId="63EEA80C" wp14:editId="5634190A">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BE"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BF"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0"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C"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t>5.7.2.1</w:t>
        </w:r>
        <w:r w:rsidRPr="005C72D9">
          <w:rPr>
            <w:highlight w:val="cyan"/>
          </w:rPr>
          <w:tab/>
          <w:t>General</w:t>
        </w:r>
      </w:ins>
    </w:p>
    <w:p w14:paraId="63EE7577" w14:textId="1B16F4C8"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325F15">
          <w:rPr>
            <w:noProof/>
            <w:highlight w:val="cyan"/>
            <w:lang w:eastAsia="en-GB"/>
          </w:rPr>
          <mc:AlternateContent>
            <mc:Choice Requires="wpc">
              <w:drawing>
                <wp:inline distT="0" distB="0" distL="0" distR="0" wp14:anchorId="63EEA80E" wp14:editId="600AD840">
                  <wp:extent cx="5486400" cy="1200150"/>
                  <wp:effectExtent l="0" t="1905"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C1"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C2"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3"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59" type="#_x0000_t75" style="width:318pt;height:119.25pt" o:ole="">
            <v:imagedata r:id="rId86" o:title=""/>
          </v:shape>
          <o:OLEObject Type="Embed" ProgID="Word.Picture.8" ShapeID="_x0000_i1059" DrawAspect="Content" ObjectID="_1591575666"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14:paraId="63EE7D32" w14:textId="77777777" w:rsidR="00D61455" w:rsidRPr="00322DB0" w:rsidRDefault="00D61455" w:rsidP="00074231">
      <w:pPr>
        <w:pStyle w:val="PL"/>
        <w:rPr>
          <w:ins w:id="5990" w:author="SA R2 -1807910" w:date="2018-05-15T07:44:00Z"/>
          <w:lang w:val="en-US" w:eastAsia="en-US"/>
        </w:rPr>
      </w:pPr>
    </w:p>
    <w:p w14:paraId="63EE7D33" w14:textId="77777777"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CommentReference"/>
          <w:rFonts w:ascii="Arial" w:eastAsia="Times New Roman" w:hAnsi="Arial"/>
          <w:noProof w:val="0"/>
          <w:lang w:eastAsia="ja-JP"/>
        </w:rPr>
        <w:commentReference w:id="5993"/>
      </w:r>
      <w:ins w:id="5994" w:author="SA R2 -1807910" w:date="2018-05-15T07:44:00Z">
        <w:r w:rsidRPr="00980D92">
          <w:rPr>
            <w:lang w:val="en-US" w:eastAsia="en-US"/>
          </w:rPr>
          <w:t>)</w:t>
        </w:r>
      </w:ins>
    </w:p>
    <w:p w14:paraId="63EE7D34" w14:textId="77777777" w:rsidR="00D61455" w:rsidRDefault="00D61455" w:rsidP="00074231">
      <w:pPr>
        <w:pStyle w:val="PL"/>
        <w:rPr>
          <w:ins w:id="5995" w:author="SA R2 -1807910" w:date="2018-05-15T07:44:00Z"/>
          <w:lang w:val="en-US" w:eastAsia="en-US"/>
        </w:rPr>
      </w:pPr>
    </w:p>
    <w:p w14:paraId="63EE7D35" w14:textId="77777777"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8" w:author="SA R2 -1807910" w:date="2018-05-15T07:44:00Z"/>
        </w:rPr>
      </w:pPr>
      <w:ins w:id="5999" w:author="SA R2 -1807910" w:date="2018-05-15T07:44:00Z">
        <w:r w:rsidRPr="00EF37E7">
          <w:t>-- ASN1STOP</w:t>
        </w:r>
      </w:ins>
    </w:p>
    <w:p w14:paraId="63EE7D37" w14:textId="77777777" w:rsidR="00D61455" w:rsidRPr="00322DB0" w:rsidRDefault="00D61455" w:rsidP="00074231">
      <w:pPr>
        <w:pStyle w:val="Heading4"/>
        <w:rPr>
          <w:ins w:id="6000" w:author="SA R2 -1807910" w:date="2018-05-15T07:44:00Z"/>
        </w:rPr>
      </w:pPr>
      <w:ins w:id="6001"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14:paraId="63EE7D3A" w14:textId="77777777" w:rsidR="00D61455" w:rsidRPr="00EF37E7" w:rsidRDefault="00D61455" w:rsidP="00074231">
      <w:pPr>
        <w:pStyle w:val="PL"/>
        <w:rPr>
          <w:ins w:id="6008" w:author="SA R2 -1807910" w:date="2018-05-15T07:44:00Z"/>
        </w:rPr>
      </w:pPr>
      <w:ins w:id="6009" w:author="SA R2 -1807910" w:date="2018-05-15T07:44:00Z">
        <w:r w:rsidRPr="00EF37E7">
          <w:t>-- ASN1START</w:t>
        </w:r>
      </w:ins>
    </w:p>
    <w:p w14:paraId="63EE7D3B" w14:textId="77777777"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2" w:author="SA R2 -1807910" w:date="2018-05-15T07:44:00Z"/>
          <w:lang w:val="en-US" w:eastAsia="en-US"/>
        </w:rPr>
      </w:pPr>
    </w:p>
    <w:p w14:paraId="63EE7D3D" w14:textId="77777777"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5"/>
        <w:r w:rsidRPr="00980D92">
          <w:rPr>
            <w:lang w:val="en-US" w:eastAsia="en-US"/>
          </w:rPr>
          <w:t>STRING</w:t>
        </w:r>
      </w:ins>
      <w:commentRangeEnd w:id="6015"/>
      <w:r w:rsidR="00B03727">
        <w:rPr>
          <w:rStyle w:val="CommentReference"/>
          <w:rFonts w:ascii="Arial" w:eastAsia="Times New Roman" w:hAnsi="Arial"/>
          <w:noProof w:val="0"/>
          <w:lang w:eastAsia="ja-JP"/>
        </w:rPr>
        <w:commentReference w:id="6015"/>
      </w:r>
      <w:ins w:id="6016" w:author="SA R2 -1807910" w:date="2018-05-15T07:44:00Z">
        <w:r w:rsidRPr="00980D92">
          <w:rPr>
            <w:lang w:val="en-US" w:eastAsia="en-US"/>
          </w:rPr>
          <w:t xml:space="preserve"> (</w:t>
        </w:r>
        <w:commentRangeStart w:id="6017"/>
        <w:r w:rsidRPr="00980D92">
          <w:rPr>
            <w:lang w:val="en-US" w:eastAsia="en-US"/>
          </w:rPr>
          <w:t>SIZE (</w:t>
        </w:r>
        <w:r>
          <w:rPr>
            <w:lang w:val="en-US" w:eastAsia="en-US"/>
          </w:rPr>
          <w:t>4</w:t>
        </w:r>
        <w:r w:rsidRPr="00980D92">
          <w:rPr>
            <w:lang w:val="en-US" w:eastAsia="en-US"/>
          </w:rPr>
          <w:t>)</w:t>
        </w:r>
      </w:ins>
      <w:commentRangeEnd w:id="6017"/>
      <w:r w:rsidR="00A82F28">
        <w:rPr>
          <w:rStyle w:val="CommentReference"/>
          <w:rFonts w:ascii="Arial" w:eastAsia="Times New Roman" w:hAnsi="Arial"/>
          <w:noProof w:val="0"/>
          <w:lang w:eastAsia="ja-JP"/>
        </w:rPr>
        <w:commentReference w:id="6017"/>
      </w:r>
      <w:ins w:id="6018" w:author="SA R2 -1807910" w:date="2018-05-15T07:44:00Z">
        <w:r w:rsidRPr="00980D92">
          <w:rPr>
            <w:lang w:val="en-US" w:eastAsia="en-US"/>
          </w:rPr>
          <w:t>)</w:t>
        </w:r>
      </w:ins>
    </w:p>
    <w:p w14:paraId="63EE7D3E" w14:textId="77777777" w:rsidR="00D61455" w:rsidRDefault="00D61455" w:rsidP="00074231">
      <w:pPr>
        <w:pStyle w:val="PL"/>
        <w:rPr>
          <w:ins w:id="6019" w:author="SA R2 -1807910" w:date="2018-05-15T07:44:00Z"/>
          <w:lang w:val="en-US" w:eastAsia="en-US"/>
        </w:rPr>
      </w:pPr>
    </w:p>
    <w:p w14:paraId="63EE7D3F" w14:textId="77777777" w:rsidR="00D61455" w:rsidRPr="007C2AB4" w:rsidRDefault="00D61455" w:rsidP="00074231">
      <w:pPr>
        <w:pStyle w:val="PL"/>
        <w:rPr>
          <w:ins w:id="6020" w:author="SA R2 -1807910" w:date="2018-05-15T07:44:00Z"/>
          <w:rFonts w:eastAsia="MS Mincho"/>
        </w:rPr>
      </w:pPr>
      <w:ins w:id="6021"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2" w:author="SA R2 -1807910" w:date="2018-05-15T07:44:00Z"/>
        </w:rPr>
      </w:pPr>
      <w:ins w:id="6023" w:author="SA R2 -1807910" w:date="2018-05-15T07:44:00Z">
        <w:r w:rsidRPr="00EF37E7">
          <w:t>-- ASN1STOP</w:t>
        </w:r>
      </w:ins>
    </w:p>
    <w:p w14:paraId="63EE7D41" w14:textId="77777777" w:rsidR="00D61455" w:rsidRPr="00322DB0" w:rsidRDefault="00D61455" w:rsidP="00E862D4">
      <w:pPr>
        <w:pStyle w:val="Heading4"/>
        <w:rPr>
          <w:ins w:id="6024" w:author="SA R2 -1807910" w:date="2018-05-15T07:44:00Z"/>
        </w:rPr>
      </w:pPr>
      <w:ins w:id="6025"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6" w:author="SA R2 -1807910" w:date="2018-05-15T07:44:00Z"/>
        </w:rPr>
      </w:pPr>
      <w:ins w:id="6027"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8" w:author="SA R2 -1807910" w:date="2018-05-15T07:44:00Z"/>
        </w:rPr>
      </w:pPr>
      <w:ins w:id="6029" w:author="SA R2 -1807910" w:date="2018-05-15T07:44:00Z">
        <w:r w:rsidRPr="00F57751">
          <w:rPr>
            <w:bCs/>
            <w:i/>
            <w:iCs/>
          </w:rPr>
          <w:t>AMF-</w:t>
        </w:r>
        <w:r>
          <w:rPr>
            <w:bCs/>
            <w:i/>
            <w:iCs/>
          </w:rPr>
          <w:t>Pointer</w:t>
        </w:r>
      </w:ins>
      <w:ins w:id="6030" w:author="SA R2 -1807910" w:date="2018-05-15T10:16:00Z">
        <w:r w:rsidR="00613DA9">
          <w:rPr>
            <w:bCs/>
            <w:i/>
            <w:iCs/>
          </w:rPr>
          <w:t xml:space="preserve"> </w:t>
        </w:r>
      </w:ins>
      <w:ins w:id="6031" w:author="SA R2 -1807910" w:date="2018-05-15T07:44:00Z">
        <w:r w:rsidRPr="00322DB0">
          <w:t>information element</w:t>
        </w:r>
      </w:ins>
    </w:p>
    <w:p w14:paraId="63EE7D44" w14:textId="77777777" w:rsidR="00D61455" w:rsidRPr="00EF37E7" w:rsidRDefault="00D61455" w:rsidP="00074231">
      <w:pPr>
        <w:pStyle w:val="PL"/>
        <w:rPr>
          <w:ins w:id="6032" w:author="SA R2 -1807910" w:date="2018-05-15T07:44:00Z"/>
        </w:rPr>
      </w:pPr>
      <w:ins w:id="6033" w:author="SA R2 -1807910" w:date="2018-05-15T07:44:00Z">
        <w:r w:rsidRPr="00EF37E7">
          <w:t>-- ASN1START</w:t>
        </w:r>
      </w:ins>
    </w:p>
    <w:p w14:paraId="63EE7D45" w14:textId="77777777" w:rsidR="00D61455" w:rsidRPr="007C2AB4" w:rsidRDefault="00D61455" w:rsidP="00074231">
      <w:pPr>
        <w:pStyle w:val="PL"/>
        <w:rPr>
          <w:ins w:id="6034" w:author="SA R2 -1807910" w:date="2018-05-15T07:44:00Z"/>
          <w:rFonts w:eastAsia="MS Mincho"/>
        </w:rPr>
      </w:pPr>
      <w:ins w:id="6035"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6" w:author="SA R2 -1807910" w:date="2018-05-15T07:44:00Z"/>
          <w:lang w:val="en-US" w:eastAsia="en-US"/>
        </w:rPr>
      </w:pPr>
    </w:p>
    <w:p w14:paraId="63EE7D47" w14:textId="77777777" w:rsidR="00D61455" w:rsidRPr="00980D92" w:rsidRDefault="00D61455" w:rsidP="00074231">
      <w:pPr>
        <w:pStyle w:val="PL"/>
        <w:rPr>
          <w:ins w:id="6037" w:author="SA R2 -1807910" w:date="2018-05-15T07:44:00Z"/>
          <w:lang w:val="en-US" w:eastAsia="en-US"/>
        </w:rPr>
      </w:pPr>
      <w:ins w:id="6038"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39"/>
        <w:r w:rsidRPr="00980D92">
          <w:rPr>
            <w:lang w:val="en-US" w:eastAsia="en-US"/>
          </w:rPr>
          <w:t>STRING</w:t>
        </w:r>
      </w:ins>
      <w:commentRangeEnd w:id="6039"/>
      <w:r w:rsidR="00B03727">
        <w:rPr>
          <w:rStyle w:val="CommentReference"/>
          <w:rFonts w:ascii="Arial" w:eastAsia="Times New Roman" w:hAnsi="Arial"/>
          <w:noProof w:val="0"/>
          <w:lang w:eastAsia="ja-JP"/>
        </w:rPr>
        <w:commentReference w:id="6039"/>
      </w:r>
      <w:ins w:id="6040" w:author="SA R2 -1807910" w:date="2018-05-15T07:44:00Z">
        <w:r w:rsidRPr="00980D92">
          <w:rPr>
            <w:lang w:val="en-US" w:eastAsia="en-US"/>
          </w:rPr>
          <w:t xml:space="preserve"> (</w:t>
        </w:r>
        <w:commentRangeStart w:id="6041"/>
        <w:r w:rsidRPr="00980D92">
          <w:rPr>
            <w:lang w:val="en-US" w:eastAsia="en-US"/>
          </w:rPr>
          <w:t>SIZE (</w:t>
        </w:r>
        <w:r>
          <w:rPr>
            <w:lang w:val="en-US" w:eastAsia="en-US"/>
          </w:rPr>
          <w:t>4</w:t>
        </w:r>
        <w:r w:rsidRPr="00980D92">
          <w:rPr>
            <w:lang w:val="en-US" w:eastAsia="en-US"/>
          </w:rPr>
          <w:t>)</w:t>
        </w:r>
      </w:ins>
      <w:commentRangeEnd w:id="6041"/>
      <w:r w:rsidR="008977B1">
        <w:rPr>
          <w:rStyle w:val="CommentReference"/>
          <w:rFonts w:ascii="Arial" w:eastAsia="Times New Roman" w:hAnsi="Arial"/>
          <w:noProof w:val="0"/>
          <w:lang w:eastAsia="ja-JP"/>
        </w:rPr>
        <w:commentReference w:id="6041"/>
      </w:r>
      <w:ins w:id="6042" w:author="SA R2 -1807910" w:date="2018-05-15T07:44:00Z">
        <w:r w:rsidRPr="00980D92">
          <w:rPr>
            <w:lang w:val="en-US" w:eastAsia="en-US"/>
          </w:rPr>
          <w:t>)</w:t>
        </w:r>
      </w:ins>
    </w:p>
    <w:p w14:paraId="63EE7D48" w14:textId="77777777" w:rsidR="00D61455" w:rsidRDefault="00D61455" w:rsidP="00074231">
      <w:pPr>
        <w:pStyle w:val="PL"/>
        <w:rPr>
          <w:ins w:id="6043" w:author="SA R2 -1807910" w:date="2018-05-15T07:44:00Z"/>
          <w:lang w:val="en-US" w:eastAsia="en-US"/>
        </w:rPr>
      </w:pPr>
    </w:p>
    <w:p w14:paraId="63EE7D49" w14:textId="77777777" w:rsidR="00D61455" w:rsidRPr="007C2AB4" w:rsidRDefault="00D61455" w:rsidP="00074231">
      <w:pPr>
        <w:pStyle w:val="PL"/>
        <w:rPr>
          <w:ins w:id="6044" w:author="SA R2 -1807910" w:date="2018-05-15T07:44:00Z"/>
          <w:rFonts w:eastAsia="MS Mincho"/>
        </w:rPr>
      </w:pPr>
      <w:ins w:id="6045"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6" w:author="SA R2 -1807910" w:date="2018-05-15T07:44:00Z"/>
        </w:rPr>
      </w:pPr>
      <w:ins w:id="6047" w:author="SA R2 -1807910" w:date="2018-05-15T07:44:00Z">
        <w:r w:rsidRPr="00EF37E7">
          <w:t>-- ASN1STOP</w:t>
        </w:r>
      </w:ins>
    </w:p>
    <w:p w14:paraId="63EE7D4B" w14:textId="77777777" w:rsidR="00D61455" w:rsidRPr="004E1F03" w:rsidRDefault="00D61455" w:rsidP="00D61455">
      <w:pPr>
        <w:pStyle w:val="Heading4"/>
        <w:rPr>
          <w:ins w:id="6048" w:author="SA R2 -1807910" w:date="2018-05-15T07:45:00Z"/>
        </w:rPr>
      </w:pPr>
      <w:bookmarkStart w:id="6049" w:name="_Toc503260441"/>
      <w:ins w:id="6050" w:author="SA R2 -1807910" w:date="2018-05-15T07:45:00Z">
        <w:r w:rsidRPr="004E1F03">
          <w:t>–</w:t>
        </w:r>
        <w:r w:rsidRPr="004E1F03">
          <w:tab/>
        </w:r>
        <w:r w:rsidRPr="004E1F03">
          <w:rPr>
            <w:i/>
            <w:noProof/>
          </w:rPr>
          <w:t>ARFCN-ValueEUTRA</w:t>
        </w:r>
      </w:ins>
    </w:p>
    <w:p w14:paraId="63EE7D4C" w14:textId="77777777" w:rsidR="00D61455" w:rsidRPr="004E1F03" w:rsidRDefault="00D61455" w:rsidP="00D61455">
      <w:pPr>
        <w:rPr>
          <w:ins w:id="6051" w:author="SA R2 -1807910" w:date="2018-05-15T07:45:00Z"/>
          <w:iCs/>
        </w:rPr>
      </w:pPr>
      <w:ins w:id="6052"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3"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4" w:author="SA R2 -1807910" w:date="2018-05-15T07:45:00Z"/>
        </w:rPr>
      </w:pPr>
      <w:ins w:id="6055" w:author="SA R2 -1807910" w:date="2018-05-15T07:45:00Z">
        <w:r w:rsidRPr="004E1F03">
          <w:rPr>
            <w:bCs/>
            <w:i/>
            <w:iCs/>
          </w:rPr>
          <w:t>ARFCN-ValueEUTRA</w:t>
        </w:r>
      </w:ins>
      <w:ins w:id="6056" w:author="SA R2 -1807910" w:date="2018-05-15T10:12:00Z">
        <w:r w:rsidR="00613DA9">
          <w:rPr>
            <w:bCs/>
            <w:i/>
            <w:iCs/>
            <w:lang w:val="sv-SE"/>
          </w:rPr>
          <w:t xml:space="preserve"> </w:t>
        </w:r>
      </w:ins>
      <w:smartTag w:uri="urn:schemas-microsoft-com:office:smarttags" w:element="PersonName">
        <w:ins w:id="6057" w:author="SA R2 -1807910" w:date="2018-05-15T07:45:00Z">
          <w:r w:rsidRPr="004E1F03">
            <w:t>info</w:t>
          </w:r>
        </w:ins>
      </w:smartTag>
      <w:ins w:id="6058" w:author="SA R2 -1807910" w:date="2018-05-15T07:45:00Z">
        <w:r w:rsidRPr="004E1F03">
          <w:t>rmation element</w:t>
        </w:r>
      </w:ins>
    </w:p>
    <w:p w14:paraId="63EE7D4E" w14:textId="77777777" w:rsidR="00D61455" w:rsidRPr="006F641D" w:rsidRDefault="00D61455" w:rsidP="00E862D4">
      <w:pPr>
        <w:pStyle w:val="PL"/>
        <w:rPr>
          <w:ins w:id="6059" w:author="SA R2 -1807910" w:date="2018-05-15T07:45:00Z"/>
        </w:rPr>
      </w:pPr>
      <w:ins w:id="6060" w:author="SA R2 -1807910" w:date="2018-05-15T07:45:00Z">
        <w:r w:rsidRPr="006F641D">
          <w:t>-- ASN1START</w:t>
        </w:r>
      </w:ins>
    </w:p>
    <w:p w14:paraId="63EE7D4F" w14:textId="77777777" w:rsidR="00D61455" w:rsidRPr="006F641D" w:rsidRDefault="00D61455" w:rsidP="00E862D4">
      <w:pPr>
        <w:pStyle w:val="PL"/>
        <w:rPr>
          <w:ins w:id="6061" w:author="SA R2 -1807910" w:date="2018-05-15T07:45:00Z"/>
        </w:rPr>
      </w:pPr>
      <w:ins w:id="6062" w:author="SA R2 -1807910" w:date="2018-05-15T07:45:00Z">
        <w:r w:rsidRPr="006F641D">
          <w:t>-- TAG-ARFCN-VALUE-EUTRA-START</w:t>
        </w:r>
      </w:ins>
    </w:p>
    <w:p w14:paraId="63EE7D50" w14:textId="77777777" w:rsidR="00D61455" w:rsidRPr="00613DA9" w:rsidRDefault="00D61455" w:rsidP="00E862D4">
      <w:pPr>
        <w:pStyle w:val="PL"/>
        <w:rPr>
          <w:ins w:id="6063" w:author="SA R2 -1807910" w:date="2018-05-15T07:45:00Z"/>
        </w:rPr>
      </w:pPr>
    </w:p>
    <w:p w14:paraId="63EE7D51" w14:textId="77777777" w:rsidR="00D61455" w:rsidRPr="00613DA9" w:rsidRDefault="00D61455" w:rsidP="00E862D4">
      <w:pPr>
        <w:pStyle w:val="PL"/>
        <w:rPr>
          <w:ins w:id="6064" w:author="SA R2 -1807910" w:date="2018-05-15T07:45:00Z"/>
        </w:rPr>
      </w:pPr>
      <w:ins w:id="6065"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6" w:author="SA R2 -1807910" w:date="2018-05-15T07:45:00Z"/>
        </w:rPr>
      </w:pPr>
    </w:p>
    <w:p w14:paraId="63EE7D53" w14:textId="77777777" w:rsidR="00D61455" w:rsidRPr="006F641D" w:rsidRDefault="00D61455" w:rsidP="00E862D4">
      <w:pPr>
        <w:pStyle w:val="PL"/>
        <w:rPr>
          <w:ins w:id="6067" w:author="SA R2 -1807910" w:date="2018-05-15T07:45:00Z"/>
        </w:rPr>
      </w:pPr>
      <w:ins w:id="6068" w:author="SA R2 -1807910" w:date="2018-05-15T07:45:00Z">
        <w:r w:rsidRPr="006F641D">
          <w:t>-- TAG-ARFCN-VALUE-EUTRA-STOP</w:t>
        </w:r>
      </w:ins>
    </w:p>
    <w:p w14:paraId="63EE7D54" w14:textId="77777777" w:rsidR="00D61455" w:rsidRPr="006F641D" w:rsidRDefault="00D61455" w:rsidP="00E862D4">
      <w:pPr>
        <w:pStyle w:val="PL"/>
        <w:rPr>
          <w:ins w:id="6069" w:author="SA R2 -1807910" w:date="2018-05-15T07:45:00Z"/>
        </w:rPr>
      </w:pPr>
      <w:ins w:id="6070" w:author="SA R2 -1807910" w:date="2018-05-15T07:45:00Z">
        <w:r w:rsidRPr="006F641D">
          <w:t>-- ASN1STOP</w:t>
        </w:r>
      </w:ins>
    </w:p>
    <w:bookmarkEnd w:id="6049"/>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1" w:name="_Toc510018581"/>
      <w:r w:rsidRPr="00F35584">
        <w:t>–</w:t>
      </w:r>
      <w:r w:rsidRPr="00F35584">
        <w:tab/>
      </w:r>
      <w:r w:rsidRPr="00F35584">
        <w:rPr>
          <w:i/>
        </w:rPr>
        <w:t>BWP</w:t>
      </w:r>
      <w:bookmarkEnd w:id="6071"/>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2"/>
      <w:r w:rsidRPr="00F35584">
        <w:t>locationAndBandwidth</w:t>
      </w:r>
      <w:commentRangeEnd w:id="6072"/>
      <w:r w:rsidR="00A41A3C">
        <w:rPr>
          <w:rStyle w:val="CommentReference"/>
          <w:rFonts w:ascii="Arial" w:eastAsia="Times New Roman" w:hAnsi="Arial"/>
          <w:noProof w:val="0"/>
          <w:lang w:eastAsia="ja-JP"/>
        </w:rPr>
        <w:commentReference w:id="6072"/>
      </w:r>
      <w:r w:rsidRPr="00F35584">
        <w:tab/>
      </w:r>
      <w:r w:rsidRPr="00F35584">
        <w:tab/>
      </w:r>
      <w:r w:rsidR="00655A5B">
        <w:tab/>
      </w:r>
      <w:r w:rsidRPr="00F35584">
        <w:tab/>
      </w:r>
      <w:bookmarkStart w:id="607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3"/>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4"/>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5" w:author="Rapporteur" w:date="2018-06-26T10:55:00Z">
        <w:r w:rsidRPr="00F35584" w:rsidDel="0038105F">
          <w:rPr>
            <w:color w:val="808080"/>
          </w:rPr>
          <w:delText>Need M</w:delText>
        </w:r>
      </w:del>
      <w:ins w:id="6076"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77"/>
      <w:r w:rsidRPr="00F35584">
        <w:t>pusch-Config</w:t>
      </w:r>
      <w:commentRangeEnd w:id="6077"/>
      <w:r w:rsidR="00A41A3C">
        <w:rPr>
          <w:rStyle w:val="CommentReference"/>
          <w:rFonts w:ascii="Arial" w:eastAsia="Times New Roman" w:hAnsi="Arial"/>
          <w:noProof w:val="0"/>
          <w:lang w:eastAsia="ja-JP"/>
        </w:rPr>
        <w:commentReference w:id="6077"/>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8"/>
      <w:r w:rsidR="00430F20">
        <w:rPr>
          <w:color w:val="808080"/>
        </w:rPr>
        <w:t>Cond SetupOnly</w:t>
      </w:r>
      <w:commentRangeEnd w:id="6078"/>
      <w:r w:rsidR="00EB663A">
        <w:rPr>
          <w:rStyle w:val="CommentReference"/>
          <w:rFonts w:ascii="Arial" w:eastAsia="Times New Roman" w:hAnsi="Arial"/>
          <w:noProof w:val="0"/>
          <w:lang w:eastAsia="ja-JP"/>
        </w:rPr>
        <w:commentReference w:id="6078"/>
      </w:r>
    </w:p>
    <w:p w14:paraId="63EE7D7F" w14:textId="77777777" w:rsidR="007B4E01" w:rsidRPr="00F35584" w:rsidRDefault="007B4E01" w:rsidP="007B4E01">
      <w:pPr>
        <w:pStyle w:val="PL"/>
        <w:rPr>
          <w:color w:val="808080"/>
        </w:rPr>
      </w:pPr>
      <w:r w:rsidRPr="00F35584">
        <w:tab/>
      </w:r>
      <w:commentRangeStart w:id="6079"/>
      <w:r w:rsidRPr="00F35584">
        <w:t>configuredGrantConfig</w:t>
      </w:r>
      <w:commentRangeEnd w:id="6079"/>
      <w:r w:rsidR="0096347D">
        <w:rPr>
          <w:rStyle w:val="CommentReference"/>
          <w:rFonts w:ascii="Arial" w:eastAsia="Times New Roman" w:hAnsi="Arial"/>
          <w:noProof w:val="0"/>
          <w:lang w:eastAsia="ja-JP"/>
        </w:rPr>
        <w:commentReference w:id="6079"/>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0" w:author="Rapporteur" w:date="2018-06-26T10:55:00Z">
        <w:r w:rsidRPr="00F35584" w:rsidDel="0038105F">
          <w:rPr>
            <w:color w:val="808080"/>
          </w:rPr>
          <w:delText>Need M</w:delText>
        </w:r>
      </w:del>
      <w:ins w:id="6081"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2"/>
      <w:r w:rsidRPr="00F35584">
        <w:t>sps-Config</w:t>
      </w:r>
      <w:commentRangeEnd w:id="6082"/>
      <w:r w:rsidR="0096347D">
        <w:rPr>
          <w:rStyle w:val="CommentReference"/>
          <w:rFonts w:ascii="Arial" w:eastAsia="Times New Roman" w:hAnsi="Arial"/>
          <w:noProof w:val="0"/>
          <w:lang w:eastAsia="ja-JP"/>
        </w:rPr>
        <w:commentReference w:id="6082"/>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3"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3"/>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0" type="#_x0000_t75" style="width:30pt;height:24.75pt" o:ole="">
                  <v:imagedata r:id="rId92" o:title=""/>
                </v:shape>
                <o:OLEObject Type="Embed" ProgID="Equation.3" ShapeID="_x0000_i1060" DrawAspect="Content" ObjectID="_1591575667" r:id="rId93"/>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4"/>
            <w:r w:rsidR="00FF2AC4" w:rsidRPr="006E7ED8">
              <w:rPr>
                <w:szCs w:val="22"/>
              </w:rPr>
              <w:t>FrequencyInfoDL</w:t>
            </w:r>
            <w:commentRangeEnd w:id="6084"/>
            <w:r w:rsidR="004F2D16">
              <w:rPr>
                <w:rStyle w:val="CommentReference"/>
              </w:rPr>
              <w:commentReference w:id="6084"/>
            </w:r>
            <w:ins w:id="6085"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86" w:author="Rapporteur" w:date="2018-06-26T10:40:00Z">
              <w:r w:rsidRPr="0040018C" w:rsidDel="00125A49">
                <w:rPr>
                  <w:szCs w:val="22"/>
                </w:rPr>
                <w:delText xml:space="preserve">Corresponds to L1 parameter </w:delText>
              </w:r>
              <w:commentRangeStart w:id="6087"/>
              <w:r w:rsidRPr="0040018C" w:rsidDel="00125A49">
                <w:rPr>
                  <w:szCs w:val="22"/>
                </w:rPr>
                <w:delText>'DL-BWP-index'</w:delText>
              </w:r>
              <w:commentRangeEnd w:id="6087"/>
              <w:r w:rsidR="00226164" w:rsidDel="00125A49">
                <w:rPr>
                  <w:rStyle w:val="CommentReference"/>
                </w:rPr>
                <w:commentReference w:id="6087"/>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88"/>
            <w:r w:rsidRPr="0040018C">
              <w:rPr>
                <w:b/>
                <w:i/>
                <w:szCs w:val="22"/>
              </w:rPr>
              <w:t>pdcch-Config</w:t>
            </w:r>
            <w:commentRangeEnd w:id="6088"/>
            <w:r w:rsidR="00577E37">
              <w:rPr>
                <w:rStyle w:val="CommentReference"/>
              </w:rPr>
              <w:commentReference w:id="6088"/>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89"/>
            <w:r w:rsidRPr="0040018C">
              <w:rPr>
                <w:b/>
                <w:i/>
                <w:szCs w:val="22"/>
              </w:rPr>
              <w:t>pdsch-Config</w:t>
            </w:r>
            <w:commentRangeEnd w:id="6089"/>
            <w:r w:rsidR="00C323F1">
              <w:rPr>
                <w:rStyle w:val="CommentReference"/>
              </w:rPr>
              <w:commentReference w:id="6089"/>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0"/>
            <w:r w:rsidRPr="0040018C">
              <w:rPr>
                <w:i/>
                <w:szCs w:val="22"/>
              </w:rPr>
              <w:t xml:space="preserve">BWP-UplinkCommon </w:t>
            </w:r>
            <w:commentRangeEnd w:id="6090"/>
            <w:r w:rsidR="00226164">
              <w:rPr>
                <w:rStyle w:val="CommentReference"/>
                <w:b w:val="0"/>
              </w:rPr>
              <w:commentReference w:id="6090"/>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1"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2"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3"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4"/>
            <w:del w:id="6095" w:author="Rapporteur" w:date="2018-06-26T10:52:00Z">
              <w:r w:rsidRPr="0040018C" w:rsidDel="00652762">
                <w:rPr>
                  <w:szCs w:val="22"/>
                </w:rPr>
                <w:delText xml:space="preserve">[FFS also type2] </w:delText>
              </w:r>
              <w:commentRangeEnd w:id="6094"/>
              <w:r w:rsidR="00577E37" w:rsidDel="00652762">
                <w:rPr>
                  <w:rStyle w:val="CommentReference"/>
                </w:rPr>
                <w:commentReference w:id="6094"/>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96"/>
            <w:r w:rsidRPr="0040018C">
              <w:rPr>
                <w:b/>
                <w:i/>
                <w:szCs w:val="22"/>
              </w:rPr>
              <w:t>pucch-Config</w:t>
            </w:r>
            <w:commentRangeEnd w:id="6096"/>
            <w:r w:rsidR="00812AD1">
              <w:rPr>
                <w:rStyle w:val="CommentReference"/>
              </w:rPr>
              <w:commentReference w:id="6096"/>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97"/>
            <w:r w:rsidRPr="007E7888">
              <w:rPr>
                <w:szCs w:val="22"/>
              </w:rPr>
              <w:t>SCell</w:t>
            </w:r>
            <w:commentRangeEnd w:id="6097"/>
            <w:r w:rsidR="00226164">
              <w:rPr>
                <w:rStyle w:val="CommentReference"/>
              </w:rPr>
              <w:commentReference w:id="6097"/>
            </w:r>
            <w:r w:rsidRPr="007E7888">
              <w:rPr>
                <w:szCs w:val="22"/>
              </w:rPr>
              <w:t>).</w:t>
            </w:r>
            <w:ins w:id="6098" w:author="Rapporteur" w:date="2018-06-26T11:00:00Z">
              <w:r w:rsidR="0038105F">
                <w:rPr>
                  <w:szCs w:val="22"/>
                </w:rPr>
                <w:t xml:space="preserve"> The NW configures at most one </w:t>
              </w:r>
            </w:ins>
            <w:ins w:id="6099" w:author="Rapporteur" w:date="2018-06-26T11:01:00Z">
              <w:r w:rsidR="0038105F">
                <w:rPr>
                  <w:szCs w:val="22"/>
                </w:rPr>
                <w:t xml:space="preserve">serving </w:t>
              </w:r>
            </w:ins>
            <w:ins w:id="6100" w:author="Rapporteur" w:date="2018-06-26T11:00:00Z">
              <w:r w:rsidR="0038105F">
                <w:rPr>
                  <w:szCs w:val="22"/>
                </w:rPr>
                <w:t>cell per frequency range</w:t>
              </w:r>
            </w:ins>
            <w:ins w:id="6101" w:author="Rapporteur" w:date="2018-06-26T11:01:00Z">
              <w:r w:rsidR="0038105F">
                <w:rPr>
                  <w:szCs w:val="22"/>
                </w:rPr>
                <w:t xml:space="preserve"> </w:t>
              </w:r>
              <w:r w:rsidR="0038105F" w:rsidRPr="0038105F">
                <w:rPr>
                  <w:szCs w:val="22"/>
                </w:rPr>
                <w:t>with PUCCH</w:t>
              </w:r>
            </w:ins>
            <w:ins w:id="6102" w:author="Rapporteur" w:date="2018-06-26T11:00:00Z">
              <w:r w:rsidR="0038105F">
                <w:rPr>
                  <w:szCs w:val="22"/>
                </w:rPr>
                <w:t xml:space="preserve">. </w:t>
              </w:r>
            </w:ins>
            <w:ins w:id="6103"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4"/>
            <w:r w:rsidRPr="0040018C">
              <w:rPr>
                <w:b/>
                <w:i/>
                <w:szCs w:val="22"/>
              </w:rPr>
              <w:t>pusch-Config</w:t>
            </w:r>
            <w:commentRangeEnd w:id="6104"/>
            <w:r w:rsidR="00613CD0">
              <w:rPr>
                <w:rStyle w:val="CommentReference"/>
              </w:rPr>
              <w:commentReference w:id="6104"/>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5"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06" w:author="Rapporteur" w:date="2018-06-26T10:53:00Z"/>
                <w:rFonts w:eastAsia="Calibri"/>
                <w:i/>
                <w:szCs w:val="22"/>
              </w:rPr>
            </w:pPr>
            <w:ins w:id="6107"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08" w:author="Rapporteur" w:date="2018-06-26T10:53:00Z"/>
                <w:rFonts w:eastAsia="Calibri"/>
                <w:szCs w:val="22"/>
              </w:rPr>
            </w:pPr>
            <w:ins w:id="6109" w:author="Rapporteur" w:date="2018-06-26T10:53:00Z">
              <w:r w:rsidRPr="00457906">
                <w:rPr>
                  <w:rFonts w:eastAsia="Calibri"/>
                  <w:szCs w:val="22"/>
                </w:rPr>
                <w:t>The field is mandator</w:t>
              </w:r>
            </w:ins>
            <w:ins w:id="6110" w:author="Rapporteur" w:date="2018-06-26T10:54:00Z">
              <w:r>
                <w:rPr>
                  <w:rFonts w:eastAsia="Calibri"/>
                  <w:szCs w:val="22"/>
                </w:rPr>
                <w:t>y</w:t>
              </w:r>
            </w:ins>
            <w:ins w:id="6111" w:author="Rapporteur" w:date="2018-06-26T10:53:00Z">
              <w:r w:rsidRPr="00457906">
                <w:rPr>
                  <w:rFonts w:eastAsia="Calibri"/>
                  <w:szCs w:val="22"/>
                </w:rPr>
                <w:t xml:space="preserve"> present, Need M, upon configuration of a new BWP </w:t>
              </w:r>
            </w:ins>
            <w:ins w:id="6112" w:author="Rapporteur" w:date="2018-06-26T10:54:00Z">
              <w:r>
                <w:rPr>
                  <w:rFonts w:eastAsia="Calibri"/>
                  <w:szCs w:val="22"/>
                </w:rPr>
                <w:t xml:space="preserve">if the parent IE is included. The field is </w:t>
              </w:r>
            </w:ins>
            <w:ins w:id="6113" w:author="Rapporteur" w:date="2018-06-26T10:53:00Z">
              <w:r w:rsidRPr="00457906">
                <w:rPr>
                  <w:rFonts w:eastAsia="Calibri"/>
                  <w:szCs w:val="22"/>
                </w:rPr>
                <w:t>optionally present otherwise</w:t>
              </w:r>
            </w:ins>
            <w:ins w:id="6114"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5" w:name="_Toc510018582"/>
      <w:r w:rsidRPr="00F35584">
        <w:t>–</w:t>
      </w:r>
      <w:r w:rsidRPr="00F35584">
        <w:tab/>
      </w:r>
      <w:r w:rsidRPr="00F35584">
        <w:rPr>
          <w:i/>
        </w:rPr>
        <w:t>BWP-Id</w:t>
      </w:r>
      <w:bookmarkEnd w:id="6115"/>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16" w:name="_Toc510018583"/>
      <w:r w:rsidRPr="00F35584">
        <w:rPr>
          <w:i/>
        </w:rPr>
        <w:t>–</w:t>
      </w:r>
      <w:r w:rsidRPr="00F35584">
        <w:rPr>
          <w:i/>
        </w:rPr>
        <w:tab/>
        <w:t>BeamFailureRecoveryConfig</w:t>
      </w:r>
      <w:bookmarkEnd w:id="6116"/>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17"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18"/>
      <w:r>
        <w:t>ssb-perRACH-Occasion</w:t>
      </w:r>
      <w:commentRangeEnd w:id="6118"/>
      <w:r w:rsidR="00226164">
        <w:rPr>
          <w:rStyle w:val="CommentReference"/>
          <w:rFonts w:ascii="Arial" w:eastAsia="Times New Roman" w:hAnsi="Arial"/>
          <w:noProof w:val="0"/>
          <w:lang w:eastAsia="ja-JP"/>
        </w:rPr>
        <w:commentReference w:id="6118"/>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19"/>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19"/>
      <w:r w:rsidR="0076240D">
        <w:rPr>
          <w:rStyle w:val="CommentReference"/>
          <w:rFonts w:ascii="Arial" w:eastAsia="Times New Roman" w:hAnsi="Arial"/>
          <w:noProof w:val="0"/>
          <w:lang w:eastAsia="ja-JP"/>
        </w:rPr>
        <w:commentReference w:id="6119"/>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0" w:name="_Hlk510636638"/>
      <w:r w:rsidRPr="00F35584">
        <w:t>ra-OccasionList</w:t>
      </w:r>
      <w:bookmarkEnd w:id="612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17"/>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commentRangeStart w:id="6122"/>
            <w:r w:rsidRPr="003608CF">
              <w:rPr>
                <w:i/>
              </w:rPr>
              <w:t>CF-BFR</w:t>
            </w:r>
            <w:commentRangeEnd w:id="6122"/>
            <w:r w:rsidR="00A118C7">
              <w:rPr>
                <w:rStyle w:val="CommentReference"/>
                <w:lang w:val="en-GB"/>
              </w:rPr>
              <w:commentReference w:id="6122"/>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3" w:author="SA R2-1809108" w:date="2018-05-30T00:59:00Z"/>
          <w:rFonts w:eastAsia="SimSun"/>
          <w:i/>
          <w:noProof/>
        </w:rPr>
      </w:pPr>
      <w:bookmarkStart w:id="6124" w:name="_Hlk515404350"/>
      <w:bookmarkStart w:id="6125" w:name="_Toc510018584"/>
      <w:ins w:id="612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27" w:author="SA R2-1809108" w:date="2018-05-30T00:59:00Z"/>
          <w:rFonts w:eastAsia="SimSun"/>
        </w:rPr>
      </w:pPr>
      <w:ins w:id="6128"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29" w:author="SA R2-1809108" w:date="2018-05-30T00:59:00Z"/>
        </w:rPr>
      </w:pPr>
      <w:ins w:id="6130"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1" w:author="SA R2-1809108" w:date="2018-05-30T00:59:00Z"/>
          <w:color w:val="808080"/>
        </w:rPr>
      </w:pPr>
      <w:ins w:id="6132"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3" w:author="SA R2-1809108" w:date="2018-05-30T00:59:00Z"/>
        </w:rPr>
      </w:pPr>
      <w:ins w:id="6134" w:author="SA R2-1809108" w:date="2018-05-30T00:59:00Z">
        <w:r>
          <w:t>-- TAG-CELL-ACCESS-RELATED-INFO-START</w:t>
        </w:r>
      </w:ins>
    </w:p>
    <w:p w14:paraId="63EE7E69" w14:textId="77777777" w:rsidR="00C92FA8" w:rsidRDefault="00C92FA8" w:rsidP="00C92FA8">
      <w:pPr>
        <w:pStyle w:val="PL"/>
        <w:rPr>
          <w:ins w:id="6135" w:author="SA R2-1809108" w:date="2018-05-30T00:59:00Z"/>
          <w:rFonts w:eastAsia="SimSun"/>
          <w:lang w:eastAsia="en-GB"/>
        </w:rPr>
      </w:pPr>
    </w:p>
    <w:p w14:paraId="63EE7E6A" w14:textId="77777777" w:rsidR="00C92FA8" w:rsidRDefault="00C92FA8" w:rsidP="00C92FA8">
      <w:pPr>
        <w:pStyle w:val="PL"/>
        <w:rPr>
          <w:ins w:id="6136" w:author="SA R2-1809108" w:date="2018-05-30T00:59:00Z"/>
        </w:rPr>
      </w:pPr>
      <w:ins w:id="6137"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38" w:author="SA R2-1809108" w:date="2018-05-30T00:59:00Z"/>
        </w:rPr>
      </w:pPr>
      <w:ins w:id="6139"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40"/>
      <w:ins w:id="6141" w:author="SA R2-1809108" w:date="2018-05-30T00:59:00Z">
        <w:r>
          <w:tab/>
        </w:r>
        <w:commentRangeStart w:id="6142"/>
        <w:r>
          <w:t>ranac</w:t>
        </w:r>
      </w:ins>
      <w:commentRangeEnd w:id="6142"/>
      <w:r w:rsidR="00740531">
        <w:rPr>
          <w:rStyle w:val="CommentReference"/>
          <w:rFonts w:ascii="Arial" w:eastAsia="Times New Roman" w:hAnsi="Arial"/>
          <w:noProof w:val="0"/>
          <w:lang w:eastAsia="ja-JP"/>
        </w:rPr>
        <w:commentReference w:id="6142"/>
      </w:r>
      <w:ins w:id="6144"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40"/>
      <w:r w:rsidR="005A3DDC">
        <w:rPr>
          <w:rStyle w:val="CommentReference"/>
          <w:rFonts w:ascii="Arial" w:eastAsia="Times New Roman" w:hAnsi="Arial"/>
          <w:noProof w:val="0"/>
          <w:lang w:eastAsia="ja-JP"/>
        </w:rPr>
        <w:commentReference w:id="6140"/>
      </w:r>
    </w:p>
    <w:p w14:paraId="64AEDFE5" w14:textId="20495BC3" w:rsidR="00586B95" w:rsidRDefault="00586B95" w:rsidP="00C92FA8">
      <w:pPr>
        <w:pStyle w:val="PL"/>
        <w:rPr>
          <w:ins w:id="6145" w:author="SA R2-1809108" w:date="2018-05-30T00:59:00Z"/>
        </w:rPr>
      </w:pPr>
      <w:r>
        <w:tab/>
      </w:r>
      <w:commentRangeStart w:id="6146"/>
      <w:r>
        <w:t>cellIdentity</w:t>
      </w:r>
      <w:r>
        <w:tab/>
      </w:r>
      <w:r>
        <w:tab/>
      </w:r>
      <w:r>
        <w:tab/>
      </w:r>
      <w:r>
        <w:tab/>
      </w:r>
      <w:r>
        <w:tab/>
      </w:r>
      <w:r>
        <w:tab/>
      </w:r>
      <w:r>
        <w:tab/>
      </w:r>
      <w:r>
        <w:tab/>
        <w:t>CellIdentity</w:t>
      </w:r>
      <w:commentRangeEnd w:id="6146"/>
      <w:r>
        <w:rPr>
          <w:rStyle w:val="CommentReference"/>
          <w:rFonts w:ascii="Arial" w:eastAsia="Times New Roman" w:hAnsi="Arial"/>
          <w:noProof w:val="0"/>
          <w:lang w:eastAsia="ja-JP"/>
        </w:rPr>
        <w:commentReference w:id="6146"/>
      </w:r>
      <w:r>
        <w:t>,</w:t>
      </w:r>
    </w:p>
    <w:p w14:paraId="63EE7E6D" w14:textId="77777777" w:rsidR="00C92FA8" w:rsidRDefault="00C92FA8" w:rsidP="00C92FA8">
      <w:pPr>
        <w:pStyle w:val="PL"/>
        <w:rPr>
          <w:ins w:id="6147" w:author="SA R2-1809108" w:date="2018-05-30T00:59:00Z"/>
        </w:rPr>
      </w:pPr>
      <w:ins w:id="6148" w:author="SA R2-1809108" w:date="2018-05-30T00:59:00Z">
        <w:r>
          <w:tab/>
        </w:r>
        <w:commentRangeStart w:id="6149"/>
        <w:r>
          <w:t>reservedForFutureUse</w:t>
        </w:r>
      </w:ins>
      <w:commentRangeEnd w:id="6149"/>
      <w:r w:rsidR="00D46C02">
        <w:rPr>
          <w:rStyle w:val="CommentReference"/>
          <w:rFonts w:ascii="Arial" w:eastAsia="Times New Roman" w:hAnsi="Arial"/>
          <w:noProof w:val="0"/>
          <w:lang w:eastAsia="ja-JP"/>
        </w:rPr>
        <w:commentReference w:id="6149"/>
      </w:r>
      <w:ins w:id="6152"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3" w:author="SA R2-1809108" w:date="2018-05-30T00:59:00Z"/>
        </w:rPr>
      </w:pPr>
      <w:ins w:id="6154" w:author="SA R2-1809108" w:date="2018-05-30T00:59:00Z">
        <w:r>
          <w:tab/>
          <w:t>...</w:t>
        </w:r>
      </w:ins>
    </w:p>
    <w:p w14:paraId="63EE7E6F" w14:textId="77777777" w:rsidR="00C92FA8" w:rsidRDefault="00C92FA8" w:rsidP="00C92FA8">
      <w:pPr>
        <w:pStyle w:val="PL"/>
        <w:rPr>
          <w:ins w:id="6155" w:author="SA R2-1809108" w:date="2018-05-30T00:59:00Z"/>
        </w:rPr>
      </w:pPr>
      <w:ins w:id="6156" w:author="SA R2-1809108" w:date="2018-05-30T00:59:00Z">
        <w:r>
          <w:t>}</w:t>
        </w:r>
      </w:ins>
    </w:p>
    <w:p w14:paraId="63EE7E70" w14:textId="77777777" w:rsidR="00C92FA8" w:rsidRDefault="00C92FA8" w:rsidP="00C92FA8">
      <w:pPr>
        <w:pStyle w:val="PL"/>
        <w:rPr>
          <w:ins w:id="6157" w:author="SA R2-1809108" w:date="2018-05-30T00:59:00Z"/>
        </w:rPr>
      </w:pPr>
    </w:p>
    <w:p w14:paraId="63EE7E71" w14:textId="77777777" w:rsidR="00C92FA8" w:rsidRDefault="00C92FA8" w:rsidP="008C4961">
      <w:pPr>
        <w:pStyle w:val="PL"/>
        <w:rPr>
          <w:ins w:id="6158" w:author="SA R2-1809108" w:date="2018-05-30T00:59:00Z"/>
        </w:rPr>
      </w:pPr>
      <w:ins w:id="6159" w:author="SA R2-1809108" w:date="2018-05-30T00:59:00Z">
        <w:r>
          <w:t>-- TAG- CELL-ACCESS-RELATED-INFO-STOP</w:t>
        </w:r>
      </w:ins>
    </w:p>
    <w:p w14:paraId="63EE7E72" w14:textId="77777777" w:rsidR="00C92FA8" w:rsidRDefault="00C92FA8" w:rsidP="00C92FA8">
      <w:pPr>
        <w:pStyle w:val="PL"/>
        <w:rPr>
          <w:ins w:id="6160" w:author="SA R2-1809108" w:date="2018-05-30T00:59:00Z"/>
          <w:rFonts w:eastAsia="SimSun"/>
          <w:color w:val="808080"/>
          <w:lang w:eastAsia="en-GB"/>
        </w:rPr>
      </w:pPr>
      <w:ins w:id="6161" w:author="SA R2-1809108" w:date="2018-05-30T00:59:00Z">
        <w:r>
          <w:rPr>
            <w:color w:val="808080"/>
          </w:rPr>
          <w:t>-- ASN1STOP</w:t>
        </w:r>
      </w:ins>
    </w:p>
    <w:bookmarkEnd w:id="6124"/>
    <w:p w14:paraId="63EE7E73" w14:textId="77777777" w:rsidR="009C0E19" w:rsidRPr="00F35584" w:rsidRDefault="009C0E19" w:rsidP="009C0E19">
      <w:pPr>
        <w:pStyle w:val="Heading4"/>
      </w:pPr>
      <w:r w:rsidRPr="00F35584">
        <w:t>–</w:t>
      </w:r>
      <w:r w:rsidRPr="00F35584">
        <w:tab/>
      </w:r>
      <w:r w:rsidRPr="00F35584">
        <w:rPr>
          <w:i/>
        </w:rPr>
        <w:t>CellGroupConfig</w:t>
      </w:r>
      <w:bookmarkEnd w:id="6125"/>
    </w:p>
    <w:bookmarkEnd w:id="6121"/>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2" w:name="_Hlk505373452"/>
      <w:r w:rsidRPr="00F35584">
        <w:t>cellGroupId</w:t>
      </w:r>
      <w:bookmarkEnd w:id="6162"/>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3"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3"/>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4"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4"/>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6165"/>
      <w:r w:rsidRPr="00F35584">
        <w:rPr>
          <w:color w:val="808080"/>
        </w:rPr>
        <w:t>SCG</w:t>
      </w:r>
      <w:commentRangeEnd w:id="6165"/>
      <w:r w:rsidR="00325F15">
        <w:rPr>
          <w:rStyle w:val="CommentReference"/>
          <w:rFonts w:ascii="Arial" w:eastAsia="Times New Roman" w:hAnsi="Arial"/>
          <w:noProof w:val="0"/>
          <w:lang w:eastAsia="ja-JP"/>
        </w:rPr>
        <w:commentReference w:id="6165"/>
      </w:r>
    </w:p>
    <w:p w14:paraId="63EE7E8F" w14:textId="77777777" w:rsidR="009C0E19" w:rsidRPr="00F35584" w:rsidRDefault="009C0E19" w:rsidP="009C0E19">
      <w:pPr>
        <w:pStyle w:val="PL"/>
        <w:rPr>
          <w:color w:val="808080"/>
        </w:rPr>
      </w:pPr>
      <w:commentRangeStart w:id="6166"/>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66"/>
      <w:r w:rsidR="005A3DDC">
        <w:rPr>
          <w:rStyle w:val="CommentReference"/>
          <w:rFonts w:ascii="Arial" w:eastAsia="Times New Roman" w:hAnsi="Arial"/>
          <w:noProof w:val="0"/>
          <w:lang w:eastAsia="ja-JP"/>
        </w:rPr>
        <w:commentReference w:id="6166"/>
      </w:r>
    </w:p>
    <w:p w14:paraId="63EE7E90" w14:textId="77777777" w:rsidR="009C0E19" w:rsidRPr="00F35584" w:rsidRDefault="009C0E19" w:rsidP="009C0E19">
      <w:pPr>
        <w:pStyle w:val="PL"/>
        <w:rPr>
          <w:color w:val="808080"/>
        </w:rPr>
      </w:pPr>
      <w:r w:rsidRPr="00F35584">
        <w:tab/>
      </w:r>
      <w:commentRangeStart w:id="6167"/>
      <w:r w:rsidRPr="00F35584">
        <w:t>rlf-TimersAndConstants</w:t>
      </w:r>
      <w:commentRangeEnd w:id="6167"/>
      <w:r w:rsidR="00BA068D">
        <w:rPr>
          <w:rStyle w:val="CommentReference"/>
          <w:rFonts w:ascii="Arial" w:eastAsia="Times New Roman" w:hAnsi="Arial"/>
          <w:noProof w:val="0"/>
          <w:lang w:eastAsia="ja-JP"/>
        </w:rPr>
        <w:commentReference w:id="6167"/>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68" w:name="_Hlk508859181"/>
      <w:bookmarkStart w:id="616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68"/>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69"/>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0"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71"/>
            <w:r w:rsidRPr="00F35584">
              <w:rPr>
                <w:rFonts w:eastAsia="Calibri"/>
                <w:i/>
                <w:szCs w:val="22"/>
              </w:rPr>
              <w:t>LCH-SetupOnly</w:t>
            </w:r>
            <w:commentRangeEnd w:id="6171"/>
            <w:r w:rsidR="00EB663A">
              <w:rPr>
                <w:rStyle w:val="CommentReference"/>
              </w:rPr>
              <w:commentReference w:id="6171"/>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2"/>
            <w:r w:rsidRPr="00F35584">
              <w:rPr>
                <w:rFonts w:eastAsia="Calibri"/>
                <w:i/>
                <w:szCs w:val="22"/>
              </w:rPr>
              <w:t>LCH-Setup</w:t>
            </w:r>
            <w:commentRangeEnd w:id="6172"/>
            <w:r w:rsidR="00EB663A">
              <w:rPr>
                <w:rStyle w:val="CommentReference"/>
              </w:rPr>
              <w:commentReference w:id="6172"/>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 xml:space="preserve">The field is mandatory present in case of SpCell change </w:t>
            </w:r>
            <w:commentRangeStart w:id="6173"/>
            <w:r w:rsidRPr="00F35584">
              <w:rPr>
                <w:rFonts w:eastAsia="Calibri"/>
                <w:szCs w:val="22"/>
              </w:rPr>
              <w:t xml:space="preserve">and </w:t>
            </w:r>
            <w:commentRangeEnd w:id="6173"/>
            <w:r w:rsidR="00325F15">
              <w:rPr>
                <w:rStyle w:val="CommentReference"/>
              </w:rPr>
              <w:commentReference w:id="6173"/>
            </w:r>
            <w:r w:rsidRPr="00F35584">
              <w:rPr>
                <w:rFonts w:eastAsia="Calibri"/>
                <w:szCs w:val="22"/>
              </w:rPr>
              <w:t>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4"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5" w:author="SA R2-1809108" w:date="2018-05-30T00:51:00Z"/>
          <w:rFonts w:eastAsia="SimSun"/>
        </w:rPr>
      </w:pPr>
      <w:bookmarkStart w:id="6176" w:name="_Toc503260452"/>
      <w:bookmarkStart w:id="6177" w:name="_Hlk515404283"/>
      <w:ins w:id="6178" w:author="SA R2-1809108" w:date="2018-05-30T00:51:00Z">
        <w:r>
          <w:rPr>
            <w:rFonts w:eastAsia="SimSun"/>
          </w:rPr>
          <w:t>–</w:t>
        </w:r>
        <w:r>
          <w:rPr>
            <w:rFonts w:eastAsia="SimSun"/>
          </w:rPr>
          <w:tab/>
        </w:r>
        <w:r>
          <w:rPr>
            <w:rFonts w:eastAsia="SimSun"/>
            <w:i/>
            <w:noProof/>
          </w:rPr>
          <w:t>CellIdentity</w:t>
        </w:r>
        <w:bookmarkEnd w:id="6176"/>
      </w:ins>
    </w:p>
    <w:p w14:paraId="63EE7EF0" w14:textId="77777777" w:rsidR="00786C6E" w:rsidRDefault="00786C6E" w:rsidP="00786C6E">
      <w:pPr>
        <w:rPr>
          <w:ins w:id="6179" w:author="SA R2-1809108" w:date="2018-05-30T00:51:00Z"/>
          <w:rFonts w:eastAsia="SimSun"/>
        </w:rPr>
      </w:pPr>
      <w:ins w:id="6180"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81" w:author="SA R2-1809108" w:date="2018-05-30T00:51:00Z"/>
        </w:rPr>
      </w:pPr>
      <w:ins w:id="6182"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3" w:author="SA R2-1809108" w:date="2018-05-30T00:51:00Z"/>
        </w:rPr>
      </w:pPr>
      <w:ins w:id="6184"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5" w:author="SA R2-1809108" w:date="2018-05-30T00:51:00Z"/>
        </w:rPr>
      </w:pPr>
    </w:p>
    <w:p w14:paraId="63EE7EF4" w14:textId="77777777" w:rsidR="00786C6E" w:rsidRDefault="00786C6E" w:rsidP="00786C6E">
      <w:pPr>
        <w:pStyle w:val="PL"/>
        <w:rPr>
          <w:ins w:id="6186" w:author="SA R2-1809108" w:date="2018-05-30T00:51:00Z"/>
        </w:rPr>
      </w:pPr>
      <w:ins w:id="6187" w:author="SA R2-1809108" w:date="2018-05-30T00:51:00Z">
        <w:r>
          <w:t>CellIdentity ::=</w:t>
        </w:r>
        <w:r>
          <w:tab/>
        </w:r>
        <w:r>
          <w:tab/>
        </w:r>
        <w:r>
          <w:tab/>
        </w:r>
        <w:r>
          <w:tab/>
        </w:r>
        <w:r>
          <w:tab/>
        </w:r>
        <w:r>
          <w:rPr>
            <w:rFonts w:eastAsia="MS Mincho"/>
            <w:color w:val="993366"/>
          </w:rPr>
          <w:t>BIT</w:t>
        </w:r>
        <w:r>
          <w:rPr>
            <w:rFonts w:eastAsia="MS Mincho"/>
          </w:rPr>
          <w:t xml:space="preserve"> </w:t>
        </w:r>
        <w:commentRangeStart w:id="6188"/>
        <w:r>
          <w:rPr>
            <w:rFonts w:eastAsia="MS Mincho"/>
            <w:color w:val="993366"/>
          </w:rPr>
          <w:t>STRING</w:t>
        </w:r>
      </w:ins>
      <w:commentRangeEnd w:id="6188"/>
      <w:r w:rsidR="00F6163E">
        <w:rPr>
          <w:rStyle w:val="CommentReference"/>
          <w:rFonts w:ascii="Arial" w:eastAsia="Times New Roman" w:hAnsi="Arial"/>
          <w:noProof w:val="0"/>
          <w:lang w:eastAsia="ja-JP"/>
        </w:rPr>
        <w:commentReference w:id="6188"/>
      </w:r>
      <w:ins w:id="6189"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90" w:author="SA R2-1809108" w:date="2018-05-30T00:51:00Z"/>
        </w:rPr>
      </w:pPr>
    </w:p>
    <w:p w14:paraId="63EE7EF6" w14:textId="77777777" w:rsidR="00786C6E" w:rsidRDefault="00786C6E" w:rsidP="00786C6E">
      <w:pPr>
        <w:pStyle w:val="PL"/>
        <w:rPr>
          <w:ins w:id="6191" w:author="SA R2-1809108" w:date="2018-05-30T00:51:00Z"/>
        </w:rPr>
      </w:pPr>
      <w:ins w:id="6192" w:author="SA R2-1809108" w:date="2018-05-30T00:51:00Z">
        <w:r>
          <w:t>-- ASN1STOP</w:t>
        </w:r>
      </w:ins>
    </w:p>
    <w:bookmarkEnd w:id="6177"/>
    <w:p w14:paraId="63EE7EF7" w14:textId="77777777" w:rsidR="009808A4" w:rsidRDefault="009808A4" w:rsidP="009808A4">
      <w:pPr>
        <w:rPr>
          <w:iCs/>
        </w:rPr>
      </w:pPr>
    </w:p>
    <w:p w14:paraId="63EE7EF8" w14:textId="77777777" w:rsidR="00B00AF1" w:rsidRDefault="00B00AF1" w:rsidP="00B00AF1">
      <w:pPr>
        <w:pStyle w:val="Heading4"/>
        <w:rPr>
          <w:ins w:id="6193" w:author="R2-1809077 SA" w:date="2018-05-31T19:18:00Z"/>
          <w:rFonts w:eastAsia="SimSun"/>
        </w:rPr>
      </w:pPr>
      <w:ins w:id="6194"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5" w:author="R2-1809077 SA" w:date="2018-05-31T19:18:00Z"/>
          <w:rFonts w:eastAsia="SimSun"/>
        </w:rPr>
      </w:pPr>
      <w:ins w:id="6196"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197" w:author="R2-1809077 SA" w:date="2018-05-31T19:18:00Z"/>
        </w:rPr>
      </w:pPr>
      <w:ins w:id="6198"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199" w:author="R2-1809077 SA" w:date="2018-05-31T19:19:00Z"/>
        </w:rPr>
      </w:pPr>
      <w:ins w:id="6200" w:author="R2-1809077 SA" w:date="2018-05-31T19:18:00Z">
        <w:r>
          <w:t>-- ASN1START</w:t>
        </w:r>
      </w:ins>
    </w:p>
    <w:p w14:paraId="63EE7EFC" w14:textId="77777777" w:rsidR="00B00AF1" w:rsidRPr="00C51368" w:rsidRDefault="00B00AF1" w:rsidP="000F3441">
      <w:pPr>
        <w:pStyle w:val="PL"/>
        <w:rPr>
          <w:ins w:id="6201" w:author="R2-1809077 SA" w:date="2018-05-31T19:19:00Z"/>
        </w:rPr>
      </w:pPr>
      <w:ins w:id="6202" w:author="R2-1809077 SA" w:date="2018-05-31T19:19:00Z">
        <w:r w:rsidRPr="00194F74">
          <w:t>-- TAG-</w:t>
        </w:r>
        <w:r>
          <w:t>CI-NR</w:t>
        </w:r>
        <w:r w:rsidRPr="00194F74">
          <w:t>-START</w:t>
        </w:r>
      </w:ins>
    </w:p>
    <w:p w14:paraId="63EE7EFD" w14:textId="77777777" w:rsidR="00B00AF1" w:rsidRDefault="00B00AF1" w:rsidP="000F3441">
      <w:pPr>
        <w:pStyle w:val="PL"/>
        <w:rPr>
          <w:ins w:id="6203" w:author="R2-1809077 SA" w:date="2018-05-31T19:18:00Z"/>
        </w:rPr>
      </w:pPr>
    </w:p>
    <w:p w14:paraId="63EE7EFE" w14:textId="77777777" w:rsidR="00B00AF1" w:rsidRDefault="00B00AF1" w:rsidP="000F3441">
      <w:pPr>
        <w:pStyle w:val="PL"/>
        <w:rPr>
          <w:ins w:id="6204" w:author="R2-1809077 SA" w:date="2018-05-31T19:18:00Z"/>
        </w:rPr>
      </w:pPr>
      <w:commentRangeStart w:id="6205"/>
      <w:ins w:id="6206" w:author="R2-1809077 SA" w:date="2018-05-31T19:18:00Z">
        <w:r>
          <w:t>CellIdentity</w:t>
        </w:r>
      </w:ins>
      <w:ins w:id="6207" w:author="R2-1809077 SA" w:date="2018-05-31T19:19:00Z">
        <w:r>
          <w:t>NR</w:t>
        </w:r>
      </w:ins>
      <w:ins w:id="6208"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209"/>
      <w:ins w:id="6210" w:author="R2-1809077 SA" w:date="2018-05-31T19:19:00Z">
        <w:r>
          <w:t>28</w:t>
        </w:r>
      </w:ins>
      <w:commentRangeEnd w:id="6209"/>
      <w:r w:rsidR="00A41A3C">
        <w:rPr>
          <w:rStyle w:val="CommentReference"/>
          <w:rFonts w:ascii="Arial" w:eastAsia="Times New Roman" w:hAnsi="Arial"/>
          <w:noProof w:val="0"/>
          <w:lang w:eastAsia="ja-JP"/>
        </w:rPr>
        <w:commentReference w:id="6209"/>
      </w:r>
      <w:ins w:id="6211" w:author="R2-1809077 SA" w:date="2018-05-31T19:18:00Z">
        <w:r>
          <w:t>))</w:t>
        </w:r>
      </w:ins>
      <w:commentRangeEnd w:id="6205"/>
      <w:r w:rsidR="006759FE">
        <w:rPr>
          <w:rStyle w:val="CommentReference"/>
          <w:rFonts w:ascii="Arial" w:eastAsia="Times New Roman" w:hAnsi="Arial"/>
          <w:noProof w:val="0"/>
          <w:lang w:eastAsia="ja-JP"/>
        </w:rPr>
        <w:commentReference w:id="6205"/>
      </w:r>
    </w:p>
    <w:p w14:paraId="63EE7EFF" w14:textId="77777777" w:rsidR="00B00AF1" w:rsidRDefault="00B00AF1" w:rsidP="000F3441">
      <w:pPr>
        <w:pStyle w:val="PL"/>
        <w:rPr>
          <w:ins w:id="6212" w:author="R2-1809077 SA" w:date="2018-05-31T19:19:00Z"/>
        </w:rPr>
      </w:pPr>
    </w:p>
    <w:p w14:paraId="63EE7F00" w14:textId="77777777" w:rsidR="00B00AF1" w:rsidRDefault="00B00AF1" w:rsidP="000F3441">
      <w:pPr>
        <w:pStyle w:val="PL"/>
        <w:rPr>
          <w:ins w:id="6213" w:author="R2-1809077 SA" w:date="2018-05-31T19:18:00Z"/>
        </w:rPr>
      </w:pPr>
      <w:ins w:id="6214"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15" w:author="R2-1809077 SA" w:date="2018-05-31T19:18:00Z"/>
        </w:rPr>
      </w:pPr>
      <w:ins w:id="6216" w:author="R2-1809077 SA" w:date="2018-05-31T19:18:00Z">
        <w:r>
          <w:t>-- ASN1STOP</w:t>
        </w:r>
      </w:ins>
    </w:p>
    <w:p w14:paraId="63EE7F02" w14:textId="77777777" w:rsidR="00B00AF1" w:rsidRDefault="00B00AF1" w:rsidP="00B00AF1">
      <w:pPr>
        <w:pStyle w:val="Heading4"/>
        <w:rPr>
          <w:ins w:id="6217" w:author="R2-1809077 SA" w:date="2018-05-31T19:21:00Z"/>
          <w:rFonts w:eastAsia="SimSun"/>
        </w:rPr>
      </w:pPr>
      <w:ins w:id="6218" w:author="R2-1809077 SA" w:date="2018-05-31T19:21:00Z">
        <w:r>
          <w:rPr>
            <w:rFonts w:eastAsia="SimSun"/>
          </w:rPr>
          <w:t>–</w:t>
        </w:r>
        <w:r>
          <w:rPr>
            <w:rFonts w:eastAsia="SimSun"/>
          </w:rPr>
          <w:tab/>
        </w:r>
        <w:r>
          <w:rPr>
            <w:rFonts w:eastAsia="SimSun"/>
            <w:i/>
            <w:noProof/>
          </w:rPr>
          <w:t>CellG</w:t>
        </w:r>
      </w:ins>
      <w:ins w:id="6219" w:author="R2-1809077 SA" w:date="2018-05-31T19:22:00Z">
        <w:r>
          <w:rPr>
            <w:rFonts w:eastAsia="SimSun"/>
            <w:i/>
            <w:noProof/>
          </w:rPr>
          <w:t>lobal</w:t>
        </w:r>
      </w:ins>
      <w:ins w:id="6220" w:author="R2-1809077 SA" w:date="2018-05-31T19:21:00Z">
        <w:r>
          <w:rPr>
            <w:rFonts w:eastAsia="SimSun"/>
            <w:i/>
            <w:noProof/>
          </w:rPr>
          <w:t>I</w:t>
        </w:r>
      </w:ins>
      <w:ins w:id="6221" w:author="R2-1809077 SA" w:date="2018-05-31T19:22:00Z">
        <w:r>
          <w:rPr>
            <w:rFonts w:eastAsia="SimSun"/>
            <w:i/>
            <w:noProof/>
          </w:rPr>
          <w:t>d</w:t>
        </w:r>
      </w:ins>
      <w:ins w:id="6222" w:author="R2-1809077 SA" w:date="2018-05-31T19:21:00Z">
        <w:r>
          <w:rPr>
            <w:rFonts w:eastAsia="SimSun"/>
            <w:i/>
            <w:noProof/>
          </w:rPr>
          <w:t>NR</w:t>
        </w:r>
      </w:ins>
    </w:p>
    <w:p w14:paraId="63EE7F03" w14:textId="77777777" w:rsidR="00B00AF1" w:rsidRDefault="00B00AF1" w:rsidP="00B00AF1">
      <w:pPr>
        <w:rPr>
          <w:ins w:id="6223" w:author="R2-1809077 SA" w:date="2018-05-31T19:21:00Z"/>
          <w:rFonts w:eastAsia="SimSun"/>
        </w:rPr>
      </w:pPr>
      <w:ins w:id="6224"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25" w:author="R2-1809077 SA" w:date="2018-05-31T19:21:00Z"/>
        </w:rPr>
      </w:pPr>
      <w:ins w:id="6226" w:author="R2-1809077 SA" w:date="2018-05-31T19:22:00Z">
        <w:r w:rsidRPr="00B00AF1">
          <w:rPr>
            <w:bCs/>
            <w:i/>
            <w:iCs/>
            <w:lang w:val="sv-SE"/>
          </w:rPr>
          <w:t>CellGlobalIdNR</w:t>
        </w:r>
      </w:ins>
      <w:ins w:id="6227"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28" w:author="R2-1809077 SA" w:date="2018-05-31T19:23:00Z"/>
        </w:rPr>
      </w:pPr>
      <w:ins w:id="6229" w:author="R2-1809077 SA" w:date="2018-05-31T19:21:00Z">
        <w:r>
          <w:t>-- ASN1START</w:t>
        </w:r>
      </w:ins>
    </w:p>
    <w:p w14:paraId="63EE7F06" w14:textId="77777777" w:rsidR="00B00AF1" w:rsidRDefault="00B00AF1" w:rsidP="00B00AF1">
      <w:pPr>
        <w:pStyle w:val="PL"/>
        <w:rPr>
          <w:ins w:id="6230" w:author="R2-1809077 SA" w:date="2018-05-31T19:21:00Z"/>
        </w:rPr>
      </w:pPr>
      <w:ins w:id="6231" w:author="R2-1809077 SA" w:date="2018-05-31T19:23:00Z">
        <w:r w:rsidRPr="00B00AF1">
          <w:t>-- TAG-CGI-NR-START</w:t>
        </w:r>
      </w:ins>
    </w:p>
    <w:p w14:paraId="63EE7F07" w14:textId="77777777" w:rsidR="00B00AF1" w:rsidRDefault="00B00AF1" w:rsidP="00B00AF1">
      <w:pPr>
        <w:pStyle w:val="PL"/>
        <w:rPr>
          <w:ins w:id="6232" w:author="R2-1809077 SA" w:date="2018-05-31T19:21:00Z"/>
        </w:rPr>
      </w:pPr>
    </w:p>
    <w:p w14:paraId="63EE7F08" w14:textId="77777777" w:rsidR="00B00AF1" w:rsidRDefault="00B00AF1" w:rsidP="00B00AF1">
      <w:pPr>
        <w:pStyle w:val="PL"/>
        <w:rPr>
          <w:ins w:id="6233" w:author="R2-1809077 SA" w:date="2018-05-31T19:23:00Z"/>
        </w:rPr>
      </w:pPr>
      <w:ins w:id="6234" w:author="R2-1809077 SA" w:date="2018-05-31T19:23:00Z">
        <w:r>
          <w:t>CellGlobalIdNR ::=</w:t>
        </w:r>
        <w:r>
          <w:tab/>
        </w:r>
        <w:r>
          <w:tab/>
        </w:r>
        <w:r>
          <w:tab/>
        </w:r>
        <w:r>
          <w:tab/>
        </w:r>
        <w:r>
          <w:tab/>
          <w:t>SEQUENCE {</w:t>
        </w:r>
      </w:ins>
    </w:p>
    <w:p w14:paraId="63EE7F09" w14:textId="77777777" w:rsidR="00B00AF1" w:rsidRDefault="00B00AF1" w:rsidP="00B00AF1">
      <w:pPr>
        <w:pStyle w:val="PL"/>
        <w:rPr>
          <w:ins w:id="6235" w:author="R2-1809077 SA" w:date="2018-05-31T19:23:00Z"/>
        </w:rPr>
      </w:pPr>
      <w:ins w:id="6236"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37" w:author="R2-1809077 SA" w:date="2018-05-31T19:23:00Z"/>
        </w:rPr>
      </w:pPr>
      <w:ins w:id="6238" w:author="R2-1809077 SA" w:date="2018-05-31T19:23:00Z">
        <w:r>
          <w:tab/>
          <w:t>cellIdentityNR</w:t>
        </w:r>
        <w:r>
          <w:tab/>
        </w:r>
        <w:r>
          <w:tab/>
        </w:r>
        <w:r>
          <w:tab/>
        </w:r>
        <w:r>
          <w:tab/>
        </w:r>
        <w:r>
          <w:tab/>
        </w:r>
        <w:r>
          <w:tab/>
        </w:r>
        <w:r>
          <w:tab/>
        </w:r>
        <w:commentRangeStart w:id="6239"/>
        <w:r>
          <w:t>CellIdentityNR</w:t>
        </w:r>
      </w:ins>
      <w:commentRangeEnd w:id="6239"/>
      <w:r w:rsidR="006759FE">
        <w:rPr>
          <w:rStyle w:val="CommentReference"/>
          <w:rFonts w:ascii="Arial" w:eastAsia="Times New Roman" w:hAnsi="Arial"/>
          <w:noProof w:val="0"/>
          <w:lang w:eastAsia="ja-JP"/>
        </w:rPr>
        <w:commentReference w:id="6239"/>
      </w:r>
    </w:p>
    <w:p w14:paraId="63EE7F0B" w14:textId="77777777" w:rsidR="00B00AF1" w:rsidRDefault="00B00AF1" w:rsidP="00B00AF1">
      <w:pPr>
        <w:pStyle w:val="PL"/>
        <w:rPr>
          <w:ins w:id="6240" w:author="R2-1809077 SA" w:date="2018-05-31T19:23:00Z"/>
        </w:rPr>
      </w:pPr>
      <w:ins w:id="6241" w:author="R2-1809077 SA" w:date="2018-05-31T19:23:00Z">
        <w:r>
          <w:t>}</w:t>
        </w:r>
      </w:ins>
    </w:p>
    <w:p w14:paraId="63EE7F0C" w14:textId="77777777" w:rsidR="00B00AF1" w:rsidRDefault="00B00AF1" w:rsidP="00B00AF1">
      <w:pPr>
        <w:pStyle w:val="PL"/>
        <w:rPr>
          <w:ins w:id="6242" w:author="R2-1809077 SA" w:date="2018-05-31T19:21:00Z"/>
        </w:rPr>
      </w:pPr>
    </w:p>
    <w:p w14:paraId="63EE7F0D" w14:textId="77777777" w:rsidR="00B00AF1" w:rsidRDefault="00B00AF1" w:rsidP="00B00AF1">
      <w:pPr>
        <w:pStyle w:val="PL"/>
        <w:rPr>
          <w:ins w:id="6243" w:author="R2-1809077 SA" w:date="2018-05-31T19:21:00Z"/>
        </w:rPr>
      </w:pPr>
      <w:ins w:id="6244" w:author="R2-1809077 SA" w:date="2018-05-31T19:21:00Z">
        <w:r w:rsidRPr="00194F74">
          <w:rPr>
            <w:rFonts w:cs="Courier New"/>
            <w:color w:val="808080"/>
            <w:lang w:val="en-US" w:eastAsia="zh-CN"/>
          </w:rPr>
          <w:t>-- TAG-</w:t>
        </w:r>
        <w:r>
          <w:rPr>
            <w:rFonts w:cs="Courier New"/>
            <w:color w:val="808080"/>
            <w:lang w:val="en-US" w:eastAsia="zh-CN"/>
          </w:rPr>
          <w:t>C</w:t>
        </w:r>
      </w:ins>
      <w:ins w:id="6245" w:author="R2-1809077 SA" w:date="2018-05-31T19:25:00Z">
        <w:r>
          <w:rPr>
            <w:rFonts w:cs="Courier New"/>
            <w:color w:val="808080"/>
            <w:lang w:val="en-US" w:eastAsia="zh-CN"/>
          </w:rPr>
          <w:t>G</w:t>
        </w:r>
      </w:ins>
      <w:ins w:id="6246" w:author="R2-1809077 SA" w:date="2018-05-31T19:21:00Z">
        <w:r>
          <w:rPr>
            <w:rFonts w:cs="Courier New"/>
            <w:color w:val="808080"/>
            <w:lang w:val="en-US" w:eastAsia="zh-CN"/>
          </w:rPr>
          <w:t>I-NR-STOP</w:t>
        </w:r>
      </w:ins>
    </w:p>
    <w:p w14:paraId="63EE7F0E" w14:textId="77777777" w:rsidR="00B00AF1" w:rsidRDefault="00B00AF1" w:rsidP="00B00AF1">
      <w:pPr>
        <w:pStyle w:val="PL"/>
        <w:rPr>
          <w:ins w:id="6247" w:author="R2-1809077 SA" w:date="2018-05-31T19:21:00Z"/>
        </w:rPr>
      </w:pPr>
      <w:ins w:id="6248" w:author="R2-1809077 SA" w:date="2018-05-31T19:21:00Z">
        <w:r>
          <w:t>-- ASN1STOP</w:t>
        </w:r>
      </w:ins>
    </w:p>
    <w:p w14:paraId="63EE7F0F" w14:textId="77777777" w:rsidR="00D61455" w:rsidRPr="00086205" w:rsidRDefault="00D61455" w:rsidP="000F3441">
      <w:pPr>
        <w:pStyle w:val="Heading4"/>
        <w:rPr>
          <w:ins w:id="6249" w:author="SA R2 -1807910" w:date="2018-05-15T07:46:00Z"/>
          <w:noProof/>
        </w:rPr>
      </w:pPr>
      <w:ins w:id="6250"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51" w:author="SA R2 -1807910" w:date="2018-05-15T07:46:00Z"/>
        </w:rPr>
      </w:pPr>
      <w:ins w:id="6252"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3" w:author="SA R2 -1807910" w:date="2018-05-15T07:46:00Z"/>
        </w:rPr>
      </w:pPr>
      <w:ins w:id="6254" w:author="SA R2 -1807910" w:date="2018-05-15T07:46:00Z">
        <w:r w:rsidRPr="000F3441">
          <w:t>CellReselectionPriority</w:t>
        </w:r>
      </w:ins>
      <w:ins w:id="6255" w:author="SA R2 -1807910" w:date="2018-05-15T10:11:00Z">
        <w:r w:rsidR="00613DA9">
          <w:t xml:space="preserve"> </w:t>
        </w:r>
      </w:ins>
      <w:smartTag w:uri="urn:schemas-microsoft-com:office:smarttags" w:element="PersonName">
        <w:ins w:id="6256" w:author="SA R2 -1807910" w:date="2018-05-15T07:46:00Z">
          <w:r w:rsidRPr="00086205">
            <w:t>info</w:t>
          </w:r>
        </w:ins>
      </w:smartTag>
      <w:ins w:id="6257" w:author="SA R2 -1807910" w:date="2018-05-15T07:46:00Z">
        <w:r w:rsidRPr="00086205">
          <w:t>rmation element</w:t>
        </w:r>
      </w:ins>
    </w:p>
    <w:p w14:paraId="63EE7F12" w14:textId="77777777" w:rsidR="00B35466" w:rsidRDefault="00D61455">
      <w:pPr>
        <w:pStyle w:val="PL"/>
        <w:rPr>
          <w:ins w:id="6258" w:author="SA R2 -1807910" w:date="2018-05-15T07:46:00Z"/>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0" w:author="SA R2 -1807910" w:date="2018-05-15T07:46:00Z">
        <w:r w:rsidRPr="00EC7B4C">
          <w:t>-- ASN1START</w:t>
        </w:r>
      </w:ins>
    </w:p>
    <w:p w14:paraId="63EE7F13" w14:textId="77777777" w:rsidR="00B35466" w:rsidRDefault="00D61455">
      <w:pPr>
        <w:pStyle w:val="PL"/>
        <w:rPr>
          <w:ins w:id="6261" w:author="SA R2 -1807910" w:date="2018-05-15T07:46:00Z"/>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3" w:author="SA R2 -1807910" w:date="2018-05-15T07:46:00Z">
        <w:r w:rsidRPr="00EC7B4C">
          <w:t>-- TAG-</w:t>
        </w:r>
        <w:r>
          <w:t>CELLRESELECTIONPRIORITY</w:t>
        </w:r>
        <w:r w:rsidRPr="00EC7B4C">
          <w:t>-START</w:t>
        </w:r>
      </w:ins>
    </w:p>
    <w:p w14:paraId="63EE7F14" w14:textId="77777777" w:rsidR="00B35466" w:rsidRDefault="00B35466">
      <w:pPr>
        <w:pStyle w:val="PL"/>
        <w:rPr>
          <w:ins w:id="6264" w:author="SA R2 -1807910" w:date="2018-05-15T07:46:00Z"/>
          <w:lang w:val="en-US" w:eastAsia="en-US"/>
        </w:rPr>
        <w:pPrChange w:id="62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66" w:author="SA R2 -1807910" w:date="2018-05-15T07:46:00Z"/>
          <w:lang w:val="en-US" w:eastAsia="en-US"/>
        </w:rPr>
        <w:pPrChange w:id="62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8"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69"/>
        <w:r w:rsidRPr="00086205">
          <w:rPr>
            <w:color w:val="FF0000"/>
            <w:lang w:val="en-US" w:eastAsia="en-US"/>
          </w:rPr>
          <w:t>ffsValue</w:t>
        </w:r>
      </w:ins>
      <w:commentRangeEnd w:id="6269"/>
      <w:r w:rsidR="00FB49BF">
        <w:rPr>
          <w:rStyle w:val="CommentReference"/>
          <w:rFonts w:ascii="Arial" w:eastAsia="Times New Roman" w:hAnsi="Arial"/>
          <w:noProof w:val="0"/>
          <w:lang w:eastAsia="ja-JP"/>
        </w:rPr>
        <w:commentReference w:id="6269"/>
      </w:r>
      <w:ins w:id="6271" w:author="SA R2 -1807910" w:date="2018-05-15T07:46:00Z">
        <w:r w:rsidRPr="00086205">
          <w:rPr>
            <w:lang w:val="en-US" w:eastAsia="en-US"/>
          </w:rPr>
          <w:t>)</w:t>
        </w:r>
      </w:ins>
    </w:p>
    <w:p w14:paraId="63EE7F16" w14:textId="77777777" w:rsidR="00B35466" w:rsidRDefault="00B35466">
      <w:pPr>
        <w:pStyle w:val="PL"/>
        <w:rPr>
          <w:ins w:id="6272" w:author="SA R2 -1807910" w:date="2018-05-15T07:46:00Z"/>
          <w:lang w:val="en-US" w:eastAsia="en-US"/>
        </w:rPr>
        <w:pPrChange w:id="62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74" w:author="SA R2 -1807910" w:date="2018-05-15T07:46:00Z"/>
        </w:rPr>
        <w:pPrChange w:id="62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6" w:author="SA R2 -1807910" w:date="2018-05-15T07:46:00Z">
        <w:r w:rsidRPr="00EC7B4C">
          <w:t>-- TAG-</w:t>
        </w:r>
        <w:r>
          <w:t>CELLRESELECTIONPRIORITY</w:t>
        </w:r>
        <w:r w:rsidRPr="00EC7B4C">
          <w:t xml:space="preserve">-STOP </w:t>
        </w:r>
      </w:ins>
    </w:p>
    <w:p w14:paraId="63EE7F18" w14:textId="77777777" w:rsidR="00B35466" w:rsidRDefault="00D61455">
      <w:pPr>
        <w:pStyle w:val="PL"/>
        <w:rPr>
          <w:ins w:id="6277" w:author="SA R2 -1807910" w:date="2018-05-15T07:46:00Z"/>
        </w:rPr>
        <w:pPrChange w:id="62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9" w:author="SA R2 -1807910" w:date="2018-05-15T07:46:00Z">
        <w:r w:rsidRPr="00EC7B4C">
          <w:t>-- ASN1STOP</w:t>
        </w:r>
      </w:ins>
    </w:p>
    <w:p w14:paraId="63EE7F19" w14:textId="77777777" w:rsidR="00B35466" w:rsidRDefault="00B35466">
      <w:pPr>
        <w:rPr>
          <w:ins w:id="6280" w:author="SA R2 -1807910" w:date="2018-05-15T10:11:00Z"/>
        </w:rPr>
        <w:pPrChange w:id="6281" w:author="SA R2 -1807910" w:date="2018-05-15T10:11:00Z">
          <w:pPr>
            <w:pStyle w:val="EditorsNote"/>
          </w:pPr>
        </w:pPrChange>
      </w:pPr>
    </w:p>
    <w:p w14:paraId="63EE7F1A" w14:textId="77777777" w:rsidR="00D61455" w:rsidRDefault="00D61455" w:rsidP="000F3441">
      <w:pPr>
        <w:pStyle w:val="EditorsNote"/>
        <w:rPr>
          <w:ins w:id="6282" w:author="SA R2 -1807910" w:date="2018-05-15T07:47:00Z"/>
        </w:rPr>
      </w:pPr>
      <w:ins w:id="628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4"/>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84"/>
      <w:r w:rsidRPr="00F35584">
        <w:rPr>
          <w:color w:val="993366"/>
        </w:rPr>
        <w:t>OPTIONAL</w:t>
      </w:r>
      <w:commentRangeEnd w:id="6284"/>
      <w:r w:rsidR="000851CA">
        <w:rPr>
          <w:rStyle w:val="CommentReference"/>
          <w:rFonts w:ascii="Arial" w:eastAsia="Times New Roman" w:hAnsi="Arial"/>
          <w:noProof w:val="0"/>
          <w:lang w:eastAsia="ja-JP"/>
        </w:rPr>
        <w:commentReference w:id="6284"/>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85"/>
      <w:r w:rsidRPr="00F35584">
        <w:rPr>
          <w:color w:val="993366"/>
        </w:rPr>
        <w:t>OPTIONAL</w:t>
      </w:r>
      <w:r w:rsidRPr="00F35584">
        <w:t>,</w:t>
      </w:r>
      <w:r w:rsidRPr="00F35584">
        <w:tab/>
      </w:r>
      <w:r w:rsidRPr="00F35584">
        <w:tab/>
      </w:r>
      <w:r w:rsidRPr="00F35584">
        <w:rPr>
          <w:color w:val="808080"/>
        </w:rPr>
        <w:t>-- Cond TypeII-PortSelection</w:t>
      </w:r>
      <w:commentRangeEnd w:id="6285"/>
      <w:r w:rsidR="009A6CA8">
        <w:rPr>
          <w:rStyle w:val="CommentReference"/>
          <w:rFonts w:ascii="Arial" w:eastAsia="Times New Roman" w:hAnsi="Arial"/>
          <w:noProof w:val="0"/>
          <w:lang w:eastAsia="ja-JP"/>
        </w:rPr>
        <w:commentReference w:id="6285"/>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86"/>
      <w:r w:rsidRPr="00F35584">
        <w:rPr>
          <w:color w:val="993366"/>
        </w:rPr>
        <w:t>BOOLEAN</w:t>
      </w:r>
      <w:commentRangeEnd w:id="6286"/>
      <w:r w:rsidR="009A6CA8">
        <w:rPr>
          <w:rStyle w:val="CommentReference"/>
          <w:rFonts w:ascii="Arial" w:eastAsia="Times New Roman" w:hAnsi="Arial"/>
          <w:noProof w:val="0"/>
          <w:lang w:eastAsia="ja-JP"/>
        </w:rPr>
        <w:commentReference w:id="6286"/>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87" w:name="_Toc510018586"/>
      <w:r w:rsidRPr="00F35584">
        <w:t>–</w:t>
      </w:r>
      <w:r w:rsidRPr="00F35584">
        <w:tab/>
      </w:r>
      <w:r w:rsidRPr="00F35584">
        <w:rPr>
          <w:i/>
        </w:rPr>
        <w:t>ConfiguredGrantConfig</w:t>
      </w:r>
      <w:bookmarkEnd w:id="6287"/>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88"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89"/>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90"/>
      <w:del w:id="6291" w:author="R1-1807866 URLLC L1 Param" w:date="2018-06-26T11:17:00Z">
        <w:r w:rsidR="00F859ED" w:rsidDel="00493B8A">
          <w:delText>spare1</w:delText>
        </w:r>
        <w:commentRangeEnd w:id="6290"/>
        <w:r w:rsidR="00A41A3C" w:rsidDel="00493B8A">
          <w:rPr>
            <w:rStyle w:val="CommentReference"/>
            <w:rFonts w:ascii="Arial" w:eastAsia="Times New Roman" w:hAnsi="Arial"/>
            <w:noProof w:val="0"/>
            <w:lang w:eastAsia="ja-JP"/>
          </w:rPr>
          <w:commentReference w:id="6290"/>
        </w:r>
      </w:del>
      <w:ins w:id="6292"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3" w:author="R1-1807866 URLLC L1 Param" w:date="2018-06-26T11:17:00Z">
        <w:r w:rsidR="00493B8A" w:rsidRPr="00493B8A">
          <w:t>qam64LowSE</w:t>
        </w:r>
      </w:ins>
      <w:del w:id="6294" w:author="R1-1807866 URLLC L1 Param" w:date="2018-06-26T11:17:00Z">
        <w:r w:rsidR="00F859ED" w:rsidDel="00493B8A">
          <w:delText>spare1</w:delText>
        </w:r>
      </w:del>
      <w:r w:rsidRPr="00F35584">
        <w:t>}</w:t>
      </w:r>
      <w:commentRangeEnd w:id="6289"/>
      <w:del w:id="6295" w:author="R1-1807866 URLLC L1 Param" w:date="2018-06-26T11:17:00Z">
        <w:r w:rsidR="003F4AF6" w:rsidDel="00493B8A">
          <w:rPr>
            <w:rStyle w:val="CommentReference"/>
            <w:rFonts w:ascii="Arial" w:eastAsia="Times New Roman" w:hAnsi="Arial"/>
            <w:noProof w:val="0"/>
            <w:lang w:eastAsia="ja-JP"/>
          </w:rPr>
          <w:commentReference w:id="6289"/>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96"/>
      <w:r w:rsidRPr="00F35584">
        <w:t xml:space="preserve">SetupRelease </w:t>
      </w:r>
      <w:commentRangeEnd w:id="6296"/>
      <w:r w:rsidR="00916406">
        <w:rPr>
          <w:rStyle w:val="CommentReference"/>
          <w:rFonts w:ascii="Arial" w:eastAsia="Times New Roman" w:hAnsi="Arial"/>
          <w:noProof w:val="0"/>
          <w:lang w:eastAsia="ja-JP"/>
        </w:rPr>
        <w:commentReference w:id="6296"/>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88"/>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297" w:name="OLE_LINK10"/>
      <w:r w:rsidRPr="00F35584">
        <w:tab/>
        <w:t>p0-PUSCH-Alpha</w:t>
      </w:r>
      <w:r w:rsidRPr="00F35584">
        <w:tab/>
      </w:r>
      <w:r w:rsidRPr="00F35584">
        <w:tab/>
      </w:r>
      <w:r w:rsidRPr="00F35584">
        <w:tab/>
      </w:r>
      <w:r w:rsidRPr="00F35584">
        <w:tab/>
      </w:r>
      <w:r w:rsidRPr="00F35584">
        <w:tab/>
      </w:r>
      <w:r w:rsidRPr="00F35584">
        <w:tab/>
        <w:t>P0-PUSCH-AlphaSetId,</w:t>
      </w:r>
    </w:p>
    <w:bookmarkEnd w:id="6297"/>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298"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299"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99"/>
    <w:p w14:paraId="63EE7FBF" w14:textId="77777777" w:rsidR="008D370D" w:rsidRPr="00DF6110" w:rsidRDefault="008D370D" w:rsidP="008D370D">
      <w:pPr>
        <w:pStyle w:val="PL"/>
      </w:pPr>
      <w:r w:rsidRPr="00DF6110">
        <w:tab/>
        <w:t>},</w:t>
      </w:r>
    </w:p>
    <w:bookmarkEnd w:id="6298"/>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300" w:name="OLE_LINK193"/>
      <w:bookmarkStart w:id="6301" w:name="OLE_LINK194"/>
      <w:bookmarkStart w:id="6302"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3" w:name="OLE_LINK190"/>
      <w:bookmarkStart w:id="6304" w:name="OLE_LINK191"/>
      <w:bookmarkStart w:id="6305" w:name="OLE_LINK192"/>
      <w:r w:rsidRPr="00F35584">
        <w:rPr>
          <w:lang w:eastAsia="zh-CN"/>
        </w:rPr>
        <w:t>..</w:t>
      </w:r>
      <w:bookmarkEnd w:id="6303"/>
      <w:bookmarkEnd w:id="6304"/>
      <w:bookmarkEnd w:id="6305"/>
      <w:r w:rsidRPr="00F35584">
        <w:rPr>
          <w:lang w:eastAsia="zh-CN"/>
        </w:rPr>
        <w:t>5119)</w:t>
      </w:r>
      <w:bookmarkEnd w:id="6300"/>
      <w:bookmarkEnd w:id="6301"/>
      <w:bookmarkEnd w:id="6302"/>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06"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07"/>
      <w:r w:rsidR="008D370D" w:rsidRPr="00F35584">
        <w:rPr>
          <w:color w:val="808080"/>
        </w:rPr>
        <w:t>NoTransformPrecoder</w:t>
      </w:r>
      <w:commentRangeEnd w:id="6307"/>
      <w:r>
        <w:rPr>
          <w:rStyle w:val="CommentReference"/>
          <w:rFonts w:ascii="Arial" w:eastAsia="Times New Roman" w:hAnsi="Arial"/>
          <w:noProof w:val="0"/>
          <w:lang w:eastAsia="ja-JP"/>
        </w:rPr>
        <w:commentReference w:id="6307"/>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08"/>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08"/>
      <w:r w:rsidR="005A3DDC">
        <w:rPr>
          <w:rStyle w:val="CommentReference"/>
          <w:rFonts w:ascii="Arial" w:eastAsia="Times New Roman" w:hAnsi="Arial"/>
          <w:noProof w:val="0"/>
          <w:lang w:eastAsia="ja-JP"/>
        </w:rPr>
        <w:commentReference w:id="6308"/>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06"/>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09"/>
            <w:r w:rsidRPr="0040018C">
              <w:rPr>
                <w:b/>
                <w:i/>
                <w:szCs w:val="22"/>
              </w:rPr>
              <w:t>frequencyHopping</w:t>
            </w:r>
            <w:commentRangeEnd w:id="6309"/>
            <w:r w:rsidR="00850FD7">
              <w:rPr>
                <w:rStyle w:val="CommentReference"/>
              </w:rPr>
              <w:commentReference w:id="6309"/>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 xml:space="preserve">is </w:t>
            </w:r>
            <w:commentRangeStart w:id="6310"/>
            <w:r w:rsidRPr="0040018C">
              <w:rPr>
                <w:szCs w:val="22"/>
              </w:rPr>
              <w:t>disabled</w:t>
            </w:r>
            <w:commentRangeEnd w:id="6310"/>
            <w:r w:rsidR="00325F15">
              <w:rPr>
                <w:rStyle w:val="CommentReference"/>
              </w:rPr>
              <w:commentReference w:id="6310"/>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11" w:author="SA R2-1809108" w:date="2018-05-30T17:58:00Z"/>
        </w:rPr>
      </w:pPr>
    </w:p>
    <w:p w14:paraId="63EE802B" w14:textId="77777777" w:rsidR="00736C9D" w:rsidRDefault="00736C9D" w:rsidP="00736C9D">
      <w:pPr>
        <w:pStyle w:val="Heading4"/>
        <w:rPr>
          <w:ins w:id="6312" w:author="SA R2-1809108" w:date="2018-05-30T17:58:00Z"/>
        </w:rPr>
      </w:pPr>
      <w:ins w:id="6313" w:author="SA R2-1809108" w:date="2018-05-30T17:58:00Z">
        <w:r>
          <w:t>–</w:t>
        </w:r>
        <w:r>
          <w:tab/>
        </w:r>
        <w:r>
          <w:rPr>
            <w:i/>
          </w:rPr>
          <w:t>ConnectionEstablishmentFailureControl</w:t>
        </w:r>
      </w:ins>
    </w:p>
    <w:p w14:paraId="63EE802C" w14:textId="77777777" w:rsidR="00736C9D" w:rsidRDefault="00736C9D" w:rsidP="00736C9D">
      <w:pPr>
        <w:rPr>
          <w:ins w:id="6314" w:author="SA R2-1809108" w:date="2018-05-30T17:58:00Z"/>
        </w:rPr>
      </w:pPr>
      <w:ins w:id="6315" w:author="SA R2-1809108" w:date="2018-05-30T17:58:00Z">
        <w:r>
          <w:t xml:space="preserve">The IE </w:t>
        </w:r>
        <w:r>
          <w:rPr>
            <w:i/>
          </w:rPr>
          <w:t>ConnectionEstablishmentFailureControl</w:t>
        </w:r>
        <w:r>
          <w:t xml:space="preserve"> is used to configure </w:t>
        </w:r>
      </w:ins>
      <w:ins w:id="6316" w:author="SA R2-1809108" w:date="2018-05-30T18:00:00Z">
        <w:r w:rsidR="003767A4">
          <w:t xml:space="preserve">parameters for connection establishment failure control. </w:t>
        </w:r>
      </w:ins>
    </w:p>
    <w:p w14:paraId="63EE802D" w14:textId="77777777" w:rsidR="00736C9D" w:rsidRDefault="00736C9D" w:rsidP="00736C9D">
      <w:pPr>
        <w:pStyle w:val="TH"/>
        <w:rPr>
          <w:ins w:id="6317" w:author="SA R2-1809108" w:date="2018-05-30T17:58:00Z"/>
        </w:rPr>
      </w:pPr>
      <w:ins w:id="6318"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19" w:author="SA R2-1809108" w:date="2018-05-30T17:58:00Z"/>
        </w:rPr>
      </w:pPr>
      <w:ins w:id="6320" w:author="SA R2-1809108" w:date="2018-05-30T17:58:00Z">
        <w:r>
          <w:t>-- ASN1START</w:t>
        </w:r>
      </w:ins>
    </w:p>
    <w:p w14:paraId="63EE802F" w14:textId="77777777" w:rsidR="00736C9D" w:rsidRDefault="00736C9D" w:rsidP="00736C9D">
      <w:pPr>
        <w:pStyle w:val="PL"/>
        <w:rPr>
          <w:ins w:id="6321" w:author="SA R2-1809108" w:date="2018-05-30T17:58:00Z"/>
        </w:rPr>
      </w:pPr>
      <w:ins w:id="6322" w:author="SA R2-1809108" w:date="2018-05-30T17:58:00Z">
        <w:r>
          <w:t>-- TAG-CONNECTIONESTABLISHMENTFAILURECONTROL-START</w:t>
        </w:r>
      </w:ins>
    </w:p>
    <w:p w14:paraId="63EE8030" w14:textId="77777777" w:rsidR="00736C9D" w:rsidRDefault="00736C9D" w:rsidP="00736C9D">
      <w:pPr>
        <w:pStyle w:val="PL"/>
        <w:rPr>
          <w:ins w:id="6323" w:author="SA R2-1809108" w:date="2018-05-30T17:58:00Z"/>
        </w:rPr>
      </w:pPr>
    </w:p>
    <w:p w14:paraId="63EE8031" w14:textId="77777777" w:rsidR="00736C9D" w:rsidRDefault="00736C9D" w:rsidP="00736C9D">
      <w:pPr>
        <w:pStyle w:val="PL"/>
        <w:rPr>
          <w:ins w:id="6324" w:author="SA R2-1809108" w:date="2018-05-30T17:58:00Z"/>
          <w:lang w:eastAsia="en-GB"/>
        </w:rPr>
      </w:pPr>
      <w:commentRangeStart w:id="6325"/>
      <w:ins w:id="6326" w:author="SA R2-1809108" w:date="2018-05-30T17:58:00Z">
        <w:r w:rsidRPr="00736C9D">
          <w:t>ConnectionEstablishmentFailureControl</w:t>
        </w:r>
        <w:r>
          <w:t xml:space="preserve"> </w:t>
        </w:r>
      </w:ins>
      <w:commentRangeEnd w:id="6325"/>
      <w:r w:rsidR="005A3DDC">
        <w:rPr>
          <w:rStyle w:val="CommentReference"/>
          <w:rFonts w:ascii="Arial" w:eastAsia="Times New Roman" w:hAnsi="Arial"/>
          <w:noProof w:val="0"/>
          <w:lang w:eastAsia="ja-JP"/>
        </w:rPr>
        <w:commentReference w:id="6325"/>
      </w:r>
      <w:ins w:id="6327"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28" w:author="SA R2-1809108" w:date="2018-05-30T17:58:00Z"/>
        </w:rPr>
      </w:pPr>
      <w:ins w:id="6329"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30" w:author="SA R2-1809108" w:date="2018-05-30T17:58:00Z"/>
        </w:rPr>
      </w:pPr>
      <w:ins w:id="6331"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32" w:author="SA R2-1809108" w:date="2018-05-30T17:58:00Z"/>
          <w:color w:val="808080"/>
        </w:rPr>
      </w:pPr>
      <w:ins w:id="633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34" w:author="SA R2-1809108" w:date="2018-05-30T17:58:00Z"/>
        </w:rPr>
      </w:pPr>
      <w:ins w:id="6335" w:author="SA R2-1809108" w:date="2018-05-30T17:58:00Z">
        <w:r>
          <w:t>}</w:t>
        </w:r>
      </w:ins>
    </w:p>
    <w:p w14:paraId="63EE8036" w14:textId="77777777" w:rsidR="00736C9D" w:rsidRDefault="00736C9D" w:rsidP="00736C9D">
      <w:pPr>
        <w:pStyle w:val="PL"/>
        <w:rPr>
          <w:ins w:id="6336" w:author="SA R2-1809108" w:date="2018-05-30T17:58:00Z"/>
        </w:rPr>
      </w:pPr>
    </w:p>
    <w:p w14:paraId="63EE8037" w14:textId="77777777" w:rsidR="00736C9D" w:rsidRDefault="00736C9D" w:rsidP="00736C9D">
      <w:pPr>
        <w:pStyle w:val="PL"/>
        <w:rPr>
          <w:ins w:id="6337" w:author="SA R2-1809108" w:date="2018-05-30T17:58:00Z"/>
        </w:rPr>
      </w:pPr>
      <w:ins w:id="6338" w:author="SA R2-1809108" w:date="2018-05-30T17:58:00Z">
        <w:r>
          <w:t>-- TAG-CONNECTIONESTABLISHMENTFAILURECONTROL-STOP</w:t>
        </w:r>
      </w:ins>
    </w:p>
    <w:p w14:paraId="63EE8038" w14:textId="77777777" w:rsidR="00B35466" w:rsidRDefault="00736C9D">
      <w:pPr>
        <w:pStyle w:val="PL"/>
        <w:pPrChange w:id="6339" w:author="SA R2-1809108" w:date="2018-05-30T17:58:00Z">
          <w:pPr/>
        </w:pPrChange>
      </w:pPr>
      <w:ins w:id="6340" w:author="SA R2-1809108" w:date="2018-05-30T17:58:00Z">
        <w:r>
          <w:t>-- ASN1STOP</w:t>
        </w:r>
      </w:ins>
    </w:p>
    <w:p w14:paraId="63EE8039" w14:textId="77777777" w:rsidR="00654D62" w:rsidRDefault="00654D62" w:rsidP="00654D62">
      <w:pPr>
        <w:rPr>
          <w:ins w:id="6341" w:author="SA R2-1809108" w:date="2018-05-30T17:59:00Z"/>
        </w:rPr>
      </w:pPr>
      <w:bookmarkStart w:id="6342"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43" w:author="SA R2-1809108" w:date="2018-05-30T17:59:00Z"/>
        </w:trPr>
        <w:tc>
          <w:tcPr>
            <w:tcW w:w="14281" w:type="dxa"/>
          </w:tcPr>
          <w:p w14:paraId="63EE803A" w14:textId="77777777" w:rsidR="00654D62" w:rsidRPr="00654D62" w:rsidRDefault="00654D62" w:rsidP="00654D62">
            <w:pPr>
              <w:pStyle w:val="TAH"/>
              <w:rPr>
                <w:ins w:id="6344" w:author="SA R2-1809108" w:date="2018-05-30T17:59:00Z"/>
              </w:rPr>
            </w:pPr>
            <w:ins w:id="6345" w:author="SA R2-1809108" w:date="2018-05-30T17:59:00Z">
              <w:r>
                <w:rPr>
                  <w:i/>
                </w:rPr>
                <w:t>ConnectionEstablishmentFailureControl field descriptions</w:t>
              </w:r>
            </w:ins>
          </w:p>
        </w:tc>
      </w:tr>
      <w:tr w:rsidR="00654D62" w14:paraId="63EE803E" w14:textId="77777777" w:rsidTr="00654D62">
        <w:trPr>
          <w:ins w:id="6346" w:author="SA R2-1809108" w:date="2018-05-30T17:59:00Z"/>
        </w:trPr>
        <w:tc>
          <w:tcPr>
            <w:tcW w:w="14281" w:type="dxa"/>
          </w:tcPr>
          <w:p w14:paraId="63EE803C" w14:textId="77777777" w:rsidR="00654D62" w:rsidRPr="00C84A9D" w:rsidRDefault="00654D62" w:rsidP="00DD58D0">
            <w:pPr>
              <w:pStyle w:val="TAL"/>
              <w:rPr>
                <w:ins w:id="6347" w:author="SA R2-1809108" w:date="2018-05-30T17:59:00Z"/>
                <w:b/>
                <w:i/>
                <w:noProof/>
                <w:lang w:val="en-GB" w:eastAsia="en-GB"/>
              </w:rPr>
            </w:pPr>
            <w:ins w:id="6348"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49" w:author="SA R2-1809108" w:date="2018-05-30T17:59:00Z"/>
                <w:b/>
                <w:i/>
              </w:rPr>
            </w:pPr>
            <w:ins w:id="635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51" w:author="SA R2-1809108" w:date="2018-05-30T17:59:00Z"/>
        </w:trPr>
        <w:tc>
          <w:tcPr>
            <w:tcW w:w="14281" w:type="dxa"/>
          </w:tcPr>
          <w:p w14:paraId="63EE803F" w14:textId="77777777" w:rsidR="00654D62" w:rsidRPr="00C84A9D" w:rsidRDefault="00654D62" w:rsidP="00DD58D0">
            <w:pPr>
              <w:pStyle w:val="TAL"/>
              <w:rPr>
                <w:ins w:id="6352" w:author="SA R2-1809108" w:date="2018-05-30T17:59:00Z"/>
                <w:b/>
                <w:i/>
                <w:lang w:val="en-GB" w:eastAsia="en-GB"/>
              </w:rPr>
            </w:pPr>
            <w:ins w:id="6353"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54" w:author="SA R2-1809108" w:date="2018-05-30T17:59:00Z"/>
                <w:b/>
                <w:i/>
              </w:rPr>
            </w:pPr>
            <w:ins w:id="635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56" w:author="SA R2-1809108" w:date="2018-05-30T17:59:00Z"/>
        </w:trPr>
        <w:tc>
          <w:tcPr>
            <w:tcW w:w="14281" w:type="dxa"/>
          </w:tcPr>
          <w:p w14:paraId="63EE8042" w14:textId="77777777" w:rsidR="00654D62" w:rsidRPr="00C84A9D" w:rsidRDefault="00654D62" w:rsidP="00DD58D0">
            <w:pPr>
              <w:pStyle w:val="TAL"/>
              <w:rPr>
                <w:ins w:id="6357" w:author="SA R2-1809108" w:date="2018-05-30T17:59:00Z"/>
                <w:b/>
                <w:i/>
                <w:noProof/>
                <w:lang w:val="en-GB" w:eastAsia="en-GB"/>
              </w:rPr>
            </w:pPr>
            <w:ins w:id="6358"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59" w:author="SA R2-1809108" w:date="2018-05-30T17:59:00Z"/>
                <w:b/>
                <w:i/>
              </w:rPr>
            </w:pPr>
            <w:ins w:id="636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61" w:author="SA R2-1809108" w:date="2018-05-30T17:59:00Z"/>
        </w:rPr>
        <w:pPrChange w:id="6362"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42"/>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63" w:name="_Hlk504372411"/>
      <w:r w:rsidRPr="00F35584">
        <w:t>frequencyDomainResources</w:t>
      </w:r>
      <w:bookmarkEnd w:id="636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6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64"/>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6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65"/>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66"/>
      <w:r w:rsidRPr="00F35584">
        <w:t>tci-StatesPDCCH</w:t>
      </w:r>
      <w:r w:rsidR="004B1D0E" w:rsidRPr="0015047D">
        <w:t>-ToAddList</w:t>
      </w:r>
      <w:r w:rsidR="004B1D0E">
        <w:tab/>
      </w:r>
      <w:commentRangeEnd w:id="6366"/>
      <w:r w:rsidR="00A41A3C">
        <w:rPr>
          <w:rStyle w:val="CommentReference"/>
          <w:rFonts w:ascii="Arial" w:eastAsia="Times New Roman" w:hAnsi="Arial"/>
          <w:noProof w:val="0"/>
          <w:lang w:eastAsia="ja-JP"/>
        </w:rPr>
        <w:commentReference w:id="6366"/>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67"/>
            <w:r w:rsidR="00A22875" w:rsidRPr="0040018C">
              <w:rPr>
                <w:szCs w:val="22"/>
              </w:rPr>
              <w:t xml:space="preserve">Value 0 </w:t>
            </w:r>
            <w:commentRangeEnd w:id="6367"/>
            <w:r w:rsidR="00A22875">
              <w:rPr>
                <w:rStyle w:val="CommentReference"/>
              </w:rPr>
              <w:commentReference w:id="6367"/>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68"/>
            <w:r w:rsidRPr="0040018C">
              <w:rPr>
                <w:b/>
                <w:i/>
                <w:szCs w:val="22"/>
              </w:rPr>
              <w:t>tci-StatesPDCCH</w:t>
            </w:r>
            <w:r w:rsidR="004B1D0E" w:rsidRPr="0040018C">
              <w:rPr>
                <w:b/>
                <w:i/>
                <w:szCs w:val="22"/>
              </w:rPr>
              <w:t>-ToAddList</w:t>
            </w:r>
            <w:commentRangeEnd w:id="6368"/>
            <w:r w:rsidR="00A10E02">
              <w:rPr>
                <w:rStyle w:val="CommentReference"/>
              </w:rPr>
              <w:commentReference w:id="6368"/>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69" w:name="_Toc510018588"/>
      <w:r w:rsidRPr="00F35584">
        <w:t>–</w:t>
      </w:r>
      <w:r w:rsidRPr="00F35584">
        <w:tab/>
      </w:r>
      <w:r w:rsidRPr="00F35584">
        <w:rPr>
          <w:i/>
        </w:rPr>
        <w:t>ControlResourceSetId</w:t>
      </w:r>
      <w:bookmarkEnd w:id="6369"/>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70"/>
      <w:r w:rsidR="00A22875" w:rsidRPr="00F35584">
        <w:t xml:space="preserve"> and in ServingCellConfigCommon</w:t>
      </w:r>
      <w:commentRangeEnd w:id="6370"/>
      <w:r w:rsidR="00A22875">
        <w:rPr>
          <w:rStyle w:val="CommentReference"/>
          <w:rFonts w:ascii="Arial" w:hAnsi="Arial"/>
        </w:rPr>
        <w:commentReference w:id="6370"/>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71" w:name="_Toc510018589"/>
      <w:r w:rsidRPr="00F35584">
        <w:t>–</w:t>
      </w:r>
      <w:r w:rsidRPr="00F35584">
        <w:tab/>
      </w:r>
      <w:r w:rsidRPr="00F35584">
        <w:rPr>
          <w:i/>
          <w:noProof/>
        </w:rPr>
        <w:t>CrossCarrierSchedulingConfig</w:t>
      </w:r>
      <w:bookmarkEnd w:id="6371"/>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72" w:name="TCrossCarrierSchedulingConfigr10"/>
      <w:bookmarkStart w:id="6373" w:name="_Hlk508822961"/>
      <w:r w:rsidRPr="00F35584">
        <w:t>CrossCarrierSchedulingConfig</w:t>
      </w:r>
      <w:bookmarkEnd w:id="6372"/>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73"/>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74" w:name="_Toc510018590"/>
      <w:r w:rsidRPr="00F35584">
        <w:t>–</w:t>
      </w:r>
      <w:r w:rsidRPr="00F35584">
        <w:tab/>
      </w:r>
      <w:r w:rsidRPr="00F35584">
        <w:rPr>
          <w:i/>
        </w:rPr>
        <w:t>CSI-AperiodicTriggerStateList</w:t>
      </w:r>
      <w:bookmarkEnd w:id="6374"/>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75"/>
      <w:r w:rsidRPr="00F35584">
        <w:t>Resources</w:t>
      </w:r>
      <w:del w:id="6376" w:author="Rapporteur" w:date="2018-06-18T17:26:00Z">
        <w:r w:rsidRPr="00F35584" w:rsidDel="001E537A">
          <w:delText>f</w:delText>
        </w:r>
      </w:del>
      <w:ins w:id="6377" w:author="Rapporteur" w:date="2018-06-18T17:26:00Z">
        <w:r w:rsidR="001E537A">
          <w:t>F</w:t>
        </w:r>
      </w:ins>
      <w:r w:rsidRPr="00F35584">
        <w:t>orInte</w:t>
      </w:r>
      <w:ins w:id="6378" w:author="Rapporteur" w:date="2018-06-18T17:26:00Z">
        <w:r w:rsidR="001E537A">
          <w:t>r</w:t>
        </w:r>
      </w:ins>
      <w:r w:rsidRPr="00F35584">
        <w:t>ference</w:t>
      </w:r>
      <w:commentRangeEnd w:id="6375"/>
      <w:r w:rsidR="001E537A">
        <w:rPr>
          <w:rStyle w:val="CommentReference"/>
          <w:rFonts w:ascii="Arial" w:eastAsia="Times New Roman" w:hAnsi="Arial"/>
          <w:noProof w:val="0"/>
          <w:lang w:eastAsia="ja-JP"/>
        </w:rPr>
        <w:commentReference w:id="6375"/>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79" w:author="Rapporteur" w:date="2018-06-18T17:26:00Z">
        <w:r w:rsidRPr="00F35584" w:rsidDel="001E537A">
          <w:rPr>
            <w:color w:val="808080"/>
          </w:rPr>
          <w:delText>f</w:delText>
        </w:r>
      </w:del>
      <w:ins w:id="6380"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81" w:author="Rapporteur" w:date="2018-06-18T17:26:00Z">
        <w:r w:rsidRPr="00F35584" w:rsidDel="001E537A">
          <w:rPr>
            <w:color w:val="808080"/>
          </w:rPr>
          <w:delText>f</w:delText>
        </w:r>
      </w:del>
      <w:ins w:id="6382"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83" w:author="Rapporteur" w:date="2018-06-18T17:27:00Z">
              <w:r w:rsidRPr="0040018C" w:rsidDel="001E537A">
                <w:rPr>
                  <w:b/>
                  <w:i/>
                  <w:szCs w:val="22"/>
                </w:rPr>
                <w:delText>f</w:delText>
              </w:r>
            </w:del>
            <w:ins w:id="6384" w:author="Rapporteur" w:date="2018-06-18T17:27:00Z">
              <w:r w:rsidR="001E537A">
                <w:rPr>
                  <w:b/>
                  <w:i/>
                  <w:szCs w:val="22"/>
                </w:rPr>
                <w:t>F</w:t>
              </w:r>
            </w:ins>
            <w:r w:rsidRPr="0040018C">
              <w:rPr>
                <w:b/>
                <w:i/>
                <w:szCs w:val="22"/>
              </w:rPr>
              <w:t>orInte</w:t>
            </w:r>
            <w:ins w:id="6385"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86"/>
            <w:r w:rsidRPr="0040018C">
              <w:rPr>
                <w:szCs w:val="22"/>
              </w:rPr>
              <w:t xml:space="preserve">The </w:t>
            </w:r>
            <w:commentRangeEnd w:id="6386"/>
            <w:r w:rsidR="00226164">
              <w:rPr>
                <w:rStyle w:val="CommentReference"/>
              </w:rPr>
              <w:commentReference w:id="6386"/>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87" w:author="Rapporteur" w:date="2018-06-18T17:26:00Z">
              <w:r w:rsidRPr="007B0F34" w:rsidDel="001E537A">
                <w:rPr>
                  <w:i/>
                </w:rPr>
                <w:delText>f</w:delText>
              </w:r>
            </w:del>
            <w:ins w:id="6388"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89" w:author="Rapporteur" w:date="2018-06-18T17:26:00Z">
              <w:r w:rsidRPr="007B0F34" w:rsidDel="001E537A">
                <w:rPr>
                  <w:i/>
                </w:rPr>
                <w:delText>f</w:delText>
              </w:r>
            </w:del>
            <w:ins w:id="6390"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91" w:name="_Toc510018591"/>
      <w:r w:rsidRPr="00F35584">
        <w:t>–</w:t>
      </w:r>
      <w:r w:rsidRPr="00F35584">
        <w:tab/>
      </w:r>
      <w:r w:rsidRPr="00F35584">
        <w:rPr>
          <w:i/>
        </w:rPr>
        <w:t>CSI-FrequencyOccupation</w:t>
      </w:r>
      <w:bookmarkEnd w:id="6391"/>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92" w:name="_Toc510018592"/>
      <w:r w:rsidRPr="00F35584">
        <w:t>–</w:t>
      </w:r>
      <w:r w:rsidRPr="00F35584">
        <w:tab/>
      </w:r>
      <w:r w:rsidRPr="00F35584">
        <w:rPr>
          <w:i/>
        </w:rPr>
        <w:t>CSI-IM-Resource</w:t>
      </w:r>
      <w:bookmarkEnd w:id="6392"/>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93"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93"/>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394"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94"/>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395" w:name="_Toc510018593"/>
      <w:r w:rsidRPr="00F35584">
        <w:t>–</w:t>
      </w:r>
      <w:r w:rsidRPr="00F35584">
        <w:tab/>
      </w:r>
      <w:r w:rsidRPr="00F35584">
        <w:rPr>
          <w:i/>
        </w:rPr>
        <w:t>CSI-IM-ResourceId</w:t>
      </w:r>
      <w:bookmarkEnd w:id="6395"/>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396" w:name="_Toc510018594"/>
      <w:r w:rsidRPr="00F35584">
        <w:t>–</w:t>
      </w:r>
      <w:r w:rsidRPr="00F35584">
        <w:tab/>
      </w:r>
      <w:r w:rsidRPr="00F35584">
        <w:rPr>
          <w:i/>
        </w:rPr>
        <w:t>CSI-IM-ResourceSet</w:t>
      </w:r>
      <w:bookmarkEnd w:id="6396"/>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397" w:name="_Toc510018595"/>
      <w:r w:rsidRPr="00F35584">
        <w:t>–</w:t>
      </w:r>
      <w:r w:rsidRPr="00F35584">
        <w:tab/>
      </w:r>
      <w:r w:rsidRPr="00F35584">
        <w:rPr>
          <w:i/>
        </w:rPr>
        <w:t>CSI-IM-ResourceSetId</w:t>
      </w:r>
      <w:bookmarkEnd w:id="6397"/>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398" w:name="_Toc510018596"/>
      <w:r w:rsidRPr="00F35584">
        <w:t>–</w:t>
      </w:r>
      <w:r w:rsidRPr="00F35584">
        <w:tab/>
      </w:r>
      <w:r w:rsidRPr="00F35584">
        <w:rPr>
          <w:i/>
        </w:rPr>
        <w:t>CSI-MeasConfig</w:t>
      </w:r>
      <w:bookmarkEnd w:id="6398"/>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99"/>
      <w:r w:rsidRPr="00F35584">
        <w:rPr>
          <w:color w:val="993366"/>
        </w:rPr>
        <w:t>OPTIONAL</w:t>
      </w:r>
      <w:r w:rsidRPr="00F35584">
        <w:t>,</w:t>
      </w:r>
      <w:commentRangeEnd w:id="6399"/>
      <w:ins w:id="6400" w:author="Rapporteur" w:date="2018-06-26T11:21:00Z">
        <w:r w:rsidR="005A2060">
          <w:t xml:space="preserve"> -- Need M</w:t>
        </w:r>
      </w:ins>
      <w:r w:rsidR="00226164">
        <w:rPr>
          <w:rStyle w:val="CommentReference"/>
          <w:rFonts w:ascii="Arial" w:eastAsia="Times New Roman" w:hAnsi="Arial"/>
          <w:noProof w:val="0"/>
          <w:lang w:eastAsia="ja-JP"/>
        </w:rPr>
        <w:commentReference w:id="6399"/>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401" w:name="_Toc510018597"/>
      <w:r w:rsidRPr="00F35584">
        <w:t>–</w:t>
      </w:r>
      <w:r w:rsidRPr="00F35584">
        <w:tab/>
      </w:r>
      <w:r w:rsidRPr="00F35584">
        <w:rPr>
          <w:i/>
        </w:rPr>
        <w:t>CSI-ReportConfig</w:t>
      </w:r>
      <w:bookmarkEnd w:id="6401"/>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402"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02"/>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03"/>
      <w:r w:rsidRPr="00F35584">
        <w:rPr>
          <w:color w:val="993366"/>
        </w:rPr>
        <w:t>OPTIONAL</w:t>
      </w:r>
      <w:commentRangeEnd w:id="6403"/>
      <w:del w:id="6404" w:author="Rapporteur" w:date="2018-06-26T11:26:00Z">
        <w:r w:rsidR="00226164" w:rsidDel="005A262C">
          <w:rPr>
            <w:rStyle w:val="CommentReference"/>
            <w:rFonts w:ascii="Arial" w:eastAsia="Times New Roman" w:hAnsi="Arial"/>
            <w:noProof w:val="0"/>
            <w:lang w:eastAsia="ja-JP"/>
          </w:rPr>
          <w:commentReference w:id="6403"/>
        </w:r>
      </w:del>
      <w:ins w:id="6405"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r>
      <w:commentRangeStart w:id="6406"/>
      <w:r w:rsidRPr="00F35584">
        <w:t>csi-ReportingBand</w:t>
      </w:r>
      <w:commentRangeEnd w:id="6406"/>
      <w:r w:rsidR="00641AFA">
        <w:rPr>
          <w:rStyle w:val="CommentReference"/>
          <w:rFonts w:ascii="Arial" w:eastAsia="Times New Roman" w:hAnsi="Arial"/>
          <w:noProof w:val="0"/>
          <w:lang w:eastAsia="ja-JP"/>
        </w:rPr>
        <w:commentReference w:id="6406"/>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07" w:author="R1-1807866 URLLC L1 Param" w:date="2018-06-26T11:19:00Z">
        <w:r w:rsidR="001C59A5">
          <w:t>table3</w:t>
        </w:r>
      </w:ins>
      <w:commentRangeStart w:id="6408"/>
      <w:del w:id="6409" w:author="R1-1807866 URLLC L1 Param" w:date="2018-06-26T11:19:00Z">
        <w:r w:rsidRPr="00F35584" w:rsidDel="001C59A5">
          <w:delText>spare2</w:delText>
        </w:r>
        <w:commentRangeEnd w:id="6408"/>
        <w:r w:rsidR="00A41A3C" w:rsidDel="001C59A5">
          <w:rPr>
            <w:rStyle w:val="CommentReference"/>
            <w:rFonts w:ascii="Arial" w:eastAsia="Times New Roman" w:hAnsi="Arial"/>
            <w:noProof w:val="0"/>
            <w:lang w:eastAsia="ja-JP"/>
          </w:rPr>
          <w:commentReference w:id="6408"/>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10"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10"/>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11"/>
            <w:r w:rsidRPr="0040018C">
              <w:rPr>
                <w:b/>
                <w:i/>
                <w:szCs w:val="22"/>
              </w:rPr>
              <w:t>csi-IM-ResourcesForInterference</w:t>
            </w:r>
            <w:commentRangeEnd w:id="6411"/>
            <w:r w:rsidR="00C027D1">
              <w:rPr>
                <w:rStyle w:val="CommentReference"/>
              </w:rPr>
              <w:commentReference w:id="6411"/>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13"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14"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14"/>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15"/>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15"/>
            <w:r w:rsidR="00C027D1">
              <w:rPr>
                <w:rStyle w:val="CommentReference"/>
              </w:rPr>
              <w:commentReference w:id="6415"/>
            </w:r>
            <w:r w:rsidRPr="0040018C">
              <w:rPr>
                <w:szCs w:val="22"/>
              </w:rPr>
              <w:t>measurement. csi-ResourceConfigId of a CSI-ResourceConfigToAddMod included in the configuration of the serving cell indicated with the field "carrier" above. The bwp-Id in that CSI-ResourceConfig</w:t>
            </w:r>
            <w:del w:id="6416"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17" w:author="Rapporteur" w:date="2018-06-26T11:25:00Z">
              <w:r w:rsidR="00ED4F88">
                <w:rPr>
                  <w:szCs w:val="22"/>
                </w:rPr>
                <w:t>If the</w:t>
              </w:r>
            </w:ins>
            <w:ins w:id="6418"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19"/>
            <w:r w:rsidRPr="0040018C">
              <w:rPr>
                <w:b/>
                <w:i/>
                <w:szCs w:val="22"/>
              </w:rPr>
              <w:t>resourcesForChannelMeasurement</w:t>
            </w:r>
            <w:commentRangeEnd w:id="6419"/>
            <w:r w:rsidR="00326B4C">
              <w:rPr>
                <w:rStyle w:val="CommentReference"/>
              </w:rPr>
              <w:commentReference w:id="6419"/>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20" w:name="_Toc510018598"/>
      <w:r w:rsidRPr="00F35584">
        <w:t>–</w:t>
      </w:r>
      <w:r w:rsidRPr="00F35584">
        <w:tab/>
      </w:r>
      <w:r w:rsidRPr="00F35584">
        <w:rPr>
          <w:i/>
        </w:rPr>
        <w:t>CSI-ReportConfigId</w:t>
      </w:r>
      <w:bookmarkEnd w:id="6420"/>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21" w:name="_Toc510018599"/>
      <w:r w:rsidRPr="00F35584">
        <w:t>–</w:t>
      </w:r>
      <w:r w:rsidRPr="00F35584">
        <w:tab/>
      </w:r>
      <w:r w:rsidRPr="00F35584">
        <w:rPr>
          <w:i/>
        </w:rPr>
        <w:t>CSI-ResourceConfig</w:t>
      </w:r>
      <w:bookmarkEnd w:id="6421"/>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22"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23"/>
      <w:r w:rsidRPr="00F35584">
        <w:rPr>
          <w:color w:val="993366"/>
        </w:rPr>
        <w:t>OPTIONAL</w:t>
      </w:r>
      <w:commentRangeEnd w:id="6423"/>
      <w:r w:rsidR="00226164">
        <w:rPr>
          <w:rStyle w:val="CommentReference"/>
          <w:rFonts w:ascii="Arial" w:eastAsia="Times New Roman" w:hAnsi="Arial"/>
          <w:noProof w:val="0"/>
          <w:lang w:eastAsia="ja-JP"/>
        </w:rPr>
        <w:commentReference w:id="6423"/>
      </w:r>
      <w:r w:rsidRPr="00F35584">
        <w:t>,</w:t>
      </w:r>
      <w:ins w:id="6424"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25"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22"/>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26"/>
            <w:r w:rsidRPr="0040018C">
              <w:rPr>
                <w:b/>
                <w:i/>
                <w:szCs w:val="22"/>
              </w:rPr>
              <w:t>resourceType</w:t>
            </w:r>
            <w:commentRangeEnd w:id="6426"/>
            <w:r w:rsidR="002B71A8">
              <w:rPr>
                <w:rStyle w:val="CommentReference"/>
              </w:rPr>
              <w:commentReference w:id="6426"/>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27" w:name="_Toc510018600"/>
      <w:r w:rsidRPr="00F35584">
        <w:t>–</w:t>
      </w:r>
      <w:r w:rsidRPr="00F35584">
        <w:tab/>
      </w:r>
      <w:r w:rsidRPr="00F35584">
        <w:rPr>
          <w:i/>
        </w:rPr>
        <w:t>CSI-ResourceConfigId</w:t>
      </w:r>
      <w:bookmarkEnd w:id="6427"/>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28" w:name="_Toc510018601"/>
      <w:r w:rsidRPr="00F35584">
        <w:t>–</w:t>
      </w:r>
      <w:r w:rsidRPr="00F35584">
        <w:tab/>
      </w:r>
      <w:r w:rsidRPr="00F35584">
        <w:rPr>
          <w:i/>
        </w:rPr>
        <w:t>CSI-ResourcePeriodicityAndOffset</w:t>
      </w:r>
      <w:bookmarkEnd w:id="6428"/>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29"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29"/>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30" w:name="_Hlk500775173"/>
      <w:r w:rsidRPr="00F35584">
        <w:tab/>
        <w:t>subcarrierSpacing</w:t>
      </w:r>
      <w:r w:rsidRPr="00F35584">
        <w:tab/>
      </w:r>
      <w:r w:rsidRPr="00F35584">
        <w:tab/>
      </w:r>
      <w:r w:rsidRPr="00F35584">
        <w:tab/>
      </w:r>
      <w:r w:rsidRPr="00F35584">
        <w:tab/>
      </w:r>
      <w:r w:rsidRPr="00F35584">
        <w:tab/>
        <w:t>SubcarrierSpacing,</w:t>
      </w:r>
    </w:p>
    <w:bookmarkEnd w:id="6430"/>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31"/>
      <w:r w:rsidRPr="00F35584">
        <w:rPr>
          <w:color w:val="993366"/>
        </w:rPr>
        <w:t>OPTIONAL</w:t>
      </w:r>
      <w:commentRangeEnd w:id="6431"/>
      <w:r w:rsidR="00723753">
        <w:rPr>
          <w:rStyle w:val="CommentReference"/>
          <w:rFonts w:ascii="Arial" w:eastAsia="Times New Roman" w:hAnsi="Arial"/>
          <w:noProof w:val="0"/>
          <w:lang w:eastAsia="ja-JP"/>
        </w:rPr>
        <w:commentReference w:id="6431"/>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3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33"/>
            <w:r w:rsidRPr="0040018C">
              <w:rPr>
                <w:b/>
                <w:i/>
                <w:szCs w:val="22"/>
              </w:rPr>
              <w:t>csi-rs-ResourceList-Mobility</w:t>
            </w:r>
            <w:commentRangeEnd w:id="6433"/>
            <w:r w:rsidR="002B71A8">
              <w:rPr>
                <w:rStyle w:val="CommentReference"/>
              </w:rPr>
              <w:commentReference w:id="6433"/>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r w:rsidRPr="0040018C">
              <w:rPr>
                <w:rFonts w:cs="Arial"/>
                <w:b/>
                <w:i/>
                <w:iCs/>
                <w:szCs w:val="18"/>
              </w:rPr>
              <w:t>associatedSSB</w:t>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32"/>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36" w:name="_Toc510018603"/>
      <w:r w:rsidRPr="00F35584">
        <w:t>–</w:t>
      </w:r>
      <w:r w:rsidRPr="00F35584">
        <w:tab/>
      </w:r>
      <w:bookmarkStart w:id="6437" w:name="_Hlk514841655"/>
      <w:r w:rsidRPr="00F35584">
        <w:rPr>
          <w:i/>
        </w:rPr>
        <w:t>CSI-</w:t>
      </w:r>
      <w:r w:rsidR="00457BE4" w:rsidRPr="00F35584">
        <w:rPr>
          <w:i/>
        </w:rPr>
        <w:t>S</w:t>
      </w:r>
      <w:r w:rsidRPr="00F35584">
        <w:rPr>
          <w:i/>
        </w:rPr>
        <w:t>emiPersistentOnPUSCH-TriggerStateList</w:t>
      </w:r>
      <w:bookmarkEnd w:id="6436"/>
      <w:bookmarkEnd w:id="6437"/>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38" w:name="_Toc510018604"/>
      <w:r w:rsidRPr="00F35584">
        <w:t>–</w:t>
      </w:r>
      <w:r w:rsidRPr="00F35584">
        <w:tab/>
      </w:r>
      <w:r w:rsidRPr="00F35584">
        <w:rPr>
          <w:i/>
        </w:rPr>
        <w:t>CSI-SSB-ResourceSetId</w:t>
      </w:r>
      <w:bookmarkEnd w:id="6438"/>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39" w:name="_Toc510018605"/>
      <w:r w:rsidRPr="00F35584">
        <w:t>–</w:t>
      </w:r>
      <w:r w:rsidRPr="00F35584">
        <w:tab/>
      </w:r>
      <w:r w:rsidRPr="00F35584">
        <w:rPr>
          <w:i/>
        </w:rPr>
        <w:t>CSI-SSB-ResourceSet</w:t>
      </w:r>
      <w:bookmarkEnd w:id="6439"/>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40" w:author="SA R2 -1807910" w:date="2018-05-15T07:48:00Z"/>
        </w:rPr>
      </w:pPr>
      <w:bookmarkStart w:id="6441" w:name="_Toc510018606"/>
      <w:ins w:id="6442"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43" w:author="SA R2 -1807910" w:date="2018-05-15T07:48:00Z"/>
        </w:rPr>
      </w:pPr>
      <w:ins w:id="6444"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45" w:author="SA R2 -1807910" w:date="2018-05-15T07:48:00Z"/>
        </w:rPr>
      </w:pPr>
      <w:ins w:id="6446"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47" w:author="SA R2 -1807910" w:date="2018-05-15T07:48:00Z"/>
        </w:rPr>
        <w:pPrChange w:id="644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9" w:author="SA R2 -1807910" w:date="2018-05-15T07:48:00Z">
        <w:r w:rsidRPr="00EC7B4C">
          <w:t>-- ASN1START</w:t>
        </w:r>
      </w:ins>
    </w:p>
    <w:p w14:paraId="63EE83C1" w14:textId="77777777" w:rsidR="00B35466" w:rsidRDefault="00D61455">
      <w:pPr>
        <w:pStyle w:val="PL"/>
        <w:rPr>
          <w:ins w:id="6450" w:author="SA R2 -1807910" w:date="2018-05-15T07:48:00Z"/>
        </w:rPr>
        <w:pPrChange w:id="645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2" w:author="SA R2 -1807910" w:date="2018-05-15T07:48:00Z">
        <w:r w:rsidRPr="00EC7B4C">
          <w:t>-- TAG-</w:t>
        </w:r>
        <w:r>
          <w:t>DEDICATED-INFO-NAS</w:t>
        </w:r>
        <w:r w:rsidRPr="00EC7B4C">
          <w:t>-START</w:t>
        </w:r>
      </w:ins>
    </w:p>
    <w:p w14:paraId="63EE83C2" w14:textId="77777777" w:rsidR="00B35466" w:rsidRDefault="00B35466">
      <w:pPr>
        <w:pStyle w:val="PL"/>
        <w:rPr>
          <w:ins w:id="6453" w:author="SA R2 -1807910" w:date="2018-05-15T07:48:00Z"/>
          <w:lang w:val="en-US" w:eastAsia="en-US"/>
        </w:rPr>
        <w:pPrChange w:id="645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55" w:author="SA R2 -1807910" w:date="2018-05-15T07:48:00Z"/>
          <w:lang w:val="en-US" w:eastAsia="en-US"/>
        </w:rPr>
        <w:pPrChange w:id="645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57"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58" w:author="SA R2 -1807910" w:date="2018-05-15T07:48:00Z"/>
          <w:lang w:val="en-US" w:eastAsia="en-US"/>
        </w:rPr>
        <w:pPrChange w:id="645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60" w:author="SA R2 -1807910" w:date="2018-05-15T07:48:00Z"/>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EC7B4C">
          <w:t>-- TAG-</w:t>
        </w:r>
        <w:r>
          <w:t>DEDICATED-INFO-NAS</w:t>
        </w:r>
        <w:r w:rsidRPr="00EC7B4C">
          <w:t xml:space="preserve">-STOP </w:t>
        </w:r>
      </w:ins>
    </w:p>
    <w:p w14:paraId="63EE83C6" w14:textId="77777777" w:rsidR="00B35466" w:rsidRDefault="00D61455">
      <w:pPr>
        <w:pStyle w:val="PL"/>
        <w:rPr>
          <w:ins w:id="6463" w:author="SA R2 -1807910" w:date="2018-05-15T07:48:00Z"/>
        </w:rPr>
        <w:pPrChange w:id="646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5" w:author="SA R2 -1807910" w:date="2018-05-15T07:48:00Z">
        <w:r w:rsidRPr="00EC7B4C">
          <w:t>-- ASN1STOP</w:t>
        </w:r>
      </w:ins>
    </w:p>
    <w:p w14:paraId="63EE83C7" w14:textId="77777777" w:rsidR="00F32CA2" w:rsidRPr="00F35584" w:rsidRDefault="00F32CA2" w:rsidP="00F32CA2">
      <w:pPr>
        <w:rPr>
          <w:ins w:id="6466"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41"/>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67" w:name="_Hlk508718432"/>
      <w:r w:rsidRPr="00F35584">
        <w:rPr>
          <w:i/>
        </w:rPr>
        <w:t>DMRS-DownlinkConfig</w:t>
      </w:r>
      <w:r w:rsidRPr="00F35584">
        <w:t xml:space="preserve"> </w:t>
      </w:r>
      <w:bookmarkEnd w:id="6467"/>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68"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69" w:name="_Hlk508629137"/>
      <w:r w:rsidRPr="00F35584">
        <w:t>dmrs-Type</w:t>
      </w:r>
      <w:bookmarkEnd w:id="6469"/>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70" w:name="_Hlk508629180"/>
      <w:r w:rsidRPr="00F35584">
        <w:t>dmrs-AdditionalPosition</w:t>
      </w:r>
      <w:bookmarkEnd w:id="6470"/>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71" w:name="_Hlk508718420"/>
      <w:r w:rsidRPr="00F35584">
        <w:t>scramblingID</w:t>
      </w:r>
      <w:r w:rsidR="00420C9F" w:rsidRPr="00F35584">
        <w:t>0</w:t>
      </w:r>
      <w:bookmarkEnd w:id="6471"/>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68"/>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72" w:name="_Toc510018607"/>
      <w:r w:rsidRPr="00F35584">
        <w:t>–</w:t>
      </w:r>
      <w:r w:rsidRPr="00F35584">
        <w:tab/>
      </w:r>
      <w:r w:rsidRPr="00F35584">
        <w:rPr>
          <w:i/>
        </w:rPr>
        <w:t>DMRS-UplinkConfig</w:t>
      </w:r>
      <w:bookmarkEnd w:id="6472"/>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73"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74"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75"/>
      <w:r w:rsidRPr="00F35584">
        <w:t>disableSequenceGroupHopping</w:t>
      </w:r>
      <w:commentRangeEnd w:id="6475"/>
      <w:r w:rsidR="005D2E1E">
        <w:rPr>
          <w:rStyle w:val="CommentReference"/>
          <w:rFonts w:ascii="Arial" w:eastAsia="Times New Roman" w:hAnsi="Arial"/>
          <w:noProof w:val="0"/>
          <w:lang w:eastAsia="ja-JP"/>
        </w:rPr>
        <w:commentReference w:id="6475"/>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74"/>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73"/>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76" w:author="Ericsson (Henning)" w:date="2018-06-18T17:40:00Z">
              <w:r w:rsidRPr="00A04502">
                <w:rPr>
                  <w:b/>
                  <w:i/>
                  <w:szCs w:val="22"/>
                </w:rPr>
                <w:t>transformPrecodingDisabled</w:t>
              </w:r>
            </w:ins>
            <w:del w:id="6477"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78"/>
            <w:r w:rsidRPr="0040018C">
              <w:rPr>
                <w:b/>
                <w:i/>
                <w:szCs w:val="22"/>
              </w:rPr>
              <w:t>disableSequenceGroupHopping</w:t>
            </w:r>
            <w:commentRangeEnd w:id="6478"/>
            <w:r w:rsidR="00CD314F">
              <w:rPr>
                <w:rStyle w:val="CommentReference"/>
              </w:rPr>
              <w:commentReference w:id="6478"/>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79" w:author="Ericsson (Henning)" w:date="2018-06-18T17:39:00Z">
              <w:r w:rsidRPr="00A04502">
                <w:rPr>
                  <w:b/>
                  <w:i/>
                  <w:szCs w:val="22"/>
                </w:rPr>
                <w:t>transformPrecodingEnabled</w:t>
              </w:r>
            </w:ins>
            <w:del w:id="6480"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81" w:name="_Hlk515389062"/>
      <w:bookmarkStart w:id="6482"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83"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84"/>
      <w:r>
        <w:t>ServCellAdd</w:t>
      </w:r>
      <w:del w:id="6485" w:author="RP-181326" w:date="2018-06-18T06:46:00Z">
        <w:r w:rsidDel="00F165FD">
          <w:delText>A</w:delText>
        </w:r>
      </w:del>
      <w:commentRangeEnd w:id="6484"/>
      <w:r w:rsidR="008D01F3">
        <w:rPr>
          <w:rStyle w:val="CommentReference"/>
          <w:rFonts w:ascii="Arial" w:eastAsia="Times New Roman" w:hAnsi="Arial"/>
          <w:noProof w:val="0"/>
          <w:lang w:eastAsia="ja-JP"/>
        </w:rPr>
        <w:commentReference w:id="6484"/>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86" w:author="Ericsson (Jens)" w:date="2018-06-21T01:50:00Z">
              <w:r w:rsidRPr="00440604" w:rsidDel="00845B3F">
                <w:rPr>
                  <w:b/>
                  <w:i/>
                </w:rPr>
                <w:delText>initialUplinkBWP</w:delText>
              </w:r>
            </w:del>
            <w:ins w:id="6487"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88" w:author="SA R2-1809108" w:date="2018-05-30T00:19:00Z"/>
        </w:rPr>
      </w:pPr>
      <w:ins w:id="6489"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90" w:author="SA R2-1809108" w:date="2018-05-30T00:19:00Z"/>
        </w:rPr>
      </w:pPr>
      <w:ins w:id="6491" w:author="SA R2-1809108" w:date="2018-05-30T00:19:00Z">
        <w:r w:rsidRPr="006A6F8E">
          <w:t xml:space="preserve">The IE </w:t>
        </w:r>
        <w:r>
          <w:rPr>
            <w:i/>
          </w:rPr>
          <w:t>Downlin</w:t>
        </w:r>
        <w:r w:rsidRPr="00C26C4E">
          <w:rPr>
            <w:i/>
          </w:rPr>
          <w:t>ConfigCommon</w:t>
        </w:r>
      </w:ins>
      <w:ins w:id="6492" w:author="Ericsson (Jens)" w:date="2018-06-21T01:48:00Z">
        <w:r w:rsidR="00845B3F">
          <w:rPr>
            <w:i/>
          </w:rPr>
          <w:t>SIB</w:t>
        </w:r>
      </w:ins>
      <w:ins w:id="6493"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494" w:author="SA R2-1809108" w:date="2018-05-30T00:19:00Z"/>
        </w:rPr>
      </w:pPr>
      <w:ins w:id="6495"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496" w:author="SA R2-1809108" w:date="2018-05-30T00:19:00Z"/>
        </w:rPr>
      </w:pPr>
      <w:ins w:id="6497" w:author="SA R2-1809108" w:date="2018-05-30T00:19:00Z">
        <w:r w:rsidRPr="006A6F8E">
          <w:t>-- ASN1START</w:t>
        </w:r>
      </w:ins>
    </w:p>
    <w:p w14:paraId="63EE845B" w14:textId="77777777" w:rsidR="003502EF" w:rsidRPr="006A6F8E" w:rsidRDefault="003502EF" w:rsidP="00187604">
      <w:pPr>
        <w:pStyle w:val="PL"/>
        <w:rPr>
          <w:ins w:id="6498" w:author="SA R2-1809108" w:date="2018-05-30T00:19:00Z"/>
        </w:rPr>
      </w:pPr>
      <w:ins w:id="6499"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500" w:author="SA R2-1809108" w:date="2018-05-30T00:19:00Z"/>
        </w:rPr>
      </w:pPr>
    </w:p>
    <w:p w14:paraId="63EE845D" w14:textId="77777777" w:rsidR="003502EF" w:rsidRPr="00422247" w:rsidRDefault="003502EF" w:rsidP="00187604">
      <w:pPr>
        <w:pStyle w:val="PL"/>
        <w:rPr>
          <w:ins w:id="6501" w:author="SA R2-1809108" w:date="2018-05-30T00:19:00Z"/>
        </w:rPr>
      </w:pPr>
      <w:ins w:id="6502" w:author="SA R2-1809108" w:date="2018-05-30T00:19:00Z">
        <w:r w:rsidRPr="00422247">
          <w:t>DownlinkConfigCommon</w:t>
        </w:r>
      </w:ins>
      <w:ins w:id="6503" w:author="SA R2-1809108" w:date="2018-05-31T20:41:00Z">
        <w:r w:rsidR="003B2EB2">
          <w:t>SIB</w:t>
        </w:r>
      </w:ins>
      <w:ins w:id="6504"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05" w:author="SA R2-1809108" w:date="2018-05-30T00:19:00Z"/>
        </w:rPr>
      </w:pPr>
      <w:ins w:id="6506" w:author="SA R2-1809108" w:date="2018-05-30T00:19:00Z">
        <w:r>
          <w:tab/>
          <w:t>frequencyInfoDL</w:t>
        </w:r>
        <w:r w:rsidRPr="00422247">
          <w:tab/>
        </w:r>
        <w:r w:rsidRPr="00422247">
          <w:tab/>
        </w:r>
        <w:r w:rsidRPr="00422247">
          <w:tab/>
        </w:r>
        <w:r w:rsidRPr="00422247">
          <w:tab/>
        </w:r>
      </w:ins>
      <w:ins w:id="6507" w:author="SA R2-1809108" w:date="2018-05-31T21:10:00Z">
        <w:r w:rsidR="00246F18">
          <w:tab/>
        </w:r>
      </w:ins>
      <w:ins w:id="6508" w:author="SA R2-1809108" w:date="2018-05-30T00:19:00Z">
        <w:r w:rsidRPr="00422247">
          <w:t>FrequencyInfoDL</w:t>
        </w:r>
      </w:ins>
      <w:ins w:id="6509" w:author="Rapporteur" w:date="2018-06-18T18:08:00Z">
        <w:r w:rsidR="00FC4BF9">
          <w:t>-</w:t>
        </w:r>
      </w:ins>
      <w:ins w:id="6510" w:author="SA R2-1809108" w:date="2018-05-30T00:19:00Z">
        <w:r>
          <w:t>SIB</w:t>
        </w:r>
        <w:r>
          <w:rPr>
            <w:lang w:val="en-US" w:eastAsia="zh-CN"/>
          </w:rPr>
          <w:t>,</w:t>
        </w:r>
      </w:ins>
    </w:p>
    <w:p w14:paraId="63EE845F" w14:textId="77777777" w:rsidR="003502EF" w:rsidRPr="00D81981" w:rsidRDefault="003502EF" w:rsidP="00187604">
      <w:pPr>
        <w:pStyle w:val="PL"/>
        <w:rPr>
          <w:ins w:id="6511" w:author="SA R2-1809108" w:date="2018-05-30T00:19:00Z"/>
        </w:rPr>
      </w:pPr>
      <w:ins w:id="6512"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13" w:author="SA R2-1809108" w:date="2018-05-30T00:19:00Z"/>
        </w:rPr>
      </w:pPr>
      <w:ins w:id="6514" w:author="SA R2-1809108" w:date="2018-05-30T00:19:00Z">
        <w:r w:rsidRPr="00422247">
          <w:tab/>
          <w:t xml:space="preserve">bcch-Config </w:t>
        </w:r>
        <w:r w:rsidRPr="00422247">
          <w:tab/>
        </w:r>
        <w:r w:rsidRPr="00422247">
          <w:tab/>
        </w:r>
        <w:r w:rsidRPr="00422247">
          <w:tab/>
        </w:r>
        <w:r w:rsidRPr="00422247">
          <w:tab/>
        </w:r>
        <w:r w:rsidRPr="00422247">
          <w:tab/>
        </w:r>
      </w:ins>
      <w:ins w:id="6515" w:author="SA R2-1809108" w:date="2018-05-31T21:08:00Z">
        <w:r w:rsidR="00187604">
          <w:tab/>
        </w:r>
      </w:ins>
      <w:ins w:id="6516" w:author="SA R2-1809108" w:date="2018-05-30T00:19:00Z">
        <w:r w:rsidRPr="00422247">
          <w:t>BCCH-Config</w:t>
        </w:r>
        <w:r>
          <w:t>,</w:t>
        </w:r>
      </w:ins>
    </w:p>
    <w:p w14:paraId="63EE8461" w14:textId="77777777" w:rsidR="003502EF" w:rsidRPr="00422247" w:rsidRDefault="003502EF" w:rsidP="00187604">
      <w:pPr>
        <w:pStyle w:val="PL"/>
        <w:rPr>
          <w:ins w:id="6517" w:author="SA R2-1809108" w:date="2018-05-30T00:19:00Z"/>
        </w:rPr>
      </w:pPr>
      <w:ins w:id="6518" w:author="SA R2-1809108" w:date="2018-05-30T00:19:00Z">
        <w:r w:rsidRPr="00422247">
          <w:tab/>
          <w:t xml:space="preserve">pcch-Config </w:t>
        </w:r>
        <w:r w:rsidRPr="00422247">
          <w:tab/>
        </w:r>
        <w:r w:rsidRPr="00422247">
          <w:tab/>
        </w:r>
        <w:r w:rsidRPr="00422247">
          <w:tab/>
        </w:r>
        <w:r w:rsidRPr="00422247">
          <w:tab/>
        </w:r>
      </w:ins>
      <w:ins w:id="6519" w:author="SA R2-1809108" w:date="2018-05-31T21:08:00Z">
        <w:r w:rsidR="00187604">
          <w:tab/>
        </w:r>
      </w:ins>
      <w:ins w:id="6520" w:author="SA R2-1809108" w:date="2018-05-30T00:19:00Z">
        <w:r w:rsidRPr="00422247">
          <w:tab/>
          <w:t>PCCH-Config</w:t>
        </w:r>
        <w:r>
          <w:t>,</w:t>
        </w:r>
      </w:ins>
    </w:p>
    <w:p w14:paraId="63EE8462" w14:textId="77777777" w:rsidR="003502EF" w:rsidRPr="00422247" w:rsidRDefault="003502EF" w:rsidP="00187604">
      <w:pPr>
        <w:pStyle w:val="PL"/>
        <w:rPr>
          <w:ins w:id="6521" w:author="SA R2-1809108" w:date="2018-05-30T00:19:00Z"/>
        </w:rPr>
      </w:pPr>
      <w:ins w:id="6522" w:author="SA R2-1809108" w:date="2018-05-30T00:19:00Z">
        <w:r w:rsidRPr="00422247">
          <w:tab/>
          <w:t>...</w:t>
        </w:r>
      </w:ins>
    </w:p>
    <w:p w14:paraId="63EE8463" w14:textId="77777777" w:rsidR="003502EF" w:rsidRDefault="003502EF" w:rsidP="00187604">
      <w:pPr>
        <w:pStyle w:val="PL"/>
        <w:rPr>
          <w:ins w:id="6523" w:author="SA R2-1809108" w:date="2018-05-30T00:19:00Z"/>
        </w:rPr>
      </w:pPr>
      <w:ins w:id="6524" w:author="SA R2-1809108" w:date="2018-05-30T00:19:00Z">
        <w:r w:rsidRPr="00422247">
          <w:t>}</w:t>
        </w:r>
      </w:ins>
    </w:p>
    <w:p w14:paraId="63EE8464" w14:textId="77777777" w:rsidR="003502EF" w:rsidRDefault="003502EF" w:rsidP="00187604">
      <w:pPr>
        <w:pStyle w:val="PL"/>
        <w:rPr>
          <w:ins w:id="6525" w:author="SA R2-1809108" w:date="2018-05-30T00:19:00Z"/>
        </w:rPr>
      </w:pPr>
    </w:p>
    <w:p w14:paraId="63EE8465" w14:textId="77777777" w:rsidR="003502EF" w:rsidRPr="00422247" w:rsidRDefault="003502EF" w:rsidP="00187604">
      <w:pPr>
        <w:pStyle w:val="PL"/>
        <w:rPr>
          <w:ins w:id="6526" w:author="SA R2-1809108" w:date="2018-05-30T00:19:00Z"/>
        </w:rPr>
      </w:pPr>
    </w:p>
    <w:p w14:paraId="63EE8466" w14:textId="77777777" w:rsidR="003502EF" w:rsidRPr="00422247" w:rsidRDefault="003502EF" w:rsidP="00187604">
      <w:pPr>
        <w:pStyle w:val="PL"/>
        <w:rPr>
          <w:ins w:id="6527" w:author="SA R2-1809108" w:date="2018-05-30T00:19:00Z"/>
        </w:rPr>
      </w:pPr>
      <w:ins w:id="6528"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29" w:author="SA R2-1809108" w:date="2018-05-30T00:19:00Z"/>
        </w:rPr>
      </w:pPr>
      <w:ins w:id="6530"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31" w:author="SA R2-1809108" w:date="2018-05-30T00:19:00Z"/>
        </w:rPr>
      </w:pPr>
      <w:ins w:id="6532" w:author="SA R2-1809108" w:date="2018-05-30T00:19:00Z">
        <w:r w:rsidRPr="00422247">
          <w:t>}</w:t>
        </w:r>
      </w:ins>
    </w:p>
    <w:p w14:paraId="63EE8469" w14:textId="77777777" w:rsidR="003502EF" w:rsidRPr="00422247" w:rsidRDefault="003502EF" w:rsidP="00187604">
      <w:pPr>
        <w:pStyle w:val="PL"/>
        <w:rPr>
          <w:ins w:id="6533" w:author="SA R2-1809108" w:date="2018-05-30T00:19:00Z"/>
        </w:rPr>
      </w:pPr>
    </w:p>
    <w:p w14:paraId="63EE846A" w14:textId="77777777" w:rsidR="003502EF" w:rsidRPr="00422247" w:rsidRDefault="003502EF" w:rsidP="00187604">
      <w:pPr>
        <w:pStyle w:val="PL"/>
        <w:rPr>
          <w:ins w:id="6534" w:author="SA R2-1809108" w:date="2018-05-30T00:19:00Z"/>
        </w:rPr>
      </w:pPr>
    </w:p>
    <w:p w14:paraId="63EE846B" w14:textId="77777777" w:rsidR="003502EF" w:rsidRDefault="003502EF" w:rsidP="00187604">
      <w:pPr>
        <w:pStyle w:val="PL"/>
      </w:pPr>
      <w:commentRangeStart w:id="6535"/>
      <w:ins w:id="6536" w:author="SA R2-1809108" w:date="2018-05-30T00:19:00Z">
        <w:r w:rsidRPr="00422247">
          <w:t xml:space="preserve">PCCH-Config </w:t>
        </w:r>
      </w:ins>
      <w:commentRangeEnd w:id="6535"/>
      <w:r w:rsidR="00A118C7">
        <w:rPr>
          <w:rStyle w:val="CommentReference"/>
          <w:rFonts w:ascii="Arial" w:eastAsia="Times New Roman" w:hAnsi="Arial"/>
          <w:noProof w:val="0"/>
          <w:lang w:eastAsia="ja-JP"/>
        </w:rPr>
        <w:commentReference w:id="6535"/>
      </w:r>
      <w:ins w:id="6537"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38"/>
        <w:commentRangeStart w:id="6539"/>
        <w:r w:rsidRPr="00422247">
          <w:t>ffsTypeAndValue</w:t>
        </w:r>
      </w:ins>
      <w:commentRangeEnd w:id="6538"/>
      <w:r w:rsidR="00477111">
        <w:rPr>
          <w:rStyle w:val="CommentReference"/>
          <w:rFonts w:ascii="Arial" w:eastAsia="Times New Roman" w:hAnsi="Arial"/>
          <w:noProof w:val="0"/>
          <w:lang w:eastAsia="ja-JP"/>
        </w:rPr>
        <w:commentReference w:id="6538"/>
      </w:r>
      <w:commentRangeEnd w:id="6539"/>
      <w:r w:rsidR="00396185">
        <w:rPr>
          <w:rStyle w:val="CommentReference"/>
          <w:rFonts w:ascii="Arial" w:eastAsia="Times New Roman" w:hAnsi="Arial"/>
          <w:noProof w:val="0"/>
          <w:lang w:eastAsia="ja-JP"/>
        </w:rPr>
        <w:commentReference w:id="6539"/>
      </w:r>
      <w:ins w:id="6540" w:author="SA R2-1809108" w:date="2018-05-30T00:19:00Z">
        <w:r w:rsidRPr="00422247">
          <w:t>}</w:t>
        </w:r>
      </w:ins>
    </w:p>
    <w:p w14:paraId="63EE846C" w14:textId="77777777" w:rsidR="009F2D17" w:rsidRPr="006A6F8E" w:rsidRDefault="009F2D17" w:rsidP="00187604">
      <w:pPr>
        <w:pStyle w:val="PL"/>
        <w:rPr>
          <w:ins w:id="6541" w:author="SA R2-1809108" w:date="2018-05-30T00:19:00Z"/>
        </w:rPr>
      </w:pPr>
    </w:p>
    <w:p w14:paraId="63EE846D" w14:textId="77777777" w:rsidR="003502EF" w:rsidRPr="006A6F8E" w:rsidRDefault="003502EF" w:rsidP="00187604">
      <w:pPr>
        <w:pStyle w:val="PL"/>
        <w:rPr>
          <w:ins w:id="6542" w:author="SA R2-1809108" w:date="2018-05-30T00:19:00Z"/>
          <w:rFonts w:eastAsia="MS Mincho"/>
        </w:rPr>
      </w:pPr>
      <w:ins w:id="6543"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44" w:author="SA R2-1809108" w:date="2018-05-30T00:19:00Z"/>
        </w:rPr>
      </w:pPr>
      <w:ins w:id="6545" w:author="SA R2-1809108" w:date="2018-05-30T00:19:00Z">
        <w:r w:rsidRPr="006A6F8E">
          <w:rPr>
            <w:rFonts w:eastAsia="MS Mincho"/>
          </w:rPr>
          <w:t>-- ASN1STOP</w:t>
        </w:r>
      </w:ins>
    </w:p>
    <w:p w14:paraId="63EE846F" w14:textId="77777777" w:rsidR="003502EF" w:rsidRPr="00422247" w:rsidRDefault="003502EF" w:rsidP="000F3441">
      <w:pPr>
        <w:rPr>
          <w:ins w:id="654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47" w:author="SA R2-1809108" w:date="2018-05-30T00:19:00Z"/>
        </w:trPr>
        <w:tc>
          <w:tcPr>
            <w:tcW w:w="14175" w:type="dxa"/>
            <w:shd w:val="clear" w:color="auto" w:fill="auto"/>
          </w:tcPr>
          <w:p w14:paraId="63EE8470" w14:textId="77777777" w:rsidR="003502EF" w:rsidRPr="00422247" w:rsidRDefault="003B2EB2" w:rsidP="00440604">
            <w:pPr>
              <w:pStyle w:val="TAH"/>
              <w:rPr>
                <w:ins w:id="6548" w:author="SA R2-1809108" w:date="2018-05-30T00:19:00Z"/>
              </w:rPr>
            </w:pPr>
            <w:ins w:id="6549" w:author="SA R2-1809108" w:date="2018-05-31T20:44:00Z">
              <w:r w:rsidRPr="00440604">
                <w:rPr>
                  <w:i/>
                  <w:lang w:val="fi-FI"/>
                </w:rPr>
                <w:t>Downlink</w:t>
              </w:r>
            </w:ins>
            <w:ins w:id="6550" w:author="SA R2-1809108" w:date="2018-05-30T00:19:00Z">
              <w:r w:rsidR="003502EF" w:rsidRPr="00440604">
                <w:rPr>
                  <w:i/>
                </w:rPr>
                <w:t>ConfigCommon</w:t>
              </w:r>
            </w:ins>
            <w:ins w:id="6551" w:author="Ericsson (Jens)" w:date="2018-06-21T01:48:00Z">
              <w:r w:rsidR="00845B3F">
                <w:rPr>
                  <w:i/>
                  <w:lang w:val="sv-SE"/>
                </w:rPr>
                <w:t>SIB</w:t>
              </w:r>
            </w:ins>
            <w:ins w:id="6552" w:author="SA R2-1809108" w:date="2018-05-30T00:19:00Z">
              <w:r w:rsidR="003502EF" w:rsidRPr="00422247">
                <w:t xml:space="preserve"> field descriptions</w:t>
              </w:r>
            </w:ins>
          </w:p>
        </w:tc>
      </w:tr>
      <w:tr w:rsidR="003502EF" w:rsidRPr="00422247" w14:paraId="63EE8474" w14:textId="77777777" w:rsidTr="00470AC8">
        <w:trPr>
          <w:ins w:id="6553" w:author="SA R2-1809108" w:date="2018-05-30T00:19:00Z"/>
        </w:trPr>
        <w:tc>
          <w:tcPr>
            <w:tcW w:w="14175" w:type="dxa"/>
            <w:shd w:val="clear" w:color="auto" w:fill="auto"/>
          </w:tcPr>
          <w:p w14:paraId="63EE8472" w14:textId="77777777" w:rsidR="003502EF" w:rsidRPr="00440604" w:rsidRDefault="003502EF" w:rsidP="00440604">
            <w:pPr>
              <w:pStyle w:val="TAL"/>
              <w:rPr>
                <w:ins w:id="6554" w:author="SA R2-1809108" w:date="2018-05-30T00:19:00Z"/>
                <w:b/>
                <w:i/>
                <w:lang w:val="en-US"/>
              </w:rPr>
            </w:pPr>
            <w:ins w:id="6555" w:author="SA R2-1809108" w:date="2018-05-30T00:19:00Z">
              <w:r w:rsidRPr="00440604">
                <w:rPr>
                  <w:b/>
                  <w:i/>
                </w:rPr>
                <w:t>frequencyInfo</w:t>
              </w:r>
              <w:r w:rsidRPr="00440604">
                <w:rPr>
                  <w:b/>
                  <w:i/>
                  <w:lang w:val="en-US"/>
                </w:rPr>
                <w:t>DL</w:t>
              </w:r>
            </w:ins>
            <w:ins w:id="6556" w:author="Rapporteur" w:date="2018-06-18T18:08:00Z">
              <w:r w:rsidR="00FC4BF9">
                <w:rPr>
                  <w:b/>
                  <w:i/>
                  <w:lang w:val="en-US"/>
                </w:rPr>
                <w:t>-</w:t>
              </w:r>
            </w:ins>
            <w:ins w:id="6557" w:author="SA R2-1809108" w:date="2018-05-30T00:19:00Z">
              <w:r w:rsidRPr="00440604">
                <w:rPr>
                  <w:b/>
                  <w:i/>
                  <w:lang w:val="en-US"/>
                </w:rPr>
                <w:t>SIB</w:t>
              </w:r>
            </w:ins>
          </w:p>
          <w:p w14:paraId="63EE8473" w14:textId="77777777" w:rsidR="003502EF" w:rsidRPr="00422247" w:rsidRDefault="003502EF" w:rsidP="00440604">
            <w:pPr>
              <w:pStyle w:val="TAL"/>
              <w:rPr>
                <w:ins w:id="6558" w:author="SA R2-1809108" w:date="2018-05-30T00:19:00Z"/>
              </w:rPr>
            </w:pPr>
            <w:ins w:id="6559"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60" w:author="SA R2-1809108" w:date="2018-05-30T00:19:00Z"/>
        </w:trPr>
        <w:tc>
          <w:tcPr>
            <w:tcW w:w="14175" w:type="dxa"/>
            <w:shd w:val="clear" w:color="auto" w:fill="auto"/>
          </w:tcPr>
          <w:p w14:paraId="63EE8475" w14:textId="77777777" w:rsidR="003502EF" w:rsidRPr="00440604" w:rsidRDefault="003502EF" w:rsidP="00440604">
            <w:pPr>
              <w:pStyle w:val="TAL"/>
              <w:rPr>
                <w:ins w:id="6561" w:author="SA R2-1809108" w:date="2018-05-30T00:19:00Z"/>
                <w:b/>
                <w:i/>
              </w:rPr>
            </w:pPr>
            <w:ins w:id="6562" w:author="SA R2-1809108" w:date="2018-05-30T00:19:00Z">
              <w:r w:rsidRPr="00440604">
                <w:rPr>
                  <w:b/>
                  <w:i/>
                </w:rPr>
                <w:t>initial</w:t>
              </w:r>
              <w:del w:id="6563" w:author="Ericsson (Jens)" w:date="2018-06-21T01:49:00Z">
                <w:r w:rsidRPr="00440604" w:rsidDel="00845B3F">
                  <w:rPr>
                    <w:b/>
                    <w:i/>
                  </w:rPr>
                  <w:delText>Up</w:delText>
                </w:r>
              </w:del>
            </w:ins>
            <w:ins w:id="6564" w:author="Ericsson (Jens)" w:date="2018-06-21T01:49:00Z">
              <w:r w:rsidR="00845B3F">
                <w:rPr>
                  <w:b/>
                  <w:i/>
                  <w:lang w:val="sv-SE"/>
                </w:rPr>
                <w:t>Down</w:t>
              </w:r>
            </w:ins>
            <w:ins w:id="6565" w:author="SA R2-1809108" w:date="2018-05-30T00:19:00Z">
              <w:r w:rsidRPr="00440604">
                <w:rPr>
                  <w:b/>
                  <w:i/>
                </w:rPr>
                <w:t>linkBWP</w:t>
              </w:r>
            </w:ins>
          </w:p>
          <w:p w14:paraId="63EE8476" w14:textId="77777777" w:rsidR="003502EF" w:rsidRPr="00422247" w:rsidRDefault="003502EF" w:rsidP="00440604">
            <w:pPr>
              <w:pStyle w:val="TAL"/>
              <w:rPr>
                <w:ins w:id="6566" w:author="SA R2-1809108" w:date="2018-05-30T00:19:00Z"/>
              </w:rPr>
            </w:pPr>
            <w:ins w:id="6567" w:author="SA R2-1809108" w:date="2018-05-30T00:19:00Z">
              <w:r w:rsidRPr="00D15BD6">
                <w:t>The initial downlink BWP configuration for a SpCell (PCell of MCG or SCG).</w:t>
              </w:r>
            </w:ins>
          </w:p>
        </w:tc>
      </w:tr>
      <w:tr w:rsidR="003502EF" w:rsidRPr="00422247" w14:paraId="63EE847A" w14:textId="77777777" w:rsidTr="00470AC8">
        <w:trPr>
          <w:ins w:id="6568" w:author="SA R2-1809108" w:date="2018-05-30T00:19:00Z"/>
        </w:trPr>
        <w:tc>
          <w:tcPr>
            <w:tcW w:w="14175" w:type="dxa"/>
            <w:shd w:val="clear" w:color="auto" w:fill="auto"/>
          </w:tcPr>
          <w:p w14:paraId="63EE8478" w14:textId="77777777" w:rsidR="003502EF" w:rsidRPr="00440604" w:rsidRDefault="003502EF" w:rsidP="00440604">
            <w:pPr>
              <w:pStyle w:val="TAL"/>
              <w:rPr>
                <w:ins w:id="6569" w:author="SA R2-1809108" w:date="2018-05-30T00:19:00Z"/>
                <w:b/>
                <w:i/>
                <w:lang w:val="en-US"/>
              </w:rPr>
            </w:pPr>
            <w:ins w:id="6570"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71" w:author="SA R2-1809108" w:date="2018-05-30T00:19:00Z"/>
                <w:lang w:val="en-US"/>
              </w:rPr>
            </w:pPr>
            <w:ins w:id="6572"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73" w:author="SA R2-1809108" w:date="2018-05-30T00:19:00Z"/>
        </w:trPr>
        <w:tc>
          <w:tcPr>
            <w:tcW w:w="14175" w:type="dxa"/>
            <w:shd w:val="clear" w:color="auto" w:fill="auto"/>
          </w:tcPr>
          <w:p w14:paraId="63EE847B" w14:textId="77777777" w:rsidR="003502EF" w:rsidRPr="00440604" w:rsidRDefault="003502EF" w:rsidP="00440604">
            <w:pPr>
              <w:pStyle w:val="TAL"/>
              <w:rPr>
                <w:ins w:id="6574" w:author="SA R2-1809108" w:date="2018-05-30T00:19:00Z"/>
                <w:b/>
                <w:i/>
                <w:lang w:val="en-US"/>
              </w:rPr>
            </w:pPr>
            <w:ins w:id="6575"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76" w:author="SA R2-1809108" w:date="2018-05-30T00:19:00Z"/>
              </w:rPr>
            </w:pPr>
            <w:ins w:id="6577" w:author="SA R2-1809108" w:date="2018-05-30T00:19:00Z">
              <w:r>
                <w:t>The paging related configuration</w:t>
              </w:r>
              <w:r w:rsidRPr="00D15BD6">
                <w:t>.</w:t>
              </w:r>
            </w:ins>
          </w:p>
        </w:tc>
      </w:tr>
    </w:tbl>
    <w:bookmarkEnd w:id="6481"/>
    <w:p w14:paraId="63EE847E" w14:textId="77777777" w:rsidR="008D370D" w:rsidRPr="00F35584" w:rsidRDefault="008D370D" w:rsidP="008D370D">
      <w:pPr>
        <w:pStyle w:val="Heading4"/>
      </w:pPr>
      <w:r w:rsidRPr="00F35584">
        <w:t>–</w:t>
      </w:r>
      <w:r w:rsidRPr="00F35584">
        <w:tab/>
      </w:r>
      <w:r w:rsidRPr="00F35584">
        <w:rPr>
          <w:i/>
        </w:rPr>
        <w:t>DownlinkPreemption</w:t>
      </w:r>
      <w:bookmarkEnd w:id="6482"/>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78"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78"/>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79" w:name="_Toc510018609"/>
      <w:r w:rsidRPr="00F35584">
        <w:t>–</w:t>
      </w:r>
      <w:r w:rsidRPr="00F35584">
        <w:tab/>
      </w:r>
      <w:r w:rsidRPr="00F35584">
        <w:rPr>
          <w:i/>
          <w:noProof/>
        </w:rPr>
        <w:t>DRB-Identity</w:t>
      </w:r>
      <w:bookmarkEnd w:id="6579"/>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80" w:author="SA R2-1809060" w:date="2018-05-31T17:00:00Z"/>
          <w:del w:id="6581" w:author="SA Rapporteur Rev 1" w:date="2018-06-02T00:49:00Z"/>
        </w:rPr>
      </w:pPr>
      <w:bookmarkStart w:id="6582" w:name="_Hlk508035486"/>
    </w:p>
    <w:p w14:paraId="63EE84B4" w14:textId="77777777" w:rsidR="0005697F" w:rsidRPr="005B7B04" w:rsidDel="00A8210C" w:rsidRDefault="0005697F" w:rsidP="00E862D4">
      <w:pPr>
        <w:pStyle w:val="Heading4"/>
        <w:rPr>
          <w:ins w:id="6583" w:author="SA R2-1809060" w:date="2018-05-31T17:00:00Z"/>
          <w:del w:id="6584" w:author="SA Rapporteur Rev 1" w:date="2018-06-02T00:49:00Z"/>
          <w:rFonts w:eastAsia="Arial"/>
        </w:rPr>
      </w:pPr>
      <w:ins w:id="6585" w:author="SA R2-1809060" w:date="2018-05-31T17:00:00Z">
        <w:del w:id="6586"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87" w:author="SA R2-1809060" w:date="2018-05-31T17:00:00Z"/>
          <w:del w:id="6588" w:author="SA Rapporteur Rev 1" w:date="2018-06-02T00:49:00Z"/>
        </w:rPr>
      </w:pPr>
      <w:ins w:id="6589" w:author="SA R2-1809060" w:date="2018-05-31T17:00:00Z">
        <w:del w:id="6590"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91" w:author="SA R2-1809060" w:date="2018-05-31T17:00:00Z"/>
          <w:del w:id="6592" w:author="SA Rapporteur Rev 1" w:date="2018-06-02T00:49:00Z"/>
          <w:rFonts w:eastAsia="MS Mincho"/>
        </w:rPr>
      </w:pPr>
      <w:ins w:id="6593" w:author="SA R2-1809060" w:date="2018-05-31T17:00:00Z">
        <w:del w:id="6594"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595" w:author="SA R2-1809060" w:date="2018-05-31T17:00:00Z"/>
          <w:del w:id="6596" w:author="SA Rapporteur Rev 1" w:date="2018-06-02T00:49:00Z"/>
        </w:rPr>
      </w:pPr>
      <w:ins w:id="6597" w:author="SA R2-1809060" w:date="2018-05-31T17:00:00Z">
        <w:del w:id="6598"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599" w:author="SA R2-1809060" w:date="2018-05-31T17:00:00Z"/>
          <w:del w:id="6600" w:author="SA Rapporteur Rev 1" w:date="2018-06-02T00:49:00Z"/>
          <w:rFonts w:eastAsia="MS Mincho"/>
        </w:rPr>
      </w:pPr>
      <w:ins w:id="6601" w:author="SA R2-1809060" w:date="2018-05-31T17:00:00Z">
        <w:del w:id="6602"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603" w:author="SA R2-1809060" w:date="2018-05-31T17:00:00Z"/>
          <w:del w:id="6604" w:author="SA Rapporteur Rev 1" w:date="2018-06-02T00:49:00Z"/>
        </w:rPr>
      </w:pPr>
    </w:p>
    <w:p w14:paraId="63EE84BA" w14:textId="77777777" w:rsidR="0005697F" w:rsidRPr="008C4961" w:rsidDel="00A8210C" w:rsidRDefault="0005697F" w:rsidP="008C4961">
      <w:pPr>
        <w:pStyle w:val="PL"/>
        <w:rPr>
          <w:ins w:id="6605" w:author="SA R2-1809060" w:date="2018-05-31T17:00:00Z"/>
          <w:del w:id="6606" w:author="SA Rapporteur Rev 1" w:date="2018-06-02T00:49:00Z"/>
        </w:rPr>
      </w:pPr>
      <w:ins w:id="6607" w:author="SA R2-1809060" w:date="2018-05-31T17:00:00Z">
        <w:del w:id="6608"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09" w:author="SA R2-1809060" w:date="2018-05-31T17:00:00Z"/>
          <w:del w:id="6610" w:author="SA Rapporteur Rev 1" w:date="2018-06-02T00:49:00Z"/>
        </w:rPr>
      </w:pPr>
    </w:p>
    <w:p w14:paraId="63EE84BC" w14:textId="77777777" w:rsidR="0005697F" w:rsidRPr="005B7B04" w:rsidDel="00A8210C" w:rsidRDefault="0005697F" w:rsidP="008C4961">
      <w:pPr>
        <w:pStyle w:val="PL"/>
        <w:rPr>
          <w:ins w:id="6611" w:author="SA R2-1809060" w:date="2018-05-31T17:00:00Z"/>
          <w:del w:id="6612" w:author="SA Rapporteur Rev 1" w:date="2018-06-02T00:49:00Z"/>
          <w:rFonts w:eastAsia="MS Mincho"/>
        </w:rPr>
      </w:pPr>
      <w:ins w:id="6613" w:author="SA R2-1809060" w:date="2018-05-31T17:00:00Z">
        <w:del w:id="6614"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15" w:author="SA R2-1809060" w:date="2018-05-31T17:00:00Z"/>
          <w:del w:id="6616" w:author="SA Rapporteur Rev 1" w:date="2018-06-02T00:49:00Z"/>
        </w:rPr>
      </w:pPr>
      <w:ins w:id="6617" w:author="SA R2-1809060" w:date="2018-05-31T17:00:00Z">
        <w:del w:id="6618" w:author="SA Rapporteur Rev 1" w:date="2018-06-02T00:49:00Z">
          <w:r w:rsidRPr="005B7B04" w:rsidDel="00A8210C">
            <w:delText>-- ASN1STOP</w:delText>
          </w:r>
        </w:del>
      </w:ins>
    </w:p>
    <w:p w14:paraId="63EE84BE" w14:textId="77777777" w:rsidR="0005697F" w:rsidRPr="005B7B04" w:rsidDel="00A8210C" w:rsidRDefault="0005697F" w:rsidP="0005697F">
      <w:pPr>
        <w:rPr>
          <w:ins w:id="6619" w:author="SA R2-1809060" w:date="2018-05-31T17:00:00Z"/>
          <w:del w:id="6620"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21" w:name="_Toc510018610"/>
      <w:r w:rsidRPr="00F35584">
        <w:t>–</w:t>
      </w:r>
      <w:r w:rsidRPr="00F35584">
        <w:tab/>
      </w:r>
      <w:r w:rsidRPr="00F35584">
        <w:rPr>
          <w:i/>
        </w:rPr>
        <w:t>EUTRA-MBSFN-SubframeConfigList</w:t>
      </w:r>
      <w:bookmarkEnd w:id="6621"/>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22"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22"/>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23"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23"/>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82"/>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24" w:author="SA R2-1809060" w:date="2018-05-31T17:01:00Z"/>
          <w:del w:id="6625" w:author="SA Rapporteur Rev 1" w:date="2018-06-02T00:50:00Z"/>
          <w:rFonts w:eastAsia="Arial"/>
        </w:rPr>
      </w:pPr>
      <w:ins w:id="6626" w:author="SA R2-1809060" w:date="2018-05-31T17:01:00Z">
        <w:del w:id="6627"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28" w:author="SA R2-1809060" w:date="2018-05-31T17:01:00Z"/>
          <w:del w:id="6629" w:author="SA Rapporteur Rev 1" w:date="2018-06-02T00:50:00Z"/>
          <w:iCs/>
        </w:rPr>
      </w:pPr>
      <w:ins w:id="6630" w:author="SA R2-1809060" w:date="2018-05-31T17:01:00Z">
        <w:del w:id="6631"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32" w:author="SA R2-1809060" w:date="2018-05-31T17:01:00Z"/>
          <w:del w:id="6633" w:author="SA Rapporteur Rev 1" w:date="2018-06-02T00:50:00Z"/>
          <w:rFonts w:eastAsia="MS Mincho"/>
        </w:rPr>
      </w:pPr>
      <w:ins w:id="6634" w:author="SA R2-1809060" w:date="2018-05-31T17:01:00Z">
        <w:del w:id="6635"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40" w:author="SA R2-1809060" w:date="2018-05-31T17:01:00Z"/>
          <w:del w:id="6641" w:author="SA Rapporteur Rev 1" w:date="2018-06-02T00:50:00Z"/>
          <w:rFonts w:eastAsia="MS Mincho"/>
        </w:rPr>
      </w:pPr>
      <w:ins w:id="6642" w:author="SA R2-1809060" w:date="2018-05-31T17:01:00Z">
        <w:del w:id="6643"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44" w:author="SA R2-1809060" w:date="2018-05-31T17:01:00Z"/>
          <w:del w:id="6645" w:author="SA Rapporteur Rev 1" w:date="2018-06-02T00:50:00Z"/>
        </w:rPr>
      </w:pPr>
    </w:p>
    <w:p w14:paraId="63EE84F6" w14:textId="77777777" w:rsidR="002F0EFF" w:rsidRPr="005B7B04" w:rsidDel="00A8210C" w:rsidRDefault="002F0EFF" w:rsidP="00C51368">
      <w:pPr>
        <w:pStyle w:val="PL"/>
        <w:rPr>
          <w:ins w:id="6646" w:author="SA R2-1809060" w:date="2018-05-31T17:01:00Z"/>
          <w:del w:id="6647" w:author="SA Rapporteur Rev 1" w:date="2018-06-02T00:50:00Z"/>
        </w:rPr>
      </w:pPr>
      <w:ins w:id="6648" w:author="SA R2-1809060" w:date="2018-05-31T17:01:00Z">
        <w:del w:id="6649"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50" w:author="SA R2-1809060" w:date="2018-05-31T17:01:00Z"/>
          <w:del w:id="6651" w:author="SA Rapporteur Rev 1" w:date="2018-06-02T00:50:00Z"/>
        </w:rPr>
      </w:pPr>
    </w:p>
    <w:p w14:paraId="63EE84F8" w14:textId="77777777" w:rsidR="002F0EFF" w:rsidRPr="005B7B04" w:rsidDel="00A8210C" w:rsidRDefault="002F0EFF" w:rsidP="00C51368">
      <w:pPr>
        <w:pStyle w:val="PL"/>
        <w:rPr>
          <w:ins w:id="6652" w:author="SA R2-1809060" w:date="2018-05-31T17:01:00Z"/>
          <w:del w:id="6653" w:author="SA Rapporteur Rev 1" w:date="2018-06-02T00:50:00Z"/>
          <w:rFonts w:eastAsia="MS Mincho"/>
        </w:rPr>
      </w:pPr>
      <w:ins w:id="6654" w:author="SA R2-1809060" w:date="2018-05-31T17:01:00Z">
        <w:del w:id="6655"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56" w:author="SA R2-1809060" w:date="2018-05-31T17:01:00Z"/>
          <w:del w:id="6657" w:author="SA Rapporteur Rev 1" w:date="2018-06-02T00:50:00Z"/>
        </w:rPr>
      </w:pPr>
      <w:ins w:id="6658" w:author="SA R2-1809060" w:date="2018-05-31T17:01:00Z">
        <w:del w:id="6659"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60" w:author="SA R2-1809060" w:date="2018-05-31T17:01:00Z"/>
          <w:del w:id="6661" w:author="SA Rapporteur Rev 1" w:date="2018-06-02T00:50:00Z"/>
          <w:rFonts w:eastAsia="Arial"/>
        </w:rPr>
      </w:pPr>
      <w:ins w:id="6662" w:author="SA R2-1809060" w:date="2018-05-31T17:01:00Z">
        <w:del w:id="6663"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64" w:author="SA R2-1809060" w:date="2018-05-31T17:01:00Z"/>
          <w:del w:id="6665" w:author="SA Rapporteur Rev 1" w:date="2018-06-02T00:50:00Z"/>
          <w:iCs/>
        </w:rPr>
      </w:pPr>
      <w:ins w:id="6666" w:author="SA R2-1809060" w:date="2018-05-31T17:01:00Z">
        <w:del w:id="6667"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68" w:author="SA R2-1809060" w:date="2018-05-31T17:01:00Z"/>
          <w:del w:id="6669" w:author="SA Rapporteur Rev 1" w:date="2018-06-02T00:50:00Z"/>
          <w:rFonts w:eastAsia="MS Mincho"/>
        </w:rPr>
      </w:pPr>
      <w:ins w:id="6670" w:author="SA R2-1809060" w:date="2018-05-31T17:01:00Z">
        <w:del w:id="6671"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72" w:author="SA R2-1809060" w:date="2018-05-31T17:01:00Z"/>
          <w:del w:id="6673" w:author="SA Rapporteur Rev 1" w:date="2018-06-02T00:50:00Z"/>
        </w:rPr>
      </w:pPr>
      <w:ins w:id="6674" w:author="SA R2-1809060" w:date="2018-05-31T17:01:00Z">
        <w:del w:id="6675"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76" w:author="SA R2-1809060" w:date="2018-05-31T17:01:00Z"/>
          <w:del w:id="6677" w:author="SA Rapporteur Rev 1" w:date="2018-06-02T00:50:00Z"/>
          <w:rFonts w:eastAsia="MS Mincho"/>
        </w:rPr>
      </w:pPr>
      <w:ins w:id="6678" w:author="SA R2-1809060" w:date="2018-05-31T17:01:00Z">
        <w:del w:id="6679"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80" w:author="SA R2-1809060" w:date="2018-05-31T17:01:00Z"/>
          <w:del w:id="6681" w:author="SA Rapporteur Rev 1" w:date="2018-06-02T00:50:00Z"/>
        </w:rPr>
      </w:pPr>
    </w:p>
    <w:p w14:paraId="63EE8500" w14:textId="77777777" w:rsidR="002F0EFF" w:rsidRPr="005B7B04" w:rsidDel="00A8210C" w:rsidRDefault="002F0EFF" w:rsidP="00C51368">
      <w:pPr>
        <w:pStyle w:val="PL"/>
        <w:rPr>
          <w:ins w:id="6682" w:author="SA R2-1809060" w:date="2018-05-31T17:01:00Z"/>
          <w:del w:id="6683" w:author="SA Rapporteur Rev 1" w:date="2018-06-02T00:50:00Z"/>
        </w:rPr>
      </w:pPr>
      <w:ins w:id="6684" w:author="SA R2-1809060" w:date="2018-05-31T17:01:00Z">
        <w:del w:id="6685"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86" w:author="SA R2-1809060" w:date="2018-05-31T17:01:00Z"/>
          <w:del w:id="6687" w:author="SA Rapporteur Rev 1" w:date="2018-06-02T00:50:00Z"/>
        </w:rPr>
      </w:pPr>
      <w:ins w:id="6688" w:author="SA R2-1809060" w:date="2018-05-31T17:01:00Z">
        <w:del w:id="6689"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90" w:author="SA R2-1809060" w:date="2018-05-31T17:01:00Z"/>
          <w:del w:id="6691" w:author="SA Rapporteur Rev 1" w:date="2018-06-02T00:50:00Z"/>
        </w:rPr>
      </w:pPr>
      <w:ins w:id="6692" w:author="SA R2-1809060" w:date="2018-05-31T17:01:00Z">
        <w:del w:id="6693"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694" w:author="SA R2-1809060" w:date="2018-05-31T17:01:00Z"/>
          <w:del w:id="6695" w:author="SA Rapporteur Rev 1" w:date="2018-06-02T00:50:00Z"/>
        </w:rPr>
      </w:pPr>
      <w:ins w:id="6696" w:author="SA R2-1809060" w:date="2018-05-31T17:01:00Z">
        <w:del w:id="669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698" w:author="SA R2-1809060" w:date="2018-05-31T17:01:00Z"/>
          <w:del w:id="6699" w:author="SA Rapporteur Rev 1" w:date="2018-06-02T00:50:00Z"/>
        </w:rPr>
      </w:pPr>
      <w:ins w:id="6700" w:author="SA R2-1809060" w:date="2018-05-31T17:01:00Z">
        <w:del w:id="670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702" w:author="SA R2-1809060" w:date="2018-05-31T17:01:00Z"/>
          <w:del w:id="6703" w:author="SA Rapporteur Rev 1" w:date="2018-06-02T00:50:00Z"/>
        </w:rPr>
      </w:pPr>
      <w:ins w:id="6704" w:author="SA R2-1809060" w:date="2018-05-31T17:01:00Z">
        <w:del w:id="670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706" w:author="SA R2-1809060" w:date="2018-05-31T17:01:00Z"/>
          <w:del w:id="6707" w:author="SA Rapporteur Rev 1" w:date="2018-06-02T00:50:00Z"/>
        </w:rPr>
      </w:pPr>
      <w:ins w:id="6708" w:author="SA R2-1809060" w:date="2018-05-31T17:01:00Z">
        <w:del w:id="6709"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10" w:author="SA R2-1809060" w:date="2018-05-31T17:01:00Z"/>
          <w:del w:id="6711" w:author="SA Rapporteur Rev 1" w:date="2018-06-02T00:50:00Z"/>
        </w:rPr>
      </w:pPr>
    </w:p>
    <w:p w14:paraId="63EE8508" w14:textId="77777777" w:rsidR="002F0EFF" w:rsidRPr="005B7B04" w:rsidDel="00A8210C" w:rsidRDefault="002F0EFF" w:rsidP="00C51368">
      <w:pPr>
        <w:pStyle w:val="PL"/>
        <w:rPr>
          <w:ins w:id="6712" w:author="SA R2-1809060" w:date="2018-05-31T17:01:00Z"/>
          <w:del w:id="6713" w:author="SA Rapporteur Rev 1" w:date="2018-06-02T00:50:00Z"/>
          <w:rFonts w:eastAsia="MS Mincho"/>
        </w:rPr>
      </w:pPr>
      <w:ins w:id="6714" w:author="SA R2-1809060" w:date="2018-05-31T17:01:00Z">
        <w:del w:id="6715"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16" w:author="SA R2-1809060" w:date="2018-05-31T17:01:00Z"/>
          <w:del w:id="6717" w:author="SA Rapporteur Rev 1" w:date="2018-06-02T00:50:00Z"/>
        </w:rPr>
      </w:pPr>
      <w:ins w:id="6718" w:author="SA R2-1809060" w:date="2018-05-31T17:01:00Z">
        <w:del w:id="6719"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20" w:author="SA R2-1809060" w:date="2018-05-31T17:01:00Z"/>
          <w:del w:id="6721" w:author="SA Rapporteur Rev 1" w:date="2018-06-02T00:50:00Z"/>
          <w:noProof/>
        </w:rPr>
      </w:pPr>
      <w:ins w:id="6722" w:author="SA R2-1809060" w:date="2018-05-31T17:01:00Z">
        <w:del w:id="6723"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24" w:author="SA R2-1809060" w:date="2018-05-31T17:01:00Z"/>
          <w:del w:id="6725" w:author="SA Rapporteur Rev 1" w:date="2018-06-02T00:50:00Z"/>
        </w:rPr>
      </w:pPr>
      <w:ins w:id="6726" w:author="SA R2-1809060" w:date="2018-05-31T17:01:00Z">
        <w:del w:id="6727"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28" w:author="SA R2-1809060" w:date="2018-05-31T17:01:00Z"/>
          <w:del w:id="6729" w:author="SA Rapporteur Rev 1" w:date="2018-06-02T00:50:00Z"/>
        </w:rPr>
      </w:pPr>
      <w:ins w:id="6730" w:author="SA R2-1809060" w:date="2018-05-31T17:01:00Z">
        <w:del w:id="6731"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32" w:author="SA R2-1809060" w:date="2018-05-31T17:01:00Z"/>
          <w:del w:id="6733" w:author="SA Rapporteur Rev 1" w:date="2018-06-02T00:50:00Z"/>
        </w:rPr>
      </w:pPr>
      <w:ins w:id="6734" w:author="SA R2-1809060" w:date="2018-05-31T17:01:00Z">
        <w:del w:id="6735"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36" w:author="SA R2-1809060" w:date="2018-05-31T17:01:00Z"/>
          <w:del w:id="6737" w:author="SA Rapporteur Rev 1" w:date="2018-06-02T00:50:00Z"/>
          <w:rFonts w:eastAsia="MS Mincho"/>
        </w:rPr>
      </w:pPr>
      <w:ins w:id="6738" w:author="SA R2-1809060" w:date="2018-05-31T17:01:00Z">
        <w:del w:id="673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40" w:author="SA R2-1809060" w:date="2018-05-31T17:01:00Z"/>
          <w:del w:id="6741" w:author="SA Rapporteur Rev 1" w:date="2018-06-02T00:50:00Z"/>
        </w:rPr>
      </w:pPr>
    </w:p>
    <w:p w14:paraId="63EE8510" w14:textId="77777777" w:rsidR="002F0EFF" w:rsidRPr="004E1F03" w:rsidDel="00A8210C" w:rsidRDefault="002F0EFF" w:rsidP="00C51368">
      <w:pPr>
        <w:pStyle w:val="PL"/>
        <w:rPr>
          <w:ins w:id="6742" w:author="SA R2-1809060" w:date="2018-05-31T17:01:00Z"/>
          <w:del w:id="6743" w:author="SA Rapporteur Rev 1" w:date="2018-06-02T00:50:00Z"/>
        </w:rPr>
      </w:pPr>
      <w:ins w:id="6744" w:author="SA R2-1809060" w:date="2018-05-31T17:01:00Z">
        <w:del w:id="6745"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46" w:author="SA R2-1809060" w:date="2018-05-31T17:01:00Z"/>
          <w:del w:id="6747" w:author="SA Rapporteur Rev 1" w:date="2018-06-02T00:50:00Z"/>
        </w:rPr>
      </w:pPr>
    </w:p>
    <w:p w14:paraId="63EE8512" w14:textId="77777777" w:rsidR="002F0EFF" w:rsidRPr="00272218" w:rsidDel="00A8210C" w:rsidRDefault="002F0EFF" w:rsidP="00C51368">
      <w:pPr>
        <w:pStyle w:val="PL"/>
        <w:rPr>
          <w:ins w:id="6748" w:author="SA R2-1809060" w:date="2018-05-31T17:01:00Z"/>
          <w:del w:id="6749" w:author="SA Rapporteur Rev 1" w:date="2018-06-02T00:50:00Z"/>
          <w:rFonts w:eastAsia="MS Mincho"/>
        </w:rPr>
      </w:pPr>
      <w:ins w:id="6750" w:author="SA R2-1809060" w:date="2018-05-31T17:01:00Z">
        <w:del w:id="675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52" w:author="SA R2-1809060" w:date="2018-05-31T17:01:00Z"/>
          <w:del w:id="6753" w:author="SA Rapporteur Rev 1" w:date="2018-06-02T00:50:00Z"/>
        </w:rPr>
      </w:pPr>
      <w:ins w:id="6754" w:author="SA R2-1809060" w:date="2018-05-31T17:01:00Z">
        <w:del w:id="6755" w:author="SA Rapporteur Rev 1" w:date="2018-06-02T00:50:00Z">
          <w:r w:rsidRPr="00272218" w:rsidDel="00A8210C">
            <w:delText>-- ASN1STOP</w:delText>
          </w:r>
        </w:del>
      </w:ins>
    </w:p>
    <w:p w14:paraId="63EE8514" w14:textId="77777777" w:rsidR="002F0EFF" w:rsidRPr="004E1F03" w:rsidRDefault="002F0EFF" w:rsidP="00C51368">
      <w:pPr>
        <w:pStyle w:val="Heading4"/>
        <w:rPr>
          <w:ins w:id="6756" w:author="SA R2-1809060" w:date="2018-05-31T17:01:00Z"/>
        </w:rPr>
      </w:pPr>
      <w:bookmarkStart w:id="6757" w:name="_Toc494150153"/>
      <w:ins w:id="6758" w:author="SA R2-1809060" w:date="2018-05-31T17:01:00Z">
        <w:r w:rsidRPr="004E1F03">
          <w:t>–</w:t>
        </w:r>
        <w:r w:rsidRPr="004E1F03">
          <w:tab/>
        </w:r>
        <w:r w:rsidRPr="00C51368">
          <w:rPr>
            <w:i/>
          </w:rPr>
          <w:t>EUTRA-Q-OffsetRange</w:t>
        </w:r>
        <w:bookmarkEnd w:id="6757"/>
      </w:ins>
    </w:p>
    <w:p w14:paraId="63EE8515" w14:textId="77777777" w:rsidR="002F0EFF" w:rsidRPr="004E1F03" w:rsidRDefault="002F0EFF" w:rsidP="002F0EFF">
      <w:pPr>
        <w:rPr>
          <w:ins w:id="6759" w:author="SA R2-1809060" w:date="2018-05-31T17:01:00Z"/>
        </w:rPr>
      </w:pPr>
      <w:ins w:id="6760"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61" w:author="SA R2-1809060" w:date="2018-05-31T17:01:00Z"/>
        </w:rPr>
      </w:pPr>
      <w:ins w:id="6762"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63" w:author="SA R2-1809060" w:date="2018-05-31T17:01:00Z"/>
        </w:rPr>
      </w:pPr>
      <w:ins w:id="6764"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65" w:author="SA R2-1809060" w:date="2018-05-31T17:01:00Z"/>
        </w:rPr>
      </w:pPr>
    </w:p>
    <w:p w14:paraId="63EE8519" w14:textId="77777777" w:rsidR="002F0EFF" w:rsidRPr="004E1F03" w:rsidRDefault="002F0EFF" w:rsidP="00C51368">
      <w:pPr>
        <w:pStyle w:val="PL"/>
        <w:rPr>
          <w:ins w:id="6766" w:author="SA R2-1809060" w:date="2018-05-31T17:01:00Z"/>
        </w:rPr>
      </w:pPr>
      <w:ins w:id="6767"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68" w:author="SA R2-1809060" w:date="2018-05-31T17:01:00Z"/>
        </w:rPr>
      </w:pPr>
      <w:ins w:id="676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70" w:author="SA R2-1809060" w:date="2018-05-31T17:01:00Z"/>
        </w:rPr>
      </w:pPr>
      <w:ins w:id="677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72" w:author="SA R2-1809060" w:date="2018-05-31T17:01:00Z"/>
        </w:rPr>
      </w:pPr>
      <w:ins w:id="677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74" w:author="SA R2-1809060" w:date="2018-05-31T17:01:00Z"/>
        </w:rPr>
      </w:pPr>
      <w:ins w:id="677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76" w:author="SA R2-1809060" w:date="2018-05-31T17:01:00Z"/>
          <w:snapToGrid w:val="0"/>
        </w:rPr>
      </w:pPr>
      <w:ins w:id="677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78" w:author="SA R2-1809060" w:date="2018-05-31T17:01:00Z"/>
        </w:rPr>
      </w:pPr>
    </w:p>
    <w:p w14:paraId="63EE8520" w14:textId="77777777" w:rsidR="002F0EFF" w:rsidRPr="004E1F03" w:rsidRDefault="002F0EFF" w:rsidP="00C51368">
      <w:pPr>
        <w:pStyle w:val="PL"/>
        <w:rPr>
          <w:ins w:id="6779" w:author="SA R2-1809060" w:date="2018-05-31T17:01:00Z"/>
        </w:rPr>
      </w:pPr>
      <w:ins w:id="6780"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81" w:name="_Toc510018611"/>
      <w:r w:rsidRPr="00F35584">
        <w:rPr>
          <w:rFonts w:eastAsia="MS Mincho"/>
        </w:rPr>
        <w:t>–</w:t>
      </w:r>
      <w:r w:rsidRPr="00F35584">
        <w:rPr>
          <w:rFonts w:eastAsia="MS Mincho"/>
        </w:rPr>
        <w:tab/>
      </w:r>
      <w:r w:rsidRPr="00F35584">
        <w:rPr>
          <w:rFonts w:eastAsia="MS Mincho"/>
          <w:i/>
        </w:rPr>
        <w:t>FilterCoefficient</w:t>
      </w:r>
      <w:bookmarkEnd w:id="6781"/>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82" w:name="_Hlk508971982"/>
      <w:r w:rsidRPr="00F35584">
        <w:t>FilterCoefficient</w:t>
      </w:r>
      <w:bookmarkEnd w:id="6782"/>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83" w:name="_Toc510018612"/>
      <w:r w:rsidRPr="00F35584">
        <w:t>–</w:t>
      </w:r>
      <w:r w:rsidRPr="00F35584">
        <w:tab/>
      </w:r>
      <w:r w:rsidRPr="00F35584">
        <w:rPr>
          <w:i/>
        </w:rPr>
        <w:t>FreqBandIndicatorNR</w:t>
      </w:r>
      <w:bookmarkEnd w:id="6783"/>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84" w:name="_Toc510018613"/>
      <w:r w:rsidRPr="00F35584">
        <w:t>–</w:t>
      </w:r>
      <w:r w:rsidRPr="00F35584">
        <w:tab/>
        <w:t>FrequencyInfoDL</w:t>
      </w:r>
      <w:bookmarkEnd w:id="6784"/>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85" w:name="_Hlk505296607"/>
      <w:r w:rsidRPr="00F35584">
        <w:t xml:space="preserve">FrequencyInfoDL </w:t>
      </w:r>
      <w:bookmarkEnd w:id="678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86" w:name="_Hlk513522673"/>
            <w:r w:rsidRPr="0040018C">
              <w:rPr>
                <w:i/>
                <w:szCs w:val="22"/>
              </w:rPr>
              <w:t>FrequencyInfoDL field descriptions</w:t>
            </w:r>
            <w:bookmarkEnd w:id="6786"/>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87" w:name="_Hlk513522650"/>
            <w:commentRangeStart w:id="6788"/>
            <w:r w:rsidRPr="0040018C">
              <w:rPr>
                <w:b/>
                <w:i/>
                <w:szCs w:val="22"/>
              </w:rPr>
              <w:t>absoluteFrequencySSB</w:t>
            </w:r>
            <w:commentRangeEnd w:id="6788"/>
            <w:r w:rsidR="00641AFA">
              <w:rPr>
                <w:rStyle w:val="CommentReference"/>
              </w:rPr>
              <w:commentReference w:id="6788"/>
            </w:r>
          </w:p>
          <w:bookmarkEnd w:id="6787"/>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89" w:author="SA R2-1809108" w:date="2018-05-30T00:20:00Z"/>
          <w:i/>
          <w:iCs/>
          <w:noProof/>
        </w:rPr>
      </w:pPr>
      <w:bookmarkStart w:id="6790" w:name="_Toc510018614"/>
      <w:ins w:id="6791" w:author="SA R2-1809108" w:date="2018-05-30T00:20:00Z">
        <w:r w:rsidRPr="00B35466">
          <w:rPr>
            <w:i/>
            <w:iCs/>
            <w:rPrChange w:id="6792" w:author="SA R2-1809108" w:date="2018-05-31T20:58:00Z">
              <w:rPr/>
            </w:rPrChange>
          </w:rPr>
          <w:t>–</w:t>
        </w:r>
        <w:r w:rsidRPr="00B35466">
          <w:rPr>
            <w:i/>
            <w:iCs/>
            <w:rPrChange w:id="6793" w:author="SA R2-1809108" w:date="2018-05-31T20:58:00Z">
              <w:rPr/>
            </w:rPrChange>
          </w:rPr>
          <w:tab/>
          <w:t>FrequencyInfoDL</w:t>
        </w:r>
      </w:ins>
      <w:ins w:id="6794" w:author="Rapporteur" w:date="2018-06-18T18:08:00Z">
        <w:r w:rsidR="00FC4BF9">
          <w:rPr>
            <w:i/>
            <w:iCs/>
          </w:rPr>
          <w:t>-</w:t>
        </w:r>
      </w:ins>
      <w:ins w:id="6795" w:author="SA R2-1809108" w:date="2018-05-30T00:20:00Z">
        <w:r w:rsidRPr="00B35466">
          <w:rPr>
            <w:i/>
            <w:iCs/>
            <w:rPrChange w:id="6796" w:author="SA R2-1809108" w:date="2018-05-31T20:58:00Z">
              <w:rPr/>
            </w:rPrChange>
          </w:rPr>
          <w:t>SIB</w:t>
        </w:r>
      </w:ins>
    </w:p>
    <w:p w14:paraId="63EE8560" w14:textId="77777777" w:rsidR="003502EF" w:rsidRPr="00F35584" w:rsidRDefault="003502EF" w:rsidP="003502EF">
      <w:pPr>
        <w:rPr>
          <w:ins w:id="6797" w:author="SA R2-1809108" w:date="2018-05-30T00:20:00Z"/>
        </w:rPr>
      </w:pPr>
      <w:ins w:id="6798" w:author="SA R2-1809108" w:date="2018-05-30T00:20:00Z">
        <w:r w:rsidRPr="00F35584">
          <w:t xml:space="preserve">The IE </w:t>
        </w:r>
        <w:r w:rsidRPr="00F35584">
          <w:rPr>
            <w:i/>
          </w:rPr>
          <w:t>FrequencyInfoDL</w:t>
        </w:r>
      </w:ins>
      <w:ins w:id="6799" w:author="Rapporteur" w:date="2018-06-18T18:08:00Z">
        <w:r w:rsidR="00FC4BF9">
          <w:rPr>
            <w:i/>
          </w:rPr>
          <w:t>-</w:t>
        </w:r>
      </w:ins>
      <w:ins w:id="6800"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801" w:author="SA R2-1809108" w:date="2018-05-30T00:20:00Z"/>
        </w:rPr>
      </w:pPr>
      <w:ins w:id="6802" w:author="SA R2-1809108" w:date="2018-05-30T00:20:00Z">
        <w:r w:rsidRPr="00F35584">
          <w:rPr>
            <w:bCs/>
            <w:i/>
            <w:iCs/>
          </w:rPr>
          <w:t>FrequencyInfoDL</w:t>
        </w:r>
      </w:ins>
      <w:ins w:id="6803" w:author="Rapporteur" w:date="2018-06-18T18:08:00Z">
        <w:r w:rsidR="00FC4BF9">
          <w:rPr>
            <w:bCs/>
            <w:i/>
            <w:iCs/>
          </w:rPr>
          <w:t>-</w:t>
        </w:r>
      </w:ins>
      <w:ins w:id="6804"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805" w:author="SA R2-1809108" w:date="2018-05-30T00:20:00Z"/>
        </w:rPr>
      </w:pPr>
      <w:ins w:id="6806" w:author="SA R2-1809108" w:date="2018-05-30T00:20:00Z">
        <w:r w:rsidRPr="00F35584">
          <w:t>-- ASN1START</w:t>
        </w:r>
      </w:ins>
    </w:p>
    <w:p w14:paraId="63EE8563" w14:textId="77777777" w:rsidR="003502EF" w:rsidRPr="00F35584" w:rsidRDefault="003502EF" w:rsidP="002316ED">
      <w:pPr>
        <w:pStyle w:val="PL"/>
        <w:rPr>
          <w:ins w:id="6807" w:author="SA R2-1809108" w:date="2018-05-30T00:20:00Z"/>
        </w:rPr>
      </w:pPr>
      <w:ins w:id="6808"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09" w:author="SA R2-1809108" w:date="2018-05-30T00:20:00Z"/>
        </w:rPr>
      </w:pPr>
    </w:p>
    <w:p w14:paraId="63EE8565" w14:textId="77777777" w:rsidR="003502EF" w:rsidRPr="00B032F1" w:rsidRDefault="003502EF" w:rsidP="002316ED">
      <w:pPr>
        <w:pStyle w:val="PL"/>
        <w:rPr>
          <w:ins w:id="6810" w:author="SA R2-1809108" w:date="2018-05-30T00:20:00Z"/>
        </w:rPr>
      </w:pPr>
      <w:ins w:id="6811" w:author="SA R2-1809108" w:date="2018-05-30T00:20:00Z">
        <w:r w:rsidRPr="00B032F1">
          <w:t>FrequencyInfoDL</w:t>
        </w:r>
      </w:ins>
      <w:ins w:id="6812" w:author="Rapporteur" w:date="2018-06-18T18:08:00Z">
        <w:r w:rsidR="00FC4BF9">
          <w:t>-</w:t>
        </w:r>
      </w:ins>
      <w:ins w:id="6813"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14" w:author="SA R2-1809108" w:date="2018-05-30T00:20:00Z"/>
        </w:rPr>
      </w:pPr>
      <w:ins w:id="6815"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16" w:author="SA R2-1809108" w:date="2018-05-30T00:20:00Z"/>
        </w:rPr>
      </w:pPr>
      <w:ins w:id="6817"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18"/>
        <w:commentRangeStart w:id="6819"/>
        <w:r>
          <w:rPr>
            <w:color w:val="993366"/>
          </w:rPr>
          <w:t>OPTIONAL</w:t>
        </w:r>
      </w:ins>
      <w:commentRangeEnd w:id="6818"/>
      <w:r w:rsidR="00351E3F">
        <w:rPr>
          <w:rStyle w:val="CommentReference"/>
          <w:rFonts w:ascii="Arial" w:eastAsia="Times New Roman" w:hAnsi="Arial"/>
          <w:noProof w:val="0"/>
          <w:lang w:eastAsia="ja-JP"/>
        </w:rPr>
        <w:commentReference w:id="6818"/>
      </w:r>
      <w:commentRangeEnd w:id="6819"/>
      <w:r w:rsidR="00A118C7">
        <w:rPr>
          <w:rStyle w:val="CommentReference"/>
          <w:rFonts w:ascii="Arial" w:eastAsia="Times New Roman" w:hAnsi="Arial"/>
          <w:noProof w:val="0"/>
          <w:lang w:eastAsia="ja-JP"/>
        </w:rPr>
        <w:commentReference w:id="6819"/>
      </w:r>
      <w:ins w:id="6820" w:author="SA R2-1809108" w:date="2018-05-30T00:20:00Z">
        <w:r>
          <w:rPr>
            <w:color w:val="993366"/>
          </w:rPr>
          <w:t>,</w:t>
        </w:r>
        <w:r w:rsidRPr="00B032F1">
          <w:t xml:space="preserve"> </w:t>
        </w:r>
      </w:ins>
    </w:p>
    <w:p w14:paraId="63EE8568" w14:textId="77777777" w:rsidR="00B35466" w:rsidRDefault="003502EF">
      <w:pPr>
        <w:pStyle w:val="PL"/>
        <w:rPr>
          <w:ins w:id="6821" w:author="SA R2-1809108" w:date="2018-05-30T00:20:00Z"/>
        </w:rPr>
        <w:pPrChange w:id="68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3"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24" w:author="SA R2-1809108" w:date="2018-05-30T00:20:00Z"/>
        </w:rPr>
      </w:pPr>
      <w:ins w:id="6825" w:author="SA R2-1809108" w:date="2018-05-30T00:20:00Z">
        <w:r w:rsidRPr="00B032F1">
          <w:t>}</w:t>
        </w:r>
      </w:ins>
    </w:p>
    <w:p w14:paraId="63EE856A" w14:textId="77777777" w:rsidR="003502EF" w:rsidRPr="00F35584" w:rsidRDefault="003502EF" w:rsidP="002316ED">
      <w:pPr>
        <w:pStyle w:val="PL"/>
        <w:rPr>
          <w:ins w:id="6826" w:author="SA R2-1809108" w:date="2018-05-30T00:20:00Z"/>
        </w:rPr>
      </w:pPr>
    </w:p>
    <w:p w14:paraId="63EE856B" w14:textId="77777777" w:rsidR="003502EF" w:rsidRPr="00F35584" w:rsidRDefault="003502EF" w:rsidP="002316ED">
      <w:pPr>
        <w:pStyle w:val="PL"/>
        <w:rPr>
          <w:ins w:id="6827" w:author="SA R2-1809108" w:date="2018-05-30T00:20:00Z"/>
          <w:rFonts w:eastAsia="MS Mincho"/>
        </w:rPr>
      </w:pPr>
      <w:ins w:id="6828"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29" w:author="SA R2-1809108" w:date="2018-05-30T00:20:00Z"/>
        </w:rPr>
      </w:pPr>
      <w:ins w:id="6830" w:author="SA R2-1809108" w:date="2018-05-30T00:20:00Z">
        <w:r w:rsidRPr="00F35584">
          <w:rPr>
            <w:rFonts w:eastAsia="MS Mincho"/>
          </w:rPr>
          <w:t>-- ASN1STOP</w:t>
        </w:r>
      </w:ins>
    </w:p>
    <w:p w14:paraId="63EE856D" w14:textId="77777777" w:rsidR="003502EF" w:rsidRDefault="003502EF" w:rsidP="000F3441">
      <w:pPr>
        <w:rPr>
          <w:ins w:id="683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32" w:author="SA R2-1809108" w:date="2018-05-30T00:20:00Z"/>
        </w:trPr>
        <w:tc>
          <w:tcPr>
            <w:tcW w:w="14173" w:type="dxa"/>
            <w:shd w:val="clear" w:color="auto" w:fill="auto"/>
          </w:tcPr>
          <w:p w14:paraId="63EE856E" w14:textId="77777777" w:rsidR="003502EF" w:rsidRPr="0040018C" w:rsidRDefault="003502EF" w:rsidP="001777B5">
            <w:pPr>
              <w:pStyle w:val="TAH"/>
              <w:rPr>
                <w:ins w:id="6833" w:author="SA R2-1809108" w:date="2018-05-30T00:20:00Z"/>
                <w:szCs w:val="22"/>
              </w:rPr>
            </w:pPr>
            <w:ins w:id="6834" w:author="SA R2-1809108" w:date="2018-05-30T00:20:00Z">
              <w:r w:rsidRPr="0040018C">
                <w:rPr>
                  <w:i/>
                  <w:szCs w:val="22"/>
                </w:rPr>
                <w:t>FrequencyInfoDL</w:t>
              </w:r>
            </w:ins>
            <w:ins w:id="6835" w:author="Rapporteur" w:date="2018-06-18T18:08:00Z">
              <w:r w:rsidR="00FC4BF9">
                <w:rPr>
                  <w:i/>
                  <w:szCs w:val="22"/>
                </w:rPr>
                <w:t>-</w:t>
              </w:r>
            </w:ins>
            <w:ins w:id="6836" w:author="SA R2-1809108" w:date="2018-05-30T00:20:00Z">
              <w:r>
                <w:rPr>
                  <w:i/>
                  <w:szCs w:val="22"/>
                </w:rPr>
                <w:t>SIB</w:t>
              </w:r>
              <w:r w:rsidRPr="0040018C">
                <w:rPr>
                  <w:i/>
                  <w:szCs w:val="22"/>
                </w:rPr>
                <w:t xml:space="preserve"> field descriptions</w:t>
              </w:r>
            </w:ins>
          </w:p>
        </w:tc>
      </w:tr>
      <w:tr w:rsidR="003502EF" w14:paraId="63EE8572" w14:textId="77777777" w:rsidTr="001777B5">
        <w:trPr>
          <w:ins w:id="6837" w:author="SA R2-1809108" w:date="2018-05-30T00:20:00Z"/>
        </w:trPr>
        <w:tc>
          <w:tcPr>
            <w:tcW w:w="14173" w:type="dxa"/>
            <w:shd w:val="clear" w:color="auto" w:fill="auto"/>
          </w:tcPr>
          <w:p w14:paraId="63EE8570" w14:textId="77777777" w:rsidR="003502EF" w:rsidRPr="00C84A9D" w:rsidRDefault="003502EF" w:rsidP="001777B5">
            <w:pPr>
              <w:pStyle w:val="TAL"/>
              <w:rPr>
                <w:ins w:id="6838" w:author="SA R2-1809108" w:date="2018-05-30T00:20:00Z"/>
                <w:szCs w:val="22"/>
              </w:rPr>
            </w:pPr>
            <w:ins w:id="6839"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40" w:author="SA R2-1809108" w:date="2018-05-30T00:20:00Z"/>
                <w:szCs w:val="22"/>
              </w:rPr>
            </w:pPr>
            <w:ins w:id="6841"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42" w:author="SA R2-1809108" w:date="2018-05-30T00:20:00Z"/>
        </w:trPr>
        <w:tc>
          <w:tcPr>
            <w:tcW w:w="14173" w:type="dxa"/>
            <w:shd w:val="clear" w:color="auto" w:fill="auto"/>
          </w:tcPr>
          <w:p w14:paraId="63EE8573" w14:textId="77777777" w:rsidR="003502EF" w:rsidRPr="0040018C" w:rsidRDefault="003502EF" w:rsidP="001777B5">
            <w:pPr>
              <w:pStyle w:val="TAL"/>
              <w:rPr>
                <w:ins w:id="6843" w:author="SA R2-1809108" w:date="2018-05-30T00:20:00Z"/>
                <w:szCs w:val="22"/>
              </w:rPr>
            </w:pPr>
            <w:ins w:id="6844" w:author="SA R2-1809108" w:date="2018-05-30T00:20:00Z">
              <w:r w:rsidRPr="0040018C">
                <w:rPr>
                  <w:b/>
                  <w:i/>
                  <w:szCs w:val="22"/>
                </w:rPr>
                <w:t>frequencyBandList</w:t>
              </w:r>
            </w:ins>
          </w:p>
          <w:p w14:paraId="63EE8574" w14:textId="77777777" w:rsidR="003502EF" w:rsidRPr="0040018C" w:rsidRDefault="003502EF" w:rsidP="001777B5">
            <w:pPr>
              <w:pStyle w:val="TAL"/>
              <w:rPr>
                <w:ins w:id="6845" w:author="SA R2-1809108" w:date="2018-05-30T00:20:00Z"/>
                <w:szCs w:val="22"/>
              </w:rPr>
            </w:pPr>
            <w:ins w:id="6846"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47"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48" w:author="Rapporteur SA" w:date="2018-06-18T18:25:00Z"/>
                <w:b/>
                <w:i/>
                <w:szCs w:val="22"/>
              </w:rPr>
            </w:pPr>
            <w:commentRangeStart w:id="6849"/>
            <w:ins w:id="6850" w:author="Rapporteur SA" w:date="2018-06-18T18:25:00Z">
              <w:r w:rsidRPr="0040018C">
                <w:rPr>
                  <w:b/>
                  <w:i/>
                  <w:szCs w:val="22"/>
                </w:rPr>
                <w:t>scs-SpecificCarrierList</w:t>
              </w:r>
              <w:commentRangeEnd w:id="6849"/>
              <w:r>
                <w:rPr>
                  <w:rStyle w:val="CommentReference"/>
                </w:rPr>
                <w:commentReference w:id="6849"/>
              </w:r>
            </w:ins>
          </w:p>
          <w:p w14:paraId="63EE8577" w14:textId="77777777" w:rsidR="00C86B88" w:rsidRPr="00A921B4" w:rsidRDefault="00C86B88" w:rsidP="00D46C02">
            <w:pPr>
              <w:pStyle w:val="TAL"/>
              <w:rPr>
                <w:ins w:id="6851" w:author="Rapporteur SA" w:date="2018-06-18T18:25:00Z"/>
                <w:szCs w:val="22"/>
              </w:rPr>
            </w:pPr>
            <w:ins w:id="6852"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90"/>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53"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53"/>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54"/>
            <w:r w:rsidRPr="0040018C">
              <w:rPr>
                <w:b/>
                <w:i/>
                <w:szCs w:val="22"/>
              </w:rPr>
              <w:t>p-Max</w:t>
            </w:r>
            <w:commentRangeEnd w:id="6854"/>
            <w:r w:rsidR="000A2D1E">
              <w:rPr>
                <w:rStyle w:val="CommentReference"/>
              </w:rPr>
              <w:commentReference w:id="6854"/>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55" w:name="_Toc510018616"/>
      <w:r w:rsidRPr="00F35584">
        <w:rPr>
          <w:rFonts w:eastAsia="MS Mincho"/>
        </w:rPr>
        <w:t>–</w:t>
      </w:r>
      <w:r w:rsidRPr="00F35584">
        <w:rPr>
          <w:rFonts w:eastAsia="MS Mincho"/>
        </w:rPr>
        <w:tab/>
      </w:r>
      <w:r w:rsidRPr="00F35584">
        <w:rPr>
          <w:rFonts w:eastAsia="MS Mincho"/>
          <w:i/>
        </w:rPr>
        <w:t>Hysteresis</w:t>
      </w:r>
      <w:bookmarkEnd w:id="6855"/>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56" w:author="SA R2 -1807910" w:date="2018-05-15T07:49:00Z"/>
        </w:rPr>
      </w:pPr>
      <w:bookmarkStart w:id="6857" w:name="_Toc510018617"/>
    </w:p>
    <w:p w14:paraId="63EE85B5" w14:textId="77777777" w:rsidR="00F32CA2" w:rsidRPr="00A21C0F" w:rsidRDefault="00F32CA2" w:rsidP="00F32CA2">
      <w:pPr>
        <w:pStyle w:val="Heading4"/>
        <w:rPr>
          <w:ins w:id="6858" w:author="SA R2 -1807910" w:date="2018-05-15T07:49:00Z"/>
          <w:rFonts w:eastAsia="MS Mincho"/>
        </w:rPr>
      </w:pPr>
      <w:ins w:id="6859" w:author="SA R2 -1807910" w:date="2018-05-15T07:49:00Z">
        <w:r w:rsidRPr="00A21C0F">
          <w:rPr>
            <w:rFonts w:eastAsia="MS Mincho"/>
          </w:rPr>
          <w:t>–</w:t>
        </w:r>
        <w:r w:rsidRPr="00A21C0F">
          <w:rPr>
            <w:rFonts w:eastAsia="MS Mincho"/>
          </w:rPr>
          <w:tab/>
        </w:r>
        <w:r>
          <w:rPr>
            <w:rFonts w:eastAsia="MS Mincho"/>
            <w:i/>
          </w:rPr>
          <w:t>I-RNTI-Value</w:t>
        </w:r>
      </w:ins>
    </w:p>
    <w:p w14:paraId="63EE85B6" w14:textId="77777777" w:rsidR="00F32CA2" w:rsidRPr="00A21C0F" w:rsidRDefault="00F32CA2" w:rsidP="00F32CA2">
      <w:pPr>
        <w:rPr>
          <w:ins w:id="6860" w:author="SA R2 -1807910" w:date="2018-05-15T07:49:00Z"/>
          <w:rFonts w:eastAsia="MS Mincho"/>
        </w:rPr>
      </w:pPr>
      <w:ins w:id="6861"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62" w:author="SA R2 -1807910" w:date="2018-05-15T07:49:00Z"/>
        </w:rPr>
      </w:pPr>
      <w:ins w:id="6863" w:author="SA R2 -1807910" w:date="2018-05-15T07:49:00Z">
        <w:r w:rsidRPr="00EC136D">
          <w:rPr>
            <w:bCs/>
            <w:i/>
            <w:iCs/>
            <w:lang w:val="sv-SE"/>
          </w:rPr>
          <w:t>I-RNTI-Value</w:t>
        </w:r>
      </w:ins>
      <w:ins w:id="6864" w:author="SA R2 -1807910" w:date="2018-05-15T10:08:00Z">
        <w:r w:rsidR="00613DA9">
          <w:rPr>
            <w:bCs/>
            <w:i/>
            <w:iCs/>
            <w:lang w:val="sv-SE"/>
          </w:rPr>
          <w:t xml:space="preserve"> </w:t>
        </w:r>
      </w:ins>
      <w:ins w:id="6865" w:author="SA R2 -1807910" w:date="2018-05-15T07:49:00Z">
        <w:r w:rsidRPr="00A21C0F">
          <w:t>information element</w:t>
        </w:r>
      </w:ins>
    </w:p>
    <w:p w14:paraId="63EE85B8" w14:textId="77777777" w:rsidR="00B35466" w:rsidRDefault="00F32CA2">
      <w:pPr>
        <w:pStyle w:val="PL"/>
        <w:rPr>
          <w:ins w:id="6866" w:author="SA R2 -1807910" w:date="2018-05-15T07:49:00Z"/>
        </w:rPr>
        <w:pPrChange w:id="68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8" w:author="SA R2 -1807910" w:date="2018-05-15T07:49:00Z">
        <w:r w:rsidRPr="004237F0">
          <w:t>-- ASN1START</w:t>
        </w:r>
      </w:ins>
    </w:p>
    <w:p w14:paraId="63EE85B9" w14:textId="77777777" w:rsidR="00B35466" w:rsidRDefault="00F32CA2">
      <w:pPr>
        <w:pStyle w:val="PL"/>
        <w:rPr>
          <w:ins w:id="6869" w:author="SA R2 -1807910" w:date="2018-05-15T07:49:00Z"/>
        </w:rPr>
        <w:pPrChange w:id="68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1" w:author="SA R2 -1807910" w:date="2018-05-15T07:49:00Z">
        <w:r w:rsidRPr="004237F0">
          <w:t>-- TAG-</w:t>
        </w:r>
        <w:r>
          <w:t>I-</w:t>
        </w:r>
        <w:r w:rsidRPr="004237F0">
          <w:t>RNTI-VALUE-START</w:t>
        </w:r>
      </w:ins>
    </w:p>
    <w:p w14:paraId="63EE85BA" w14:textId="77777777" w:rsidR="00B35466" w:rsidRDefault="00B35466">
      <w:pPr>
        <w:pStyle w:val="PL"/>
        <w:rPr>
          <w:ins w:id="6872" w:author="SA R2 -1807910" w:date="2018-05-15T07:49:00Z"/>
        </w:rPr>
        <w:pPrChange w:id="68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74" w:author="SA R2 -1807910" w:date="2018-05-15T07:49:00Z"/>
        </w:rPr>
        <w:pPrChange w:id="68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6"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77"/>
      <w:ins w:id="6878" w:author="SA Rapporteur Rev1b" w:date="2018-06-12T08:10:00Z">
        <w:r w:rsidR="00233819">
          <w:rPr>
            <w:lang w:val="en-US" w:eastAsia="en-US"/>
          </w:rPr>
          <w:t>40</w:t>
        </w:r>
      </w:ins>
      <w:commentRangeEnd w:id="6877"/>
      <w:r w:rsidR="00233819">
        <w:rPr>
          <w:rStyle w:val="CommentReference"/>
          <w:rFonts w:ascii="Arial" w:eastAsia="Times New Roman" w:hAnsi="Arial"/>
          <w:noProof w:val="0"/>
          <w:lang w:eastAsia="ja-JP"/>
        </w:rPr>
        <w:commentReference w:id="6877"/>
      </w:r>
      <w:ins w:id="6879" w:author="SA R2 -1807910" w:date="2018-05-15T07:49:00Z">
        <w:r w:rsidRPr="00CF2121">
          <w:rPr>
            <w:lang w:val="en-US" w:eastAsia="en-US"/>
          </w:rPr>
          <w:t>))</w:t>
        </w:r>
      </w:ins>
    </w:p>
    <w:p w14:paraId="63EE85BC" w14:textId="77777777" w:rsidR="00B35466" w:rsidRDefault="00B35466">
      <w:pPr>
        <w:pStyle w:val="PL"/>
        <w:rPr>
          <w:ins w:id="6880" w:author="SA R2 -1807910" w:date="2018-05-15T07:49:00Z"/>
        </w:rPr>
        <w:pPrChange w:id="68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82" w:author="SA R2 -1807910" w:date="2018-05-15T07:49:00Z"/>
          <w:rFonts w:eastAsia="MS Mincho"/>
        </w:rPr>
        <w:pPrChange w:id="68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4" w:author="SA R2 -1807910" w:date="2018-05-15T07:49:00Z">
        <w:r w:rsidRPr="004237F0">
          <w:t>-- TAG-</w:t>
        </w:r>
        <w:r>
          <w:t>I-</w:t>
        </w:r>
        <w:r w:rsidRPr="004237F0">
          <w:t>RNTI-VALUE-STOP</w:t>
        </w:r>
      </w:ins>
    </w:p>
    <w:p w14:paraId="63EE85BE" w14:textId="77777777" w:rsidR="00B35466" w:rsidRDefault="00F32CA2">
      <w:pPr>
        <w:pStyle w:val="PL"/>
        <w:rPr>
          <w:ins w:id="6885" w:author="SA R2 -1807910" w:date="2018-05-15T07:49:00Z"/>
          <w:rFonts w:eastAsia="MS Mincho"/>
        </w:rPr>
        <w:pPrChange w:id="68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7" w:author="SA R2 -1807910" w:date="2018-05-15T07:49:00Z">
        <w:r w:rsidRPr="004237F0">
          <w:rPr>
            <w:rFonts w:eastAsia="MS Mincho"/>
          </w:rPr>
          <w:t>-- ASN1STOP</w:t>
        </w:r>
      </w:ins>
    </w:p>
    <w:p w14:paraId="63EE85BF" w14:textId="77777777" w:rsidR="00F32CA2" w:rsidRPr="00F35584" w:rsidRDefault="00F32CA2" w:rsidP="00F32CA2">
      <w:pPr>
        <w:rPr>
          <w:ins w:id="6888" w:author="SA R2 -1807910" w:date="2018-05-15T07:49:00Z"/>
        </w:rPr>
      </w:pPr>
    </w:p>
    <w:p w14:paraId="63EE85C0" w14:textId="77777777" w:rsidR="00787C3D" w:rsidRPr="00F35584" w:rsidRDefault="00787C3D" w:rsidP="00787C3D">
      <w:pPr>
        <w:pStyle w:val="Heading4"/>
        <w:rPr>
          <w:ins w:id="6889" w:author="SA R2-1808964" w:date="2018-06-02T01:17:00Z"/>
        </w:rPr>
      </w:pPr>
      <w:ins w:id="6890"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91" w:author="SA R2-1808964" w:date="2018-06-02T01:17:00Z"/>
        </w:rPr>
      </w:pPr>
      <w:ins w:id="6892"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893" w:author="SA R2-1808964" w:date="2018-06-02T01:17:00Z"/>
          <w:color w:val="808080"/>
        </w:rPr>
      </w:pPr>
      <w:ins w:id="6894" w:author="SA R2-1808964" w:date="2018-06-02T01:17:00Z">
        <w:r w:rsidRPr="00F35584">
          <w:rPr>
            <w:color w:val="808080"/>
          </w:rPr>
          <w:t>-- ASN1START</w:t>
        </w:r>
      </w:ins>
    </w:p>
    <w:p w14:paraId="63EE85C3" w14:textId="77777777" w:rsidR="00787C3D" w:rsidRPr="00F35584" w:rsidRDefault="00787C3D" w:rsidP="00787C3D">
      <w:pPr>
        <w:pStyle w:val="PL"/>
        <w:rPr>
          <w:ins w:id="6895" w:author="SA R2-1808964" w:date="2018-06-02T01:17:00Z"/>
          <w:color w:val="808080"/>
        </w:rPr>
      </w:pPr>
      <w:ins w:id="6896"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897" w:author="SA R2-1808964" w:date="2018-06-02T01:17:00Z"/>
        </w:rPr>
      </w:pPr>
    </w:p>
    <w:p w14:paraId="63EE85C5" w14:textId="77777777" w:rsidR="00787C3D" w:rsidRDefault="00787C3D" w:rsidP="00787C3D">
      <w:pPr>
        <w:pStyle w:val="PL"/>
        <w:rPr>
          <w:ins w:id="6898" w:author="SA R2-1808964" w:date="2018-06-02T01:17:00Z"/>
          <w:lang w:eastAsia="zh-CN"/>
        </w:rPr>
      </w:pPr>
      <w:ins w:id="6899"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900" w:author="SA R2-1808964" w:date="2018-06-02T01:17:00Z"/>
          <w:lang w:eastAsia="zh-CN"/>
        </w:rPr>
      </w:pPr>
      <w:ins w:id="690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902" w:author="SA R2-1808964" w:date="2018-06-02T01:17:00Z"/>
        </w:rPr>
      </w:pPr>
      <w:ins w:id="6903" w:author="SA R2-1808964" w:date="2018-06-02T01:17:00Z">
        <w:r w:rsidRPr="004E1F03">
          <w:tab/>
        </w:r>
        <w:r>
          <w:tab/>
        </w:r>
        <w:r w:rsidRPr="004E1F03">
          <w:t>...</w:t>
        </w:r>
      </w:ins>
    </w:p>
    <w:p w14:paraId="63EE85C8" w14:textId="77777777" w:rsidR="00787C3D" w:rsidRPr="004E1F03" w:rsidRDefault="00787C3D" w:rsidP="00787C3D">
      <w:pPr>
        <w:pStyle w:val="PL"/>
        <w:rPr>
          <w:ins w:id="6904" w:author="SA R2-1808964" w:date="2018-06-02T01:17:00Z"/>
          <w:lang w:eastAsia="zh-CN"/>
        </w:rPr>
      </w:pPr>
      <w:ins w:id="6905" w:author="SA R2-1808964" w:date="2018-06-02T01:17:00Z">
        <w:r w:rsidRPr="004E1F03">
          <w:rPr>
            <w:lang w:eastAsia="zh-CN"/>
          </w:rPr>
          <w:t>}</w:t>
        </w:r>
      </w:ins>
    </w:p>
    <w:p w14:paraId="63EE85C9" w14:textId="77777777" w:rsidR="00787C3D" w:rsidRDefault="00787C3D" w:rsidP="00787C3D">
      <w:pPr>
        <w:pStyle w:val="PL"/>
        <w:rPr>
          <w:ins w:id="6906" w:author="SA R2-1808964" w:date="2018-06-02T01:17:00Z"/>
          <w:snapToGrid w:val="0"/>
          <w:lang w:eastAsia="zh-CN"/>
        </w:rPr>
      </w:pPr>
    </w:p>
    <w:p w14:paraId="63EE85CA" w14:textId="77777777" w:rsidR="00787C3D" w:rsidRDefault="00787C3D" w:rsidP="00787C3D">
      <w:pPr>
        <w:pStyle w:val="PL"/>
        <w:rPr>
          <w:ins w:id="6907" w:author="SA R2-1808964" w:date="2018-06-02T01:17:00Z"/>
          <w:snapToGrid w:val="0"/>
          <w:lang w:eastAsia="zh-CN"/>
        </w:rPr>
      </w:pPr>
      <w:ins w:id="6908"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09" w:author="SA R2-1808964" w:date="2018-06-02T01:17:00Z"/>
          <w:snapToGrid w:val="0"/>
          <w:lang w:eastAsia="zh-CN"/>
        </w:rPr>
      </w:pPr>
    </w:p>
    <w:p w14:paraId="63EE85CC" w14:textId="77777777" w:rsidR="00787C3D" w:rsidRDefault="00787C3D" w:rsidP="00787C3D">
      <w:pPr>
        <w:pStyle w:val="PL"/>
        <w:rPr>
          <w:ins w:id="6910" w:author="SA R2-1808964" w:date="2018-06-02T01:17:00Z"/>
          <w:snapToGrid w:val="0"/>
          <w:lang w:eastAsia="zh-CN"/>
        </w:rPr>
      </w:pPr>
      <w:ins w:id="6911" w:author="SA R2-1808964" w:date="2018-06-02T01:17:00Z">
        <w:r>
          <w:rPr>
            <w:snapToGrid w:val="0"/>
            <w:lang w:eastAsia="zh-CN"/>
          </w:rPr>
          <w:t>EUTRA-RSTD-Info ::= SEQUENCE {</w:t>
        </w:r>
      </w:ins>
    </w:p>
    <w:p w14:paraId="63EE85CD" w14:textId="77777777" w:rsidR="00787C3D" w:rsidRPr="004E1F03" w:rsidRDefault="00787C3D" w:rsidP="00787C3D">
      <w:pPr>
        <w:pStyle w:val="PL"/>
        <w:rPr>
          <w:ins w:id="6912" w:author="SA R2-1808964" w:date="2018-06-02T01:17:00Z"/>
          <w:lang w:eastAsia="zh-CN"/>
        </w:rPr>
      </w:pPr>
      <w:ins w:id="6913"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14" w:author="SA R2-1808964" w:date="2018-06-02T01:17:00Z"/>
          <w:lang w:eastAsia="zh-CN"/>
        </w:rPr>
      </w:pPr>
      <w:ins w:id="6915"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16" w:author="SA R2-1808964" w:date="2018-06-02T01:17:00Z"/>
          <w:lang w:val="en-US" w:eastAsia="zh-CN"/>
        </w:rPr>
      </w:pPr>
      <w:ins w:id="6917" w:author="SA R2-1808964" w:date="2018-06-02T01:17:00Z">
        <w:r>
          <w:rPr>
            <w:lang w:val="en-US" w:eastAsia="zh-CN"/>
          </w:rPr>
          <w:tab/>
          <w:t>...</w:t>
        </w:r>
      </w:ins>
    </w:p>
    <w:p w14:paraId="63EE85D0" w14:textId="77777777" w:rsidR="00787C3D" w:rsidRDefault="00787C3D" w:rsidP="00787C3D">
      <w:pPr>
        <w:pStyle w:val="PL"/>
        <w:rPr>
          <w:ins w:id="6918" w:author="SA R2-1808964" w:date="2018-06-02T01:17:00Z"/>
          <w:snapToGrid w:val="0"/>
          <w:lang w:eastAsia="zh-CN"/>
        </w:rPr>
      </w:pPr>
      <w:ins w:id="6919" w:author="SA R2-1808964" w:date="2018-06-02T01:17:00Z">
        <w:r>
          <w:rPr>
            <w:snapToGrid w:val="0"/>
            <w:lang w:eastAsia="zh-CN"/>
          </w:rPr>
          <w:t>}</w:t>
        </w:r>
      </w:ins>
    </w:p>
    <w:p w14:paraId="63EE85D1" w14:textId="77777777" w:rsidR="00787C3D" w:rsidRDefault="00787C3D" w:rsidP="00787C3D">
      <w:pPr>
        <w:pStyle w:val="PL"/>
        <w:rPr>
          <w:ins w:id="6920" w:author="SA R2-1808964" w:date="2018-06-02T01:17:00Z"/>
          <w:snapToGrid w:val="0"/>
          <w:lang w:eastAsia="zh-CN"/>
        </w:rPr>
      </w:pPr>
    </w:p>
    <w:p w14:paraId="63EE85D2" w14:textId="77777777" w:rsidR="00787C3D" w:rsidRPr="00F35584" w:rsidRDefault="00787C3D" w:rsidP="00787C3D">
      <w:pPr>
        <w:pStyle w:val="PL"/>
        <w:rPr>
          <w:ins w:id="6921" w:author="SA R2-1808964" w:date="2018-06-02T01:17:00Z"/>
          <w:color w:val="808080"/>
        </w:rPr>
      </w:pPr>
      <w:ins w:id="6922"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23" w:author="SA R2-1808964" w:date="2018-06-02T01:17:00Z"/>
          <w:color w:val="808080"/>
        </w:rPr>
      </w:pPr>
      <w:ins w:id="6924" w:author="SA R2-1808964" w:date="2018-06-02T01:17:00Z">
        <w:r w:rsidRPr="00F35584">
          <w:rPr>
            <w:color w:val="808080"/>
          </w:rPr>
          <w:t>-- ASN1STOP</w:t>
        </w:r>
      </w:ins>
    </w:p>
    <w:p w14:paraId="63EE85D4" w14:textId="77777777" w:rsidR="00787C3D" w:rsidRDefault="00787C3D" w:rsidP="00787C3D">
      <w:pPr>
        <w:rPr>
          <w:ins w:id="692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7">
          <w:tblGrid>
            <w:gridCol w:w="9639"/>
          </w:tblGrid>
        </w:tblGridChange>
      </w:tblGrid>
      <w:tr w:rsidR="00787C3D" w:rsidRPr="004E1F03" w14:paraId="63EE85D6" w14:textId="77777777" w:rsidTr="00787C3D">
        <w:trPr>
          <w:cantSplit/>
          <w:tblHeader/>
          <w:ins w:id="6928" w:author="SA R2-1808964" w:date="2018-06-02T01:17:00Z"/>
          <w:trPrChange w:id="6929" w:author="SA R2-1808964" w:date="2018-06-02T01:18:00Z">
            <w:trPr>
              <w:cantSplit/>
              <w:tblHeader/>
            </w:trPr>
          </w:trPrChange>
        </w:trPr>
        <w:tc>
          <w:tcPr>
            <w:tcW w:w="14175" w:type="dxa"/>
            <w:tcPrChange w:id="6930" w:author="SA R2-1808964" w:date="2018-06-02T01:18:00Z">
              <w:tcPr>
                <w:tcW w:w="9639" w:type="dxa"/>
              </w:tcPr>
            </w:tcPrChange>
          </w:tcPr>
          <w:p w14:paraId="63EE85D5" w14:textId="77777777" w:rsidR="00787C3D" w:rsidRPr="004E1F03" w:rsidRDefault="00787C3D" w:rsidP="002558D1">
            <w:pPr>
              <w:pStyle w:val="TAH"/>
              <w:rPr>
                <w:ins w:id="6931" w:author="SA R2-1808964" w:date="2018-06-02T01:17:00Z"/>
                <w:lang w:eastAsia="en-GB"/>
              </w:rPr>
            </w:pPr>
            <w:ins w:id="6932" w:author="SA R2-1808964" w:date="2018-06-02T01:17:00Z">
              <w:r>
                <w:rPr>
                  <w:i/>
                  <w:noProof/>
                  <w:lang w:eastAsia="zh-CN"/>
                </w:rPr>
                <w:t>LocationMeasurementInfo</w:t>
              </w:r>
              <w:r w:rsidRPr="004E1F03">
                <w:rPr>
                  <w:iCs/>
                  <w:noProof/>
                  <w:lang w:eastAsia="en-GB"/>
                </w:rPr>
                <w:t xml:space="preserve"> field descriptions</w:t>
              </w:r>
            </w:ins>
          </w:p>
        </w:tc>
      </w:tr>
      <w:tr w:rsidR="00787C3D" w:rsidRPr="004E1F03" w14:paraId="63EE85D9" w14:textId="77777777" w:rsidTr="00787C3D">
        <w:trPr>
          <w:cantSplit/>
          <w:ins w:id="6933" w:author="SA R2-1808964" w:date="2018-06-02T01:17:00Z"/>
          <w:trPrChange w:id="693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36" w:author="SA R2-1808964" w:date="2018-06-02T01:17:00Z"/>
                <w:b/>
                <w:i/>
                <w:lang w:eastAsia="zh-CN"/>
              </w:rPr>
            </w:pPr>
            <w:ins w:id="6937" w:author="SA R2-1808964" w:date="2018-06-02T01:17:00Z">
              <w:r w:rsidRPr="004E1F03">
                <w:rPr>
                  <w:b/>
                  <w:i/>
                  <w:lang w:eastAsia="zh-CN"/>
                </w:rPr>
                <w:t>carrierFreq</w:t>
              </w:r>
            </w:ins>
          </w:p>
          <w:p w14:paraId="63EE85D8" w14:textId="77777777" w:rsidR="00787C3D" w:rsidRPr="004E1F03" w:rsidRDefault="00787C3D" w:rsidP="002558D1">
            <w:pPr>
              <w:pStyle w:val="TAL"/>
              <w:rPr>
                <w:ins w:id="6938" w:author="SA R2-1808964" w:date="2018-06-02T01:17:00Z"/>
                <w:lang w:eastAsia="zh-CN"/>
              </w:rPr>
            </w:pPr>
            <w:ins w:id="6939"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40" w:author="SA R2-1808964" w:date="2018-06-02T01:17:00Z"/>
          <w:trPrChange w:id="69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43" w:author="SA R2-1808964" w:date="2018-06-02T01:17:00Z"/>
                <w:b/>
                <w:i/>
                <w:lang w:eastAsia="zh-CN"/>
              </w:rPr>
            </w:pPr>
            <w:ins w:id="6944" w:author="SA R2-1808964" w:date="2018-06-02T01:17:00Z">
              <w:r w:rsidRPr="004E1F03">
                <w:rPr>
                  <w:b/>
                  <w:i/>
                  <w:lang w:eastAsia="zh-CN"/>
                </w:rPr>
                <w:t>measPRS-Offset</w:t>
              </w:r>
            </w:ins>
          </w:p>
          <w:p w14:paraId="63EE85DB" w14:textId="77777777" w:rsidR="00787C3D" w:rsidRPr="004E1F03" w:rsidRDefault="00787C3D" w:rsidP="002558D1">
            <w:pPr>
              <w:pStyle w:val="TAL"/>
              <w:rPr>
                <w:ins w:id="6945" w:author="SA R2-1808964" w:date="2018-06-02T01:17:00Z"/>
                <w:lang w:eastAsia="zh-CN"/>
              </w:rPr>
            </w:pPr>
            <w:ins w:id="6946"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47" w:author="SA R2-1808964" w:date="2018-06-02T01:17:00Z"/>
                <w:lang w:eastAsia="zh-CN"/>
              </w:rPr>
            </w:pPr>
            <w:ins w:id="6948"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49" w:author="SA R2-1808964" w:date="2018-06-02T01:17:00Z"/>
                <w:lang w:eastAsia="zh-CN"/>
              </w:rPr>
            </w:pPr>
            <w:ins w:id="6950"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51"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57"/>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52"/>
      <w:r w:rsidRPr="00F35584">
        <w:rPr>
          <w:color w:val="808080"/>
          <w:lang w:eastAsia="ko-KR"/>
        </w:rPr>
        <w:t>Need R</w:t>
      </w:r>
      <w:commentRangeEnd w:id="6952"/>
      <w:r w:rsidR="00226164">
        <w:rPr>
          <w:rStyle w:val="CommentReference"/>
          <w:rFonts w:ascii="Arial" w:eastAsia="Times New Roman" w:hAnsi="Arial"/>
          <w:noProof w:val="0"/>
          <w:lang w:eastAsia="ja-JP"/>
        </w:rPr>
        <w:commentReference w:id="6952"/>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commentRangeStart w:id="6953"/>
            <w:r w:rsidRPr="00F35584">
              <w:rPr>
                <w:b/>
                <w:i/>
                <w:lang w:eastAsia="en-GB"/>
              </w:rPr>
              <w:t>allowedSCS-List</w:t>
            </w:r>
            <w:commentRangeEnd w:id="6953"/>
            <w:r w:rsidR="00325F15">
              <w:rPr>
                <w:rStyle w:val="CommentReference"/>
              </w:rPr>
              <w:commentReference w:id="6953"/>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commentRangeStart w:id="6954"/>
            <w:r w:rsidRPr="00F35584">
              <w:rPr>
                <w:b/>
                <w:i/>
              </w:rPr>
              <w:t>logicalChannelSR-Mask</w:t>
            </w:r>
            <w:commentRangeEnd w:id="6954"/>
            <w:r w:rsidR="00325F15">
              <w:rPr>
                <w:rStyle w:val="CommentReference"/>
              </w:rPr>
              <w:commentReference w:id="6954"/>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55" w:name="_Toc510018618"/>
      <w:r w:rsidRPr="00F35584">
        <w:rPr>
          <w:rFonts w:eastAsia="SimSun"/>
        </w:rPr>
        <w:t>–</w:t>
      </w:r>
      <w:r w:rsidRPr="00F35584">
        <w:rPr>
          <w:rFonts w:eastAsia="SimSun"/>
        </w:rPr>
        <w:tab/>
      </w:r>
      <w:r w:rsidRPr="00F35584">
        <w:rPr>
          <w:i/>
        </w:rPr>
        <w:t>MAC-CellGroupConfig</w:t>
      </w:r>
      <w:bookmarkEnd w:id="6955"/>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56" w:name="_Hlk500923743"/>
      <w:r w:rsidRPr="00F35584">
        <w:t xml:space="preserve">MAC-CellGroupConfig </w:t>
      </w:r>
      <w:bookmarkEnd w:id="6956"/>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r>
      <w:commentRangeStart w:id="6957"/>
      <w:r w:rsidRPr="00F35584">
        <w:t>drx-Config</w:t>
      </w:r>
      <w:commentRangeEnd w:id="6957"/>
      <w:r w:rsidR="008B7AAB">
        <w:rPr>
          <w:rStyle w:val="CommentReference"/>
          <w:rFonts w:ascii="Arial" w:eastAsia="Times New Roman" w:hAnsi="Arial"/>
          <w:noProof w:val="0"/>
          <w:lang w:eastAsia="ja-JP"/>
        </w:rPr>
        <w:commentReference w:id="6957"/>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58"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59" w:author="RP-181326" w:date="2018-06-18T06:46:00Z">
        <w:r w:rsidR="00F165FD">
          <w:rPr>
            <w:color w:val="993366"/>
          </w:rPr>
          <w:t>,</w:t>
        </w:r>
      </w:ins>
    </w:p>
    <w:p w14:paraId="63EE8643" w14:textId="77777777" w:rsidR="00BC561A" w:rsidRPr="00F35584" w:rsidRDefault="00F165FD" w:rsidP="00F165FD">
      <w:pPr>
        <w:pStyle w:val="PL"/>
      </w:pPr>
      <w:ins w:id="6960" w:author="RP-181326" w:date="2018-06-18T06:46:00Z">
        <w:r>
          <w:tab/>
          <w:t>...</w:t>
        </w:r>
      </w:ins>
      <w:bookmarkStart w:id="6961" w:name="_GoBack"/>
      <w:bookmarkEnd w:id="6961"/>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62" w:name="_Hlk500879922"/>
      <w:r w:rsidRPr="00DF6110">
        <w:rPr>
          <w:color w:val="993366"/>
        </w:rPr>
        <w:t>INTEGER</w:t>
      </w:r>
      <w:r w:rsidRPr="00DF6110">
        <w:t xml:space="preserve"> (0..56),</w:t>
      </w:r>
      <w:bookmarkEnd w:id="6962"/>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commentRangeStart w:id="6963"/>
            <w:r w:rsidRPr="00F35584">
              <w:rPr>
                <w:b/>
                <w:i/>
              </w:rPr>
              <w:t>phr-ModeOtherCG</w:t>
            </w:r>
            <w:commentRangeEnd w:id="6963"/>
            <w:r w:rsidR="00325F15">
              <w:rPr>
                <w:rStyle w:val="CommentReference"/>
              </w:rPr>
              <w:commentReference w:id="6963"/>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64"/>
            <w:r w:rsidRPr="00F35584">
              <w:rPr>
                <w:lang w:eastAsia="en-GB"/>
              </w:rPr>
              <w:t xml:space="preserve">If </w:t>
            </w:r>
            <w:ins w:id="6965" w:author="Rapporteur" w:date="2018-06-26T11:41:00Z">
              <w:r w:rsidR="008C4B6C">
                <w:rPr>
                  <w:lang w:eastAsia="en-GB"/>
                </w:rPr>
                <w:t>set to true,</w:t>
              </w:r>
            </w:ins>
            <w:del w:id="6966" w:author="Rapporteur" w:date="2018-06-26T11:41:00Z">
              <w:r w:rsidRPr="00F35584" w:rsidDel="008C4B6C">
                <w:rPr>
                  <w:lang w:eastAsia="en-GB"/>
                </w:rPr>
                <w:delText>configured, indicates whether</w:delText>
              </w:r>
            </w:del>
            <w:r w:rsidRPr="00F35584">
              <w:rPr>
                <w:lang w:eastAsia="en-GB"/>
              </w:rPr>
              <w:t xml:space="preserve"> </w:t>
            </w:r>
            <w:commentRangeEnd w:id="6964"/>
            <w:r w:rsidR="006C66DD">
              <w:rPr>
                <w:rStyle w:val="CommentReference"/>
              </w:rPr>
              <w:commentReference w:id="6964"/>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67" w:name="_Toc510018619"/>
      <w:r w:rsidRPr="005C72D9">
        <w:rPr>
          <w:highlight w:val="cyan"/>
        </w:rPr>
        <w:t>–</w:t>
      </w:r>
      <w:r w:rsidRPr="005C72D9">
        <w:rPr>
          <w:highlight w:val="cyan"/>
        </w:rPr>
        <w:tab/>
      </w:r>
      <w:r w:rsidRPr="005C72D9">
        <w:rPr>
          <w:i/>
          <w:highlight w:val="cyan"/>
        </w:rPr>
        <w:t>MeasConfig</w:t>
      </w:r>
      <w:bookmarkEnd w:id="6967"/>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68" w:name="_Toc510018620"/>
      <w:r w:rsidRPr="005C72D9">
        <w:rPr>
          <w:highlight w:val="cyan"/>
        </w:rPr>
        <w:t>–</w:t>
      </w:r>
      <w:r w:rsidRPr="005C72D9">
        <w:rPr>
          <w:highlight w:val="cyan"/>
        </w:rPr>
        <w:tab/>
      </w:r>
      <w:r w:rsidRPr="005C72D9">
        <w:rPr>
          <w:i/>
          <w:highlight w:val="cyan"/>
        </w:rPr>
        <w:t>MeasGapConfig</w:t>
      </w:r>
      <w:bookmarkEnd w:id="6968"/>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69"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70" w:name="_Hlk508484848"/>
      <w:bookmarkStart w:id="6971"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70"/>
    </w:p>
    <w:bookmarkEnd w:id="6971"/>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69"/>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72"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72"/>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73"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73"/>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74" w:name="_Toc510018622"/>
      <w:r w:rsidRPr="005C72D9">
        <w:rPr>
          <w:highlight w:val="cyan"/>
        </w:rPr>
        <w:t>–</w:t>
      </w:r>
      <w:r w:rsidRPr="005C72D9">
        <w:rPr>
          <w:highlight w:val="cyan"/>
        </w:rPr>
        <w:tab/>
      </w:r>
      <w:r w:rsidRPr="005C72D9">
        <w:rPr>
          <w:i/>
          <w:highlight w:val="cyan"/>
        </w:rPr>
        <w:t>MeasIdToAddModList</w:t>
      </w:r>
      <w:bookmarkEnd w:id="6974"/>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75" w:name="_Toc510018623"/>
      <w:r w:rsidRPr="005C72D9">
        <w:rPr>
          <w:i/>
          <w:iCs/>
          <w:highlight w:val="cyan"/>
        </w:rPr>
        <w:t>–</w:t>
      </w:r>
      <w:r w:rsidRPr="005C72D9">
        <w:rPr>
          <w:i/>
          <w:iCs/>
          <w:highlight w:val="cyan"/>
        </w:rPr>
        <w:tab/>
        <w:t>MeasObjectEUTRA</w:t>
      </w:r>
      <w:bookmarkEnd w:id="6975"/>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76" w:author="SA R2-1809060" w:date="2018-05-31T16:58:00Z"/>
          <w:highlight w:val="cyan"/>
        </w:rPr>
      </w:pPr>
      <w:bookmarkStart w:id="6977" w:name="_Hlk497717758"/>
      <w:ins w:id="6978"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79" w:author="SA R2-1809060" w:date="2018-05-31T16:58:00Z"/>
          <w:highlight w:val="cyan"/>
        </w:rPr>
      </w:pPr>
    </w:p>
    <w:p w14:paraId="63EE8798" w14:textId="77777777" w:rsidR="003052FF" w:rsidRPr="005C72D9" w:rsidRDefault="003052FF" w:rsidP="003052FF">
      <w:pPr>
        <w:pStyle w:val="PL"/>
        <w:rPr>
          <w:ins w:id="6980" w:author="SA R2-1809060" w:date="2018-05-31T16:58:00Z"/>
          <w:highlight w:val="cyan"/>
        </w:rPr>
      </w:pPr>
    </w:p>
    <w:p w14:paraId="63EE8799" w14:textId="77777777" w:rsidR="003052FF" w:rsidRPr="005C72D9" w:rsidRDefault="003052FF" w:rsidP="003052FF">
      <w:pPr>
        <w:pStyle w:val="PL"/>
        <w:rPr>
          <w:ins w:id="6981" w:author="SA R2-1809060" w:date="2018-05-31T16:58:00Z"/>
          <w:color w:val="808080"/>
          <w:highlight w:val="cyan"/>
        </w:rPr>
      </w:pPr>
      <w:ins w:id="6982"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83" w:author="SA R2-1809060" w:date="2018-05-31T16:58:00Z"/>
          <w:color w:val="808080"/>
          <w:highlight w:val="cyan"/>
        </w:rPr>
      </w:pPr>
      <w:ins w:id="6984"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85" w:author="SA R2-1809060" w:date="2018-05-31T16:58:00Z"/>
          <w:highlight w:val="cyan"/>
        </w:rPr>
      </w:pPr>
    </w:p>
    <w:p w14:paraId="63EE879C" w14:textId="77777777" w:rsidR="003052FF" w:rsidRPr="005C72D9" w:rsidRDefault="003052FF" w:rsidP="003052FF">
      <w:pPr>
        <w:pStyle w:val="PL"/>
        <w:rPr>
          <w:ins w:id="6986" w:author="SA R2-1809060" w:date="2018-05-31T16:58:00Z"/>
          <w:highlight w:val="cyan"/>
        </w:rPr>
      </w:pPr>
      <w:ins w:id="6987"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88" w:author="SA R2-1809060" w:date="2018-05-31T16:58:00Z"/>
          <w:highlight w:val="cyan"/>
        </w:rPr>
      </w:pPr>
      <w:ins w:id="6989"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90" w:author="SA R2-1809060" w:date="2018-06-01T07:44:00Z">
        <w:r w:rsidR="00B560A8" w:rsidRPr="005C72D9">
          <w:rPr>
            <w:highlight w:val="cyan"/>
          </w:rPr>
          <w:t>,</w:t>
        </w:r>
      </w:ins>
      <w:ins w:id="6991"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92" w:author="SA R2-1809060" w:date="2018-05-31T16:58:00Z"/>
          <w:highlight w:val="cyan"/>
        </w:rPr>
      </w:pPr>
      <w:ins w:id="6993"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6994" w:author="SA R2-1809060" w:date="2018-05-31T16:58:00Z"/>
          <w:highlight w:val="cyan"/>
        </w:rPr>
      </w:pPr>
      <w:ins w:id="6995"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6996" w:author="SA R2-1809060" w:date="2018-05-31T16:58:00Z"/>
          <w:highlight w:val="cyan"/>
        </w:rPr>
      </w:pPr>
      <w:ins w:id="6997"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6998" w:author="SA R2-1809060" w:date="2018-05-31T16:58:00Z"/>
          <w:highlight w:val="cyan"/>
        </w:rPr>
      </w:pPr>
      <w:ins w:id="6999"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7000" w:author="SA R2-1809060" w:date="2018-05-31T16:58:00Z"/>
          <w:highlight w:val="cyan"/>
        </w:rPr>
      </w:pPr>
      <w:ins w:id="7001"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7002" w:author="SA R2-1809060" w:date="2018-05-31T16:58:00Z"/>
          <w:highlight w:val="cyan"/>
        </w:rPr>
      </w:pPr>
      <w:ins w:id="7003"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7004" w:author="SA R2-1809060" w:date="2018-05-31T16:58:00Z"/>
          <w:highlight w:val="cyan"/>
        </w:rPr>
      </w:pPr>
      <w:ins w:id="7005"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7006" w:author="SA R2-1809060" w:date="2018-05-31T16:58:00Z"/>
          <w:highlight w:val="cyan"/>
        </w:rPr>
      </w:pPr>
      <w:ins w:id="7007"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7008" w:author="SA R2-1809060" w:date="2018-05-31T16:58:00Z"/>
          <w:highlight w:val="cyan"/>
        </w:rPr>
      </w:pPr>
      <w:ins w:id="7009" w:author="SA R2-1809060" w:date="2018-05-31T16:58:00Z">
        <w:r w:rsidRPr="005C72D9">
          <w:rPr>
            <w:highlight w:val="cyan"/>
          </w:rPr>
          <w:tab/>
          <w:t>...</w:t>
        </w:r>
      </w:ins>
    </w:p>
    <w:p w14:paraId="63EE87A7" w14:textId="77777777" w:rsidR="003052FF" w:rsidRPr="005C72D9" w:rsidRDefault="003052FF" w:rsidP="003052FF">
      <w:pPr>
        <w:pStyle w:val="PL"/>
        <w:rPr>
          <w:ins w:id="7010" w:author="SA R2-1809060" w:date="2018-05-31T16:58:00Z"/>
          <w:highlight w:val="cyan"/>
        </w:rPr>
      </w:pPr>
      <w:ins w:id="7011" w:author="SA R2-1809060" w:date="2018-05-31T16:58:00Z">
        <w:r w:rsidRPr="005C72D9">
          <w:rPr>
            <w:highlight w:val="cyan"/>
          </w:rPr>
          <w:t>}</w:t>
        </w:r>
      </w:ins>
    </w:p>
    <w:p w14:paraId="63EE87A8" w14:textId="77777777" w:rsidR="003052FF" w:rsidRPr="005C72D9" w:rsidRDefault="003052FF" w:rsidP="003052FF">
      <w:pPr>
        <w:pStyle w:val="PL"/>
        <w:rPr>
          <w:ins w:id="7012" w:author="SA R2-1809060" w:date="2018-05-31T16:58:00Z"/>
          <w:highlight w:val="cyan"/>
        </w:rPr>
      </w:pPr>
    </w:p>
    <w:p w14:paraId="63EE87A9" w14:textId="77777777" w:rsidR="003052FF" w:rsidRPr="005C72D9" w:rsidRDefault="003052FF" w:rsidP="003052FF">
      <w:pPr>
        <w:pStyle w:val="PL"/>
        <w:rPr>
          <w:ins w:id="7013" w:author="SA R2-1809060" w:date="2018-05-31T16:58:00Z"/>
          <w:highlight w:val="cyan"/>
        </w:rPr>
      </w:pPr>
      <w:ins w:id="7014"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15" w:author="SA R2-1809060" w:date="2018-05-31T16:58:00Z"/>
          <w:highlight w:val="cyan"/>
        </w:rPr>
      </w:pPr>
    </w:p>
    <w:p w14:paraId="63EE87AB" w14:textId="77777777" w:rsidR="003052FF" w:rsidRPr="005C72D9" w:rsidRDefault="003052FF" w:rsidP="003052FF">
      <w:pPr>
        <w:pStyle w:val="PL"/>
        <w:rPr>
          <w:ins w:id="7016" w:author="SA R2-1809060" w:date="2018-05-31T16:58:00Z"/>
          <w:highlight w:val="cyan"/>
        </w:rPr>
      </w:pPr>
      <w:ins w:id="7017"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18" w:author="SA R2-1809060" w:date="2018-05-31T16:58:00Z"/>
          <w:highlight w:val="cyan"/>
        </w:rPr>
      </w:pPr>
    </w:p>
    <w:p w14:paraId="63EE87AD" w14:textId="77777777" w:rsidR="003052FF" w:rsidRPr="005C72D9" w:rsidRDefault="003052FF" w:rsidP="003052FF">
      <w:pPr>
        <w:pStyle w:val="PL"/>
        <w:rPr>
          <w:ins w:id="7019" w:author="SA R2-1809060" w:date="2018-05-31T16:58:00Z"/>
          <w:highlight w:val="cyan"/>
        </w:rPr>
      </w:pPr>
      <w:ins w:id="7020"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21" w:author="SA R2-1809060" w:date="2018-05-31T16:58:00Z"/>
          <w:highlight w:val="cyan"/>
        </w:rPr>
      </w:pPr>
    </w:p>
    <w:p w14:paraId="63EE87AF" w14:textId="77777777" w:rsidR="003052FF" w:rsidRPr="005C72D9" w:rsidRDefault="003052FF" w:rsidP="003052FF">
      <w:pPr>
        <w:pStyle w:val="PL"/>
        <w:rPr>
          <w:ins w:id="7022" w:author="SA R2-1809060" w:date="2018-05-31T16:58:00Z"/>
          <w:highlight w:val="cyan"/>
        </w:rPr>
      </w:pPr>
      <w:ins w:id="7023"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24" w:author="SA R2-1809060" w:date="2018-05-31T16:58:00Z"/>
          <w:highlight w:val="cyan"/>
        </w:rPr>
      </w:pPr>
      <w:ins w:id="7025"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26" w:author="SA R2-1809060" w:date="2018-05-31T16:58:00Z"/>
          <w:highlight w:val="cyan"/>
        </w:rPr>
      </w:pPr>
      <w:ins w:id="7027"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28" w:author="SA R2-1809060" w:date="2018-05-31T16:58:00Z"/>
          <w:highlight w:val="cyan"/>
        </w:rPr>
      </w:pPr>
      <w:ins w:id="7029"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30" w:author="SA R2-1809060" w:date="2018-05-31T16:58:00Z"/>
          <w:highlight w:val="cyan"/>
        </w:rPr>
      </w:pPr>
      <w:ins w:id="7031" w:author="SA R2-1809060" w:date="2018-05-31T16:58:00Z">
        <w:r w:rsidRPr="005C72D9">
          <w:rPr>
            <w:highlight w:val="cyan"/>
          </w:rPr>
          <w:t>}</w:t>
        </w:r>
      </w:ins>
    </w:p>
    <w:p w14:paraId="63EE87B4" w14:textId="77777777" w:rsidR="003052FF" w:rsidRPr="005C72D9" w:rsidRDefault="003052FF" w:rsidP="003052FF">
      <w:pPr>
        <w:pStyle w:val="PL"/>
        <w:rPr>
          <w:ins w:id="7032" w:author="SA R2-1809060" w:date="2018-05-31T16:58:00Z"/>
          <w:highlight w:val="cyan"/>
        </w:rPr>
      </w:pPr>
    </w:p>
    <w:p w14:paraId="63EE87B5" w14:textId="77777777" w:rsidR="003052FF" w:rsidRPr="005C72D9" w:rsidRDefault="003052FF" w:rsidP="003052FF">
      <w:pPr>
        <w:pStyle w:val="PL"/>
        <w:rPr>
          <w:ins w:id="7033" w:author="SA R2-1809060" w:date="2018-05-31T16:58:00Z"/>
          <w:highlight w:val="cyan"/>
        </w:rPr>
      </w:pPr>
      <w:ins w:id="7034"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35" w:author="SA R2-1809060" w:date="2018-05-31T16:58:00Z"/>
          <w:highlight w:val="cyan"/>
        </w:rPr>
      </w:pPr>
    </w:p>
    <w:p w14:paraId="63EE87B7" w14:textId="77777777" w:rsidR="003052FF" w:rsidRPr="005C72D9" w:rsidRDefault="003052FF" w:rsidP="003052FF">
      <w:pPr>
        <w:pStyle w:val="PL"/>
        <w:rPr>
          <w:ins w:id="7036" w:author="SA R2-1809060" w:date="2018-05-31T16:58:00Z"/>
          <w:highlight w:val="cyan"/>
        </w:rPr>
      </w:pPr>
      <w:ins w:id="7037"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38" w:author="SA R2-1809060" w:date="2018-05-31T16:58:00Z"/>
          <w:highlight w:val="cyan"/>
        </w:rPr>
      </w:pPr>
      <w:ins w:id="703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40" w:author="SA R2-1809060" w:date="2018-05-31T16:58:00Z"/>
          <w:highlight w:val="cyan"/>
        </w:rPr>
      </w:pPr>
      <w:ins w:id="7041"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42" w:author="SA R2-1809060" w:date="2018-05-31T16:58:00Z"/>
          <w:highlight w:val="cyan"/>
        </w:rPr>
      </w:pPr>
      <w:ins w:id="7043" w:author="SA R2-1809060" w:date="2018-05-31T16:58:00Z">
        <w:r w:rsidRPr="005C72D9">
          <w:rPr>
            <w:highlight w:val="cyan"/>
          </w:rPr>
          <w:t>}</w:t>
        </w:r>
      </w:ins>
    </w:p>
    <w:p w14:paraId="63EE87BB" w14:textId="77777777" w:rsidR="003052FF" w:rsidRPr="005C72D9" w:rsidRDefault="003052FF" w:rsidP="003052FF">
      <w:pPr>
        <w:pStyle w:val="PL"/>
        <w:rPr>
          <w:ins w:id="7044" w:author="SA R2-1809060" w:date="2018-05-31T16:58:00Z"/>
          <w:highlight w:val="cyan"/>
        </w:rPr>
      </w:pPr>
    </w:p>
    <w:p w14:paraId="63EE87BC" w14:textId="77777777" w:rsidR="003052FF" w:rsidRPr="005C72D9" w:rsidRDefault="003052FF" w:rsidP="003052FF">
      <w:pPr>
        <w:pStyle w:val="PL"/>
        <w:rPr>
          <w:ins w:id="7045" w:author="SA R2-1809060" w:date="2018-05-31T16:58:00Z"/>
          <w:highlight w:val="cyan"/>
        </w:rPr>
      </w:pPr>
    </w:p>
    <w:p w14:paraId="63EE87BD" w14:textId="77777777" w:rsidR="003052FF" w:rsidRPr="005C72D9" w:rsidRDefault="003052FF" w:rsidP="003052FF">
      <w:pPr>
        <w:pStyle w:val="PL"/>
        <w:rPr>
          <w:ins w:id="7046" w:author="SA R2-1809060" w:date="2018-05-31T16:58:00Z"/>
          <w:highlight w:val="cyan"/>
        </w:rPr>
      </w:pPr>
    </w:p>
    <w:p w14:paraId="63EE87BE" w14:textId="77777777" w:rsidR="003052FF" w:rsidRPr="005C72D9" w:rsidRDefault="003052FF" w:rsidP="003052FF">
      <w:pPr>
        <w:pStyle w:val="PL"/>
        <w:rPr>
          <w:ins w:id="7047" w:author="SA R2-1809060" w:date="2018-05-31T16:58:00Z"/>
          <w:color w:val="808080"/>
          <w:highlight w:val="cyan"/>
        </w:rPr>
      </w:pPr>
      <w:ins w:id="7048"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49" w:author="SA R2-1809060" w:date="2018-05-31T16:58:00Z"/>
          <w:color w:val="808080"/>
          <w:highlight w:val="cyan"/>
        </w:rPr>
      </w:pPr>
      <w:ins w:id="7050" w:author="SA R2-1809060" w:date="2018-05-31T16:58:00Z">
        <w:r w:rsidRPr="005C72D9">
          <w:rPr>
            <w:color w:val="808080"/>
            <w:highlight w:val="cyan"/>
          </w:rPr>
          <w:t>-- ASN1STOP</w:t>
        </w:r>
      </w:ins>
    </w:p>
    <w:p w14:paraId="63EE87C0" w14:textId="77777777" w:rsidR="003052FF" w:rsidRPr="005C72D9" w:rsidRDefault="003052FF" w:rsidP="003052FF">
      <w:pPr>
        <w:pStyle w:val="PL"/>
        <w:rPr>
          <w:ins w:id="7051" w:author="SA R2-1809060" w:date="2018-05-31T16:58:00Z"/>
          <w:highlight w:val="cyan"/>
        </w:rPr>
      </w:pPr>
    </w:p>
    <w:p w14:paraId="63EE87C1" w14:textId="77777777" w:rsidR="00B24E64" w:rsidRPr="005C72D9" w:rsidDel="003052FF" w:rsidRDefault="00B24E64" w:rsidP="00B24E64">
      <w:pPr>
        <w:pStyle w:val="EditorsNote"/>
        <w:rPr>
          <w:del w:id="7052" w:author="SA R2-1809060" w:date="2018-05-31T16:58:00Z"/>
          <w:highlight w:val="cyan"/>
        </w:rPr>
      </w:pPr>
      <w:del w:id="7053"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77"/>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54" w:name="_Toc510018624"/>
      <w:r w:rsidRPr="005C72D9">
        <w:rPr>
          <w:i/>
          <w:iCs/>
          <w:highlight w:val="cyan"/>
        </w:rPr>
        <w:t>–</w:t>
      </w:r>
      <w:r w:rsidRPr="005C72D9">
        <w:rPr>
          <w:i/>
          <w:iCs/>
          <w:highlight w:val="cyan"/>
        </w:rPr>
        <w:tab/>
        <w:t>MeasObjectId</w:t>
      </w:r>
      <w:bookmarkEnd w:id="7054"/>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55" w:name="_Toc510018625"/>
      <w:r w:rsidRPr="005C72D9">
        <w:rPr>
          <w:i/>
          <w:iCs/>
          <w:highlight w:val="cyan"/>
        </w:rPr>
        <w:t>–</w:t>
      </w:r>
      <w:r w:rsidRPr="005C72D9">
        <w:rPr>
          <w:i/>
          <w:iCs/>
          <w:highlight w:val="cyan"/>
        </w:rPr>
        <w:tab/>
        <w:t>MeasObjectNR</w:t>
      </w:r>
      <w:bookmarkEnd w:id="7055"/>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56" w:name="_Hlk516081175"/>
      <w:r w:rsidRPr="005C72D9">
        <w:rPr>
          <w:highlight w:val="cyan"/>
        </w:rPr>
        <w:t>ssbFrequency</w:t>
      </w:r>
      <w:bookmarkEnd w:id="705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57" w:name="_Hlk505296466"/>
      <w:bookmarkStart w:id="7058" w:name="_Hlk500774924"/>
      <w:r w:rsidRPr="005C72D9">
        <w:rPr>
          <w:highlight w:val="cyan"/>
        </w:rPr>
        <w:t>ReferenceSignalConfig</w:t>
      </w:r>
      <w:bookmarkEnd w:id="7057"/>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58"/>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59" w:name="_Hlk496184822"/>
      <w:bookmarkStart w:id="7060"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59"/>
    <w:bookmarkEnd w:id="7060"/>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61" w:name="_Hlk516081159"/>
            <w:bookmarkStart w:id="7062" w:name="_Hlk516080968"/>
            <w:r w:rsidRPr="005C72D9">
              <w:rPr>
                <w:rFonts w:cs="Arial"/>
                <w:i/>
                <w:iCs/>
                <w:szCs w:val="18"/>
                <w:highlight w:val="cyan"/>
              </w:rPr>
              <w:t>SSBorAssociatedSSB</w:t>
            </w:r>
            <w:bookmarkEnd w:id="7061"/>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63" w:name="_Toc510018626"/>
      <w:bookmarkEnd w:id="7062"/>
      <w:r w:rsidRPr="005C72D9">
        <w:rPr>
          <w:highlight w:val="cyan"/>
        </w:rPr>
        <w:t>–</w:t>
      </w:r>
      <w:r w:rsidRPr="005C72D9">
        <w:rPr>
          <w:highlight w:val="cyan"/>
        </w:rPr>
        <w:tab/>
      </w:r>
      <w:r w:rsidRPr="005C72D9">
        <w:rPr>
          <w:i/>
          <w:highlight w:val="cyan"/>
        </w:rPr>
        <w:t>MeasObjectToAddModList</w:t>
      </w:r>
      <w:bookmarkEnd w:id="7063"/>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64" w:name="_Hlk500249937"/>
    </w:p>
    <w:p w14:paraId="63EE88B1" w14:textId="77777777" w:rsidR="00B24E64" w:rsidRPr="005C72D9" w:rsidRDefault="00B24E64" w:rsidP="00B24E64">
      <w:pPr>
        <w:pStyle w:val="Heading4"/>
        <w:rPr>
          <w:i/>
          <w:highlight w:val="cyan"/>
        </w:rPr>
      </w:pPr>
      <w:bookmarkStart w:id="7065" w:name="_Toc510018627"/>
      <w:r w:rsidRPr="005C72D9">
        <w:rPr>
          <w:highlight w:val="cyan"/>
        </w:rPr>
        <w:t>–</w:t>
      </w:r>
      <w:r w:rsidRPr="005C72D9">
        <w:rPr>
          <w:highlight w:val="cyan"/>
        </w:rPr>
        <w:tab/>
      </w:r>
      <w:r w:rsidRPr="005C72D9">
        <w:rPr>
          <w:i/>
          <w:highlight w:val="cyan"/>
        </w:rPr>
        <w:t>MeasResults</w:t>
      </w:r>
      <w:bookmarkEnd w:id="7065"/>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66" w:author="R2-1809077 SA" w:date="2018-06-05T09:39:00Z"/>
          <w:highlight w:val="cyan"/>
        </w:rPr>
      </w:pPr>
      <w:r w:rsidRPr="005C72D9">
        <w:rPr>
          <w:highlight w:val="cyan"/>
        </w:rPr>
        <w:tab/>
        <w:t>...</w:t>
      </w:r>
      <w:ins w:id="7067" w:author="R2-1809077 SA" w:date="2018-06-05T09:39:00Z">
        <w:r w:rsidR="00727CDD" w:rsidRPr="005C72D9">
          <w:rPr>
            <w:highlight w:val="cyan"/>
          </w:rPr>
          <w:t>,</w:t>
        </w:r>
      </w:ins>
    </w:p>
    <w:p w14:paraId="63EE88DA" w14:textId="77777777" w:rsidR="00727CDD" w:rsidRPr="005C72D9" w:rsidRDefault="00727CDD" w:rsidP="00727CDD">
      <w:pPr>
        <w:pStyle w:val="PL"/>
        <w:rPr>
          <w:ins w:id="7068" w:author="R2-1809077 SA" w:date="2018-06-05T09:40:00Z"/>
          <w:highlight w:val="cyan"/>
        </w:rPr>
      </w:pPr>
      <w:ins w:id="7069"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70" w:author="R2-1809077 SA" w:date="2018-06-05T09:40:00Z"/>
          <w:highlight w:val="cyan"/>
        </w:rPr>
      </w:pPr>
      <w:ins w:id="7071"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72" w:author="R2-1809077 SA" w:date="2018-06-05T09:40:00Z"/>
          <w:highlight w:val="cyan"/>
        </w:rPr>
      </w:pPr>
      <w:ins w:id="7073"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74" w:author="R2-1809077 SA" w:date="2018-06-05T09:40:00Z"/>
          <w:highlight w:val="cyan"/>
        </w:rPr>
      </w:pPr>
      <w:ins w:id="7075"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76"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77"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78" w:author="R2-1809077 SA" w:date="2018-06-05T09:40:00Z"/>
          <w:highlight w:val="cyan"/>
        </w:rPr>
      </w:pPr>
      <w:ins w:id="7079"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8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1"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82" w:author="R2-1809077 SA" w:date="2018-06-05T09:40:00Z"/>
          <w:highlight w:val="cyan"/>
        </w:rPr>
      </w:pPr>
      <w:ins w:id="7083" w:author="R2-1809077 SA" w:date="2018-06-05T09:41:00Z">
        <w:r w:rsidRPr="005C72D9">
          <w:rPr>
            <w:highlight w:val="cyan"/>
          </w:rPr>
          <w:tab/>
        </w:r>
        <w:r w:rsidRPr="005C72D9">
          <w:rPr>
            <w:highlight w:val="cyan"/>
          </w:rPr>
          <w:tab/>
        </w:r>
      </w:ins>
      <w:ins w:id="7084"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85" w:author="R2-1809077 SA" w:date="2018-06-05T09:40:00Z"/>
          <w:highlight w:val="cyan"/>
        </w:rPr>
      </w:pPr>
      <w:ins w:id="7086" w:author="R2-1809077 SA" w:date="2018-06-05T09:41:00Z">
        <w:r w:rsidRPr="005C72D9">
          <w:rPr>
            <w:highlight w:val="cyan"/>
          </w:rPr>
          <w:tab/>
        </w:r>
      </w:ins>
      <w:ins w:id="7087" w:author="R2-1809077 SA" w:date="2018-06-05T09:40:00Z">
        <w:r w:rsidR="00727CDD" w:rsidRPr="005C72D9">
          <w:rPr>
            <w:highlight w:val="cyan"/>
          </w:rPr>
          <w:tab/>
        </w:r>
        <w:r w:rsidR="00727CDD" w:rsidRPr="005C72D9">
          <w:rPr>
            <w:highlight w:val="cyan"/>
          </w:rPr>
          <w:tab/>
          <w:t>ssb-SubcarrierOffset</w:t>
        </w:r>
      </w:ins>
      <w:ins w:id="7088"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89"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90" w:author="R2-1809077 SA" w:date="2018-06-05T09:40:00Z"/>
          <w:highlight w:val="cyan"/>
        </w:rPr>
      </w:pPr>
      <w:ins w:id="7091" w:author="R2-1809077 SA" w:date="2018-06-05T09:40:00Z">
        <w:r w:rsidRPr="005C72D9">
          <w:rPr>
            <w:highlight w:val="cyan"/>
          </w:rPr>
          <w:tab/>
        </w:r>
      </w:ins>
      <w:ins w:id="7092" w:author="R2-1809077 SA" w:date="2018-06-05T09:41:00Z">
        <w:r w:rsidR="00637E37" w:rsidRPr="005C72D9">
          <w:rPr>
            <w:highlight w:val="cyan"/>
          </w:rPr>
          <w:tab/>
        </w:r>
      </w:ins>
      <w:ins w:id="7093" w:author="R2-1809077 SA" w:date="2018-06-05T09:40:00Z">
        <w:r w:rsidRPr="005C72D9">
          <w:rPr>
            <w:highlight w:val="cyan"/>
          </w:rPr>
          <w:tab/>
          <w:t>pdcch-ConfigSIB1</w:t>
        </w:r>
      </w:ins>
      <w:ins w:id="709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5"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096" w:author="R2-1809077 SA" w:date="2018-06-05T09:40:00Z"/>
          <w:highlight w:val="cyan"/>
        </w:rPr>
      </w:pPr>
      <w:ins w:id="7097"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9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9"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100"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10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2"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103" w:author="SA Rapporteur Rev 1" w:date="2018-06-02T00:53:00Z"/>
          <w:highlight w:val="cyan"/>
        </w:rPr>
      </w:pPr>
    </w:p>
    <w:p w14:paraId="63EE88E6" w14:textId="77777777" w:rsidR="00A8210C" w:rsidRPr="005C72D9" w:rsidRDefault="00B35466" w:rsidP="00B24E64">
      <w:pPr>
        <w:pStyle w:val="PL"/>
        <w:rPr>
          <w:highlight w:val="cyan"/>
        </w:rPr>
      </w:pPr>
      <w:ins w:id="7104" w:author="SA Rapporteur Rev 1" w:date="2018-06-02T00:53:00Z">
        <w:r w:rsidRPr="00B35466">
          <w:rPr>
            <w:highlight w:val="cyan"/>
            <w:rPrChange w:id="7105" w:author="SA Rapporteur Rev 1" w:date="2018-06-02T00:54:00Z">
              <w:rPr/>
            </w:rPrChange>
          </w:rPr>
          <w:t>PLMN-IdentityList</w:t>
        </w:r>
      </w:ins>
      <w:ins w:id="7106" w:author="SA Rapporteur Rev 1" w:date="2018-06-02T00:54:00Z">
        <w:r w:rsidRPr="00B35466">
          <w:rPr>
            <w:highlight w:val="cyan"/>
            <w:rPrChange w:id="7107"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108"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64"/>
    <w:bookmarkEnd w:id="7108"/>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10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110" w:author="R2-1809077 SA" w:date="2018-05-31T19:05:00Z"/>
                <w:b/>
                <w:bCs/>
                <w:i/>
                <w:iCs/>
                <w:highlight w:val="cyan"/>
                <w:lang w:eastAsia="en-GB"/>
              </w:rPr>
            </w:pPr>
            <w:ins w:id="7111"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112" w:author="R2-1809077 SA" w:date="2018-05-31T19:05:00Z"/>
                <w:b/>
                <w:bCs/>
                <w:i/>
                <w:iCs/>
                <w:highlight w:val="cyan"/>
                <w:lang w:eastAsia="en-GB"/>
              </w:rPr>
            </w:pPr>
            <w:ins w:id="7113" w:author="R2-1809077 SA" w:date="2018-05-31T19:05:00Z">
              <w:r w:rsidRPr="005C72D9">
                <w:rPr>
                  <w:highlight w:val="cyan"/>
                  <w:lang w:eastAsia="en-GB"/>
                </w:rPr>
                <w:t>True indicates that SIB1 is not broadcasted for the concern cell</w:t>
              </w:r>
            </w:ins>
            <w:ins w:id="7114"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15" w:name="_Hlk508887437"/>
    </w:p>
    <w:p w14:paraId="63EE8934" w14:textId="77777777" w:rsidR="007F78C2" w:rsidRPr="005C72D9" w:rsidRDefault="007F78C2" w:rsidP="007F78C2">
      <w:pPr>
        <w:pStyle w:val="Heading4"/>
        <w:rPr>
          <w:i/>
          <w:iCs/>
          <w:highlight w:val="cyan"/>
        </w:rPr>
      </w:pPr>
      <w:bookmarkStart w:id="7116" w:name="_Toc510018628"/>
      <w:r w:rsidRPr="005C72D9">
        <w:rPr>
          <w:i/>
          <w:iCs/>
          <w:highlight w:val="cyan"/>
        </w:rPr>
        <w:t>–</w:t>
      </w:r>
      <w:r w:rsidRPr="005C72D9">
        <w:rPr>
          <w:i/>
          <w:iCs/>
          <w:highlight w:val="cyan"/>
        </w:rPr>
        <w:tab/>
      </w:r>
      <w:bookmarkStart w:id="7117" w:name="_Hlk498032025"/>
      <w:bookmarkStart w:id="7118" w:name="_Hlk507084058"/>
      <w:r w:rsidRPr="005C72D9">
        <w:rPr>
          <w:i/>
          <w:iCs/>
          <w:noProof/>
          <w:highlight w:val="cyan"/>
        </w:rPr>
        <w:t>MeasResultSCG-Failure</w:t>
      </w:r>
      <w:bookmarkEnd w:id="7116"/>
      <w:bookmarkEnd w:id="7117"/>
      <w:bookmarkEnd w:id="7118"/>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19"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19"/>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15"/>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20" w:name="_Toc510018630"/>
      <w:r w:rsidRPr="005C72D9">
        <w:rPr>
          <w:highlight w:val="cyan"/>
        </w:rPr>
        <w:t>–</w:t>
      </w:r>
      <w:r w:rsidRPr="005C72D9">
        <w:rPr>
          <w:highlight w:val="cyan"/>
        </w:rPr>
        <w:tab/>
      </w:r>
      <w:r w:rsidRPr="005C72D9">
        <w:rPr>
          <w:i/>
          <w:highlight w:val="cyan"/>
        </w:rPr>
        <w:t>MultiFrequencyBandListNR</w:t>
      </w:r>
      <w:bookmarkEnd w:id="7120"/>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21" w:author="SA R2 -1807910" w:date="2018-05-15T07:50:00Z"/>
          <w:highlight w:val="cyan"/>
          <w:lang w:eastAsia="ko-KR"/>
        </w:rPr>
      </w:pPr>
      <w:bookmarkStart w:id="7122" w:name="_Toc510018631"/>
      <w:ins w:id="7123"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24" w:author="SA R2 -1807910" w:date="2018-05-15T07:50:00Z"/>
          <w:iCs/>
          <w:highlight w:val="cyan"/>
        </w:rPr>
      </w:pPr>
      <w:ins w:id="7125"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26" w:author="SA R2 -1807910" w:date="2018-05-15T07:50:00Z"/>
          <w:highlight w:val="cyan"/>
        </w:rPr>
      </w:pPr>
      <w:ins w:id="7127"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28" w:author="SA R2 -1807910" w:date="2018-05-15T07:50:00Z"/>
          <w:highlight w:val="cyan"/>
        </w:rPr>
        <w:pPrChange w:id="71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0"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31" w:author="SA R2 -1807910" w:date="2018-05-15T07:50:00Z"/>
          <w:highlight w:val="cyan"/>
        </w:rPr>
        <w:pPrChange w:id="71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3" w:author="SA R2 -1807910" w:date="2018-05-15T07:50:00Z">
        <w:r w:rsidRPr="005C72D9">
          <w:rPr>
            <w:highlight w:val="cyan"/>
          </w:rPr>
          <w:t>-- TAG-NEXTHOPCHAININGCOUNT-START</w:t>
        </w:r>
      </w:ins>
    </w:p>
    <w:p w14:paraId="63EE8977" w14:textId="77777777" w:rsidR="00B35466" w:rsidRDefault="00B35466">
      <w:pPr>
        <w:pStyle w:val="PL"/>
        <w:rPr>
          <w:ins w:id="7134" w:author="SA R2 -1807910" w:date="2018-05-15T07:50:00Z"/>
          <w:highlight w:val="cyan"/>
          <w:lang w:val="en-US" w:eastAsia="en-US"/>
        </w:rPr>
        <w:pPrChange w:id="71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36" w:author="SA R2 -1807910" w:date="2018-05-15T07:50:00Z"/>
          <w:highlight w:val="cyan"/>
          <w:lang w:val="en-US" w:eastAsia="en-US"/>
        </w:rPr>
        <w:pPrChange w:id="71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8"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39" w:author="SA R2 -1807910" w:date="2018-05-15T07:50:00Z"/>
          <w:highlight w:val="cyan"/>
          <w:lang w:val="en-US" w:eastAsia="en-US"/>
        </w:rPr>
        <w:pPrChange w:id="71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41" w:author="SA R2 -1807910" w:date="2018-05-15T07:50:00Z"/>
          <w:rFonts w:eastAsia="MS Mincho"/>
          <w:highlight w:val="cyan"/>
        </w:rPr>
        <w:pPrChange w:id="71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3" w:author="SA R2 -1807910" w:date="2018-05-15T07:50:00Z">
        <w:r w:rsidRPr="005C72D9">
          <w:rPr>
            <w:highlight w:val="cyan"/>
          </w:rPr>
          <w:t>-- TAG-NEXTHOPCHAININGCOUNT-STOP</w:t>
        </w:r>
      </w:ins>
    </w:p>
    <w:p w14:paraId="63EE897B" w14:textId="77777777" w:rsidR="00B35466" w:rsidRDefault="00F32CA2">
      <w:pPr>
        <w:pStyle w:val="PL"/>
        <w:rPr>
          <w:ins w:id="7144" w:author="SA R2 -1807910" w:date="2018-05-15T07:50:00Z"/>
          <w:rFonts w:eastAsia="MS Mincho"/>
          <w:highlight w:val="cyan"/>
        </w:rPr>
        <w:pPrChange w:id="71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6" w:author="SA R2 -1807910" w:date="2018-05-15T07:50:00Z">
        <w:r w:rsidRPr="005C72D9">
          <w:rPr>
            <w:rFonts w:eastAsia="MS Mincho"/>
            <w:highlight w:val="cyan"/>
          </w:rPr>
          <w:t>-- ASN1STOP</w:t>
        </w:r>
      </w:ins>
    </w:p>
    <w:p w14:paraId="63EE897C" w14:textId="77777777" w:rsidR="005D3FF0" w:rsidRPr="005C72D9" w:rsidRDefault="005D3FF0" w:rsidP="005D3FF0">
      <w:pPr>
        <w:rPr>
          <w:ins w:id="7147" w:author="SA R2 -1807910" w:date="2018-05-15T10:07:00Z"/>
          <w:highlight w:val="cyan"/>
        </w:rPr>
      </w:pPr>
    </w:p>
    <w:p w14:paraId="63EE897D" w14:textId="77777777" w:rsidR="00F32CA2" w:rsidRPr="005C72D9" w:rsidRDefault="00F32CA2" w:rsidP="00F32CA2">
      <w:pPr>
        <w:pStyle w:val="EditorsNote"/>
        <w:rPr>
          <w:ins w:id="7148" w:author="SA R2 -1807910" w:date="2018-05-15T10:07:00Z"/>
          <w:highlight w:val="cyan"/>
          <w:lang w:val="en-US"/>
        </w:rPr>
      </w:pPr>
      <w:ins w:id="7149"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50" w:author="SA R2 -1807910" w:date="2018-05-15T07:50:00Z"/>
          <w:highlight w:val="cyan"/>
        </w:rPr>
      </w:pPr>
      <w:ins w:id="7151"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52" w:author="SA R2 -1807910" w:date="2018-05-15T07:50:00Z"/>
          <w:highlight w:val="cyan"/>
        </w:rPr>
      </w:pPr>
      <w:ins w:id="7153"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54" w:author="SA R2 -1807910" w:date="2018-05-15T07:50:00Z"/>
          <w:highlight w:val="cyan"/>
        </w:rPr>
      </w:pPr>
      <w:ins w:id="7155"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56" w:author="SA R2 -1807910" w:date="2018-05-15T07:50:00Z"/>
          <w:highlight w:val="cyan"/>
        </w:rPr>
      </w:pPr>
      <w:ins w:id="7157" w:author="SA R2 -1807910" w:date="2018-05-15T07:50:00Z">
        <w:r w:rsidRPr="005C72D9">
          <w:rPr>
            <w:highlight w:val="cyan"/>
          </w:rPr>
          <w:t>-- ASN1START</w:t>
        </w:r>
      </w:ins>
    </w:p>
    <w:p w14:paraId="63EE8982" w14:textId="77777777" w:rsidR="00B35466" w:rsidRDefault="00F32CA2">
      <w:pPr>
        <w:pStyle w:val="PL"/>
        <w:rPr>
          <w:ins w:id="7158" w:author="SA R2 -1807910" w:date="2018-05-15T07:50:00Z"/>
          <w:rFonts w:eastAsia="MS Mincho"/>
          <w:highlight w:val="cyan"/>
        </w:rPr>
        <w:pPrChange w:id="71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0" w:author="SA R2 -1807910" w:date="2018-05-15T07:50:00Z">
        <w:r w:rsidRPr="005C72D9">
          <w:rPr>
            <w:rFonts w:eastAsia="MS Mincho"/>
            <w:highlight w:val="cyan"/>
          </w:rPr>
          <w:t>-- TAG-NG-5G-S-TMSI-START</w:t>
        </w:r>
      </w:ins>
    </w:p>
    <w:p w14:paraId="63EE8983" w14:textId="77777777" w:rsidR="00B35466" w:rsidRDefault="00B35466">
      <w:pPr>
        <w:pStyle w:val="PL"/>
        <w:rPr>
          <w:ins w:id="7161" w:author="SA R2 -1807910" w:date="2018-05-15T07:50:00Z"/>
          <w:highlight w:val="cyan"/>
          <w:lang w:val="en-US" w:eastAsia="en-US"/>
        </w:rPr>
        <w:pPrChange w:id="71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63" w:author="SA R2 -1807910" w:date="2018-05-15T07:50:00Z"/>
          <w:highlight w:val="cyan"/>
          <w:lang w:val="en-US" w:eastAsia="en-US"/>
        </w:rPr>
        <w:pPrChange w:id="71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7"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68" w:author="SA R2 -1807910" w:date="2018-05-15T07:50:00Z"/>
          <w:highlight w:val="cyan"/>
          <w:lang w:val="en-US" w:eastAsia="en-US"/>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0"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71" w:author="SA R2 -1807910" w:date="2018-05-15T07:50:00Z"/>
          <w:highlight w:val="cyan"/>
          <w:lang w:val="en-US" w:eastAsia="en-US"/>
        </w:rPr>
        <w:pPrChange w:id="71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3"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74" w:author="SA R2 -1807910" w:date="2018-05-15T07:50:00Z"/>
          <w:highlight w:val="cyan"/>
          <w:lang w:val="en-US" w:eastAsia="en-US"/>
        </w:rPr>
        <w:pPrChange w:id="71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6"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77" w:author="SA R2 -1807910" w:date="2018-05-15T07:50:00Z"/>
          <w:highlight w:val="cyan"/>
          <w:lang w:val="en-US" w:eastAsia="en-US"/>
        </w:rPr>
        <w:pPrChange w:id="71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9" w:author="SA R2 -1807910" w:date="2018-05-15T07:50:00Z">
        <w:r w:rsidRPr="005C72D9">
          <w:rPr>
            <w:highlight w:val="cyan"/>
            <w:lang w:val="en-US" w:eastAsia="en-US"/>
          </w:rPr>
          <w:t>}</w:t>
        </w:r>
      </w:ins>
    </w:p>
    <w:p w14:paraId="63EE898A" w14:textId="77777777" w:rsidR="00B35466" w:rsidRDefault="00B35466">
      <w:pPr>
        <w:pStyle w:val="PL"/>
        <w:rPr>
          <w:ins w:id="7180" w:author="SA R2 -1807910" w:date="2018-05-15T07:50:00Z"/>
          <w:highlight w:val="cyan"/>
          <w:lang w:val="en-US" w:eastAsia="en-US"/>
        </w:rPr>
        <w:pPrChange w:id="71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82" w:author="SA R2 -1807910" w:date="2018-05-15T07:50:00Z"/>
          <w:rFonts w:eastAsia="MS Mincho"/>
          <w:highlight w:val="cyan"/>
        </w:rPr>
        <w:pPrChange w:id="71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4"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85" w:author="SA R2 -1807910" w:date="2018-05-15T07:50:00Z"/>
          <w:highlight w:val="cyan"/>
        </w:rPr>
      </w:pPr>
      <w:ins w:id="7186" w:author="SA R2 -1807910" w:date="2018-05-15T07:50:00Z">
        <w:r w:rsidRPr="005C72D9">
          <w:rPr>
            <w:highlight w:val="cyan"/>
          </w:rPr>
          <w:t>-- ASN1STOP</w:t>
        </w:r>
      </w:ins>
    </w:p>
    <w:p w14:paraId="63EE898D" w14:textId="77777777" w:rsidR="00F32CA2" w:rsidRPr="005C72D9" w:rsidRDefault="00F32CA2" w:rsidP="00F32CA2">
      <w:pPr>
        <w:rPr>
          <w:ins w:id="718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88" w:author="SA R2 -1807910" w:date="2018-05-15T07:50:00Z"/>
        </w:trPr>
        <w:tc>
          <w:tcPr>
            <w:tcW w:w="14062" w:type="dxa"/>
          </w:tcPr>
          <w:p w14:paraId="63EE898E" w14:textId="77777777" w:rsidR="00F32CA2" w:rsidRPr="005C72D9" w:rsidRDefault="00F32CA2" w:rsidP="005D3FF0">
            <w:pPr>
              <w:pStyle w:val="TAH"/>
              <w:rPr>
                <w:ins w:id="7189" w:author="SA R2 -1807910" w:date="2018-05-15T07:50:00Z"/>
                <w:highlight w:val="cyan"/>
                <w:lang w:eastAsia="en-GB"/>
              </w:rPr>
            </w:pPr>
            <w:ins w:id="7190"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91" w:author="SA R2 -1807910" w:date="2018-05-15T07:50:00Z"/>
        </w:trPr>
        <w:tc>
          <w:tcPr>
            <w:tcW w:w="14062" w:type="dxa"/>
          </w:tcPr>
          <w:p w14:paraId="63EE8990" w14:textId="77777777" w:rsidR="00F32CA2" w:rsidRPr="005C72D9" w:rsidRDefault="00F32CA2" w:rsidP="005D3FF0">
            <w:pPr>
              <w:pStyle w:val="TAL"/>
              <w:rPr>
                <w:ins w:id="7192" w:author="SA R2 -1807910" w:date="2018-05-15T07:50:00Z"/>
                <w:b/>
                <w:i/>
                <w:highlight w:val="cyan"/>
                <w:lang w:eastAsia="en-GB"/>
              </w:rPr>
            </w:pPr>
            <w:ins w:id="7193"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194" w:author="SA R2 -1807910" w:date="2018-05-15T07:50:00Z"/>
                <w:highlight w:val="cyan"/>
                <w:lang w:eastAsia="en-GB"/>
              </w:rPr>
            </w:pPr>
            <w:ins w:id="7195"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196"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197" w:name="_Hlk513554385"/>
            <w:bookmarkStart w:id="7198" w:name="_Hlk513554637"/>
            <w:r w:rsidRPr="005C72D9">
              <w:rPr>
                <w:noProof/>
                <w:highlight w:val="cyan"/>
              </w:rPr>
              <w:t xml:space="preserve">The field is optionally present, Need M, </w:t>
            </w:r>
            <w:bookmarkEnd w:id="7197"/>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98"/>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22"/>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199"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199"/>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200" w:name="_Toc510018632"/>
      <w:r w:rsidRPr="005C72D9">
        <w:rPr>
          <w:highlight w:val="cyan"/>
        </w:rPr>
        <w:t>–</w:t>
      </w:r>
      <w:r w:rsidRPr="005C72D9">
        <w:rPr>
          <w:highlight w:val="cyan"/>
        </w:rPr>
        <w:tab/>
      </w:r>
      <w:r w:rsidRPr="005C72D9">
        <w:rPr>
          <w:i/>
          <w:highlight w:val="cyan"/>
        </w:rPr>
        <w:t>NZP-CSI-RS-ResourceSetId</w:t>
      </w:r>
      <w:bookmarkEnd w:id="7200"/>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201" w:name="_Toc510018635"/>
      <w:r w:rsidRPr="005C72D9">
        <w:rPr>
          <w:highlight w:val="cyan"/>
        </w:rPr>
        <w:t>–</w:t>
      </w:r>
      <w:r w:rsidRPr="005C72D9">
        <w:rPr>
          <w:highlight w:val="cyan"/>
        </w:rPr>
        <w:tab/>
      </w:r>
      <w:r w:rsidRPr="005C72D9">
        <w:rPr>
          <w:i/>
          <w:noProof/>
          <w:highlight w:val="cyan"/>
        </w:rPr>
        <w:t>P-Max</w:t>
      </w:r>
      <w:bookmarkEnd w:id="7201"/>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202"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202"/>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203"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203"/>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204"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204"/>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205"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205"/>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206" w:name="_Toc510018640"/>
      <w:r w:rsidRPr="005C72D9">
        <w:rPr>
          <w:highlight w:val="cyan"/>
        </w:rPr>
        <w:t>–</w:t>
      </w:r>
      <w:r w:rsidRPr="005C72D9">
        <w:rPr>
          <w:highlight w:val="cyan"/>
        </w:rPr>
        <w:tab/>
      </w:r>
      <w:r w:rsidRPr="005C72D9">
        <w:rPr>
          <w:i/>
          <w:highlight w:val="cyan"/>
        </w:rPr>
        <w:t>PDCCH-Config</w:t>
      </w:r>
      <w:bookmarkEnd w:id="7206"/>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207"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207"/>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208" w:name="_Toc510018641"/>
      <w:r w:rsidRPr="005C72D9">
        <w:rPr>
          <w:highlight w:val="cyan"/>
        </w:rPr>
        <w:t>–</w:t>
      </w:r>
      <w:r w:rsidRPr="005C72D9">
        <w:rPr>
          <w:highlight w:val="cyan"/>
        </w:rPr>
        <w:tab/>
      </w:r>
      <w:r w:rsidRPr="005C72D9">
        <w:rPr>
          <w:i/>
          <w:highlight w:val="cyan"/>
        </w:rPr>
        <w:t>PDCCH-ConfigCommon</w:t>
      </w:r>
      <w:bookmarkEnd w:id="7208"/>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209" w:name="_Hlk506396559"/>
      <w:r w:rsidRPr="005C72D9">
        <w:rPr>
          <w:highlight w:val="cyan"/>
        </w:rPr>
        <w:t>PDCCH-ConfigCommon</w:t>
      </w:r>
      <w:bookmarkEnd w:id="720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210"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10"/>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211"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212" w:name="_Hlk505682973"/>
      <w:r w:rsidRPr="005C72D9">
        <w:rPr>
          <w:rFonts w:eastAsia="Malgun Gothic"/>
          <w:highlight w:val="cyan"/>
        </w:rPr>
        <w:t>ul-DataSplitThreshold</w:t>
      </w:r>
      <w:bookmarkEnd w:id="7212"/>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13"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13"/>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14" w:author="Rapporteur SA Rev 1" w:date="2018-05-31T09:29:00Z"/>
          <w:highlight w:val="cyan"/>
        </w:rPr>
      </w:pPr>
      <w:r w:rsidRPr="005C72D9">
        <w:rPr>
          <w:highlight w:val="cyan"/>
        </w:rPr>
        <w:tab/>
        <w:t>...</w:t>
      </w:r>
      <w:ins w:id="7215" w:author="Rapporteur SA Rev 1" w:date="2018-05-31T09:29:00Z">
        <w:r w:rsidR="004E0223" w:rsidRPr="005C72D9">
          <w:rPr>
            <w:highlight w:val="cyan"/>
          </w:rPr>
          <w:t>,</w:t>
        </w:r>
      </w:ins>
    </w:p>
    <w:p w14:paraId="63EE8B0E" w14:textId="77777777" w:rsidR="00DC2165" w:rsidRPr="005C72D9" w:rsidRDefault="004E0223" w:rsidP="008C4961">
      <w:pPr>
        <w:pStyle w:val="PL"/>
        <w:rPr>
          <w:ins w:id="7216" w:author="Rapporteur SA Rev 1" w:date="2018-05-31T09:30:00Z"/>
          <w:highlight w:val="cyan"/>
        </w:rPr>
      </w:pPr>
      <w:ins w:id="7217"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18" w:author="Rapporteur SA Rev 1" w:date="2018-05-31T09:29:00Z"/>
          <w:highlight w:val="cyan"/>
        </w:rPr>
      </w:pPr>
      <w:ins w:id="7219" w:author="Rapporteur SA Rev 1" w:date="2018-05-31T09:30:00Z">
        <w:r w:rsidRPr="005C72D9">
          <w:rPr>
            <w:highlight w:val="cyan"/>
          </w:rPr>
          <w:tab/>
        </w:r>
        <w:r w:rsidRPr="005C72D9">
          <w:rPr>
            <w:highlight w:val="cyan"/>
          </w:rPr>
          <w:tab/>
        </w:r>
      </w:ins>
      <w:ins w:id="7220"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21" w:author="Rapporteur SA Rev 1" w:date="2018-05-31T09:30:00Z">
        <w:r w:rsidRPr="005C72D9">
          <w:rPr>
            <w:highlight w:val="cyan"/>
          </w:rPr>
          <w:t xml:space="preserve"> </w:t>
        </w:r>
      </w:ins>
      <w:ins w:id="7222"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23" w:author="Rapporteur SA Rev 1" w:date="2018-05-31T09:29:00Z"/>
          <w:highlight w:val="cyan"/>
        </w:rPr>
      </w:pPr>
      <w:ins w:id="7224"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211"/>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25" w:author="Rapporteur SA Rev 1" w:date="2018-05-31T09:30:00Z"/>
        </w:trPr>
        <w:tc>
          <w:tcPr>
            <w:tcW w:w="14062" w:type="dxa"/>
          </w:tcPr>
          <w:p w14:paraId="63EE8B1E" w14:textId="77777777" w:rsidR="004E0223" w:rsidRPr="005C72D9" w:rsidRDefault="004E0223" w:rsidP="000026D3">
            <w:pPr>
              <w:pStyle w:val="TAL"/>
              <w:rPr>
                <w:ins w:id="7226" w:author="Rapporteur SA Rev 1" w:date="2018-05-31T09:30:00Z"/>
                <w:b/>
                <w:i/>
                <w:highlight w:val="cyan"/>
              </w:rPr>
            </w:pPr>
            <w:ins w:id="7227"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28" w:author="Rapporteur SA Rev 1" w:date="2018-05-31T09:30:00Z"/>
                <w:highlight w:val="cyan"/>
              </w:rPr>
            </w:pPr>
            <w:ins w:id="7229"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30"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30"/>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31" w:name="_Toc510018643"/>
      <w:r w:rsidRPr="005C72D9">
        <w:rPr>
          <w:highlight w:val="cyan"/>
        </w:rPr>
        <w:t>–</w:t>
      </w:r>
      <w:r w:rsidRPr="005C72D9">
        <w:rPr>
          <w:highlight w:val="cyan"/>
        </w:rPr>
        <w:tab/>
      </w:r>
      <w:bookmarkStart w:id="7232" w:name="_Hlk513471280"/>
      <w:r w:rsidRPr="005C72D9">
        <w:rPr>
          <w:i/>
          <w:highlight w:val="cyan"/>
        </w:rPr>
        <w:t>PDSCH-Config</w:t>
      </w:r>
      <w:bookmarkEnd w:id="7231"/>
      <w:bookmarkEnd w:id="7232"/>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33"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33"/>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34" w:name="_Toc510018644"/>
      <w:r w:rsidRPr="005C72D9">
        <w:rPr>
          <w:highlight w:val="cyan"/>
        </w:rPr>
        <w:t>–</w:t>
      </w:r>
      <w:r w:rsidRPr="005C72D9">
        <w:rPr>
          <w:highlight w:val="cyan"/>
        </w:rPr>
        <w:tab/>
      </w:r>
      <w:r w:rsidRPr="005C72D9">
        <w:rPr>
          <w:i/>
          <w:highlight w:val="cyan"/>
        </w:rPr>
        <w:t>PDSCH-ConfigCommon</w:t>
      </w:r>
      <w:bookmarkEnd w:id="7234"/>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35" w:name="_Toc510018645"/>
      <w:r w:rsidRPr="005C72D9">
        <w:rPr>
          <w:highlight w:val="cyan"/>
        </w:rPr>
        <w:t>–</w:t>
      </w:r>
      <w:r w:rsidRPr="005C72D9">
        <w:rPr>
          <w:highlight w:val="cyan"/>
        </w:rPr>
        <w:tab/>
      </w:r>
      <w:r w:rsidRPr="005C72D9">
        <w:rPr>
          <w:i/>
          <w:highlight w:val="cyan"/>
        </w:rPr>
        <w:t>PDSCH-ServingCellConfig</w:t>
      </w:r>
      <w:bookmarkEnd w:id="7235"/>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36"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36"/>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37" w:name="_Hlk508012601"/>
    </w:p>
    <w:p w14:paraId="63EE8C22" w14:textId="77777777" w:rsidR="007F78C2" w:rsidRPr="005C72D9" w:rsidRDefault="007F78C2" w:rsidP="007F78C2">
      <w:pPr>
        <w:pStyle w:val="Heading4"/>
        <w:rPr>
          <w:highlight w:val="cyan"/>
        </w:rPr>
      </w:pPr>
      <w:bookmarkStart w:id="7238" w:name="_Toc510018646"/>
      <w:r w:rsidRPr="005C72D9">
        <w:rPr>
          <w:highlight w:val="cyan"/>
        </w:rPr>
        <w:t>–</w:t>
      </w:r>
      <w:r w:rsidRPr="005C72D9">
        <w:rPr>
          <w:highlight w:val="cyan"/>
        </w:rPr>
        <w:tab/>
      </w:r>
      <w:r w:rsidRPr="005C72D9">
        <w:rPr>
          <w:i/>
          <w:highlight w:val="cyan"/>
        </w:rPr>
        <w:t>PDSCH-TimeDomainResourceAllocation</w:t>
      </w:r>
      <w:bookmarkEnd w:id="7238"/>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37"/>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39" w:name="_Toc510018647"/>
      <w:r w:rsidRPr="005C72D9">
        <w:rPr>
          <w:highlight w:val="cyan"/>
        </w:rPr>
        <w:t>–</w:t>
      </w:r>
      <w:r w:rsidRPr="005C72D9">
        <w:rPr>
          <w:highlight w:val="cyan"/>
        </w:rPr>
        <w:tab/>
      </w:r>
      <w:r w:rsidRPr="005C72D9">
        <w:rPr>
          <w:i/>
          <w:highlight w:val="cyan"/>
        </w:rPr>
        <w:t>PhysCellId</w:t>
      </w:r>
      <w:bookmarkEnd w:id="7239"/>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40"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40"/>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41"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41"/>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43"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43"/>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44"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44"/>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45" w:author="SA R2 -1807910" w:date="2018-05-15T10:03:00Z"/>
          <w:highlight w:val="cyan"/>
        </w:rPr>
      </w:pPr>
      <w:bookmarkStart w:id="7246" w:name="_Toc503260479"/>
      <w:ins w:id="7247"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48" w:author="SA R2 -1807910" w:date="2018-05-15T10:03:00Z"/>
          <w:highlight w:val="cyan"/>
        </w:rPr>
      </w:pPr>
      <w:ins w:id="7249"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50" w:author="SA R2 -1807910" w:date="2018-05-15T10:03:00Z"/>
          <w:highlight w:val="cyan"/>
        </w:rPr>
      </w:pPr>
      <w:ins w:id="7251"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52" w:author="SA R2 -1807910" w:date="2018-05-15T10:03:00Z"/>
          <w:highlight w:val="cyan"/>
        </w:rPr>
      </w:pPr>
      <w:ins w:id="7253"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54" w:author="SA R2 -1807910" w:date="2018-05-15T10:03:00Z"/>
          <w:highlight w:val="cyan"/>
        </w:rPr>
      </w:pPr>
    </w:p>
    <w:p w14:paraId="63EE8C8F" w14:textId="77777777" w:rsidR="005D3FF0" w:rsidRPr="005C72D9" w:rsidRDefault="005D3FF0" w:rsidP="005D3FF0">
      <w:pPr>
        <w:pStyle w:val="PL"/>
        <w:rPr>
          <w:ins w:id="7255" w:author="SA R2 -1807910" w:date="2018-05-15T10:03:00Z"/>
          <w:highlight w:val="cyan"/>
        </w:rPr>
      </w:pPr>
      <w:ins w:id="7256"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57" w:author="SA R2 -1807910" w:date="2018-05-15T10:03:00Z"/>
          <w:highlight w:val="cyan"/>
        </w:rPr>
      </w:pPr>
      <w:ins w:id="7258"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59" w:author="SA R2 -1807910" w:date="2018-05-15T10:03:00Z"/>
          <w:highlight w:val="cyan"/>
        </w:rPr>
      </w:pPr>
      <w:ins w:id="7260"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61" w:author="SA R2 -1807910" w:date="2018-05-15T10:03:00Z"/>
          <w:highlight w:val="cyan"/>
        </w:rPr>
      </w:pPr>
      <w:ins w:id="7262" w:author="SA R2 -1807910" w:date="2018-05-15T10:03:00Z">
        <w:r w:rsidRPr="005C72D9">
          <w:rPr>
            <w:highlight w:val="cyan"/>
          </w:rPr>
          <w:t>}</w:t>
        </w:r>
      </w:ins>
    </w:p>
    <w:p w14:paraId="63EE8C93" w14:textId="77777777" w:rsidR="005D3FF0" w:rsidRPr="005C72D9" w:rsidRDefault="005D3FF0" w:rsidP="005D3FF0">
      <w:pPr>
        <w:pStyle w:val="PL"/>
        <w:rPr>
          <w:ins w:id="7263" w:author="SA R2 -1807910" w:date="2018-05-15T10:03:00Z"/>
          <w:highlight w:val="cyan"/>
        </w:rPr>
      </w:pPr>
    </w:p>
    <w:p w14:paraId="63EE8C94" w14:textId="77777777" w:rsidR="005D3FF0" w:rsidRPr="005C72D9" w:rsidRDefault="005D3FF0" w:rsidP="005D3FF0">
      <w:pPr>
        <w:pStyle w:val="PL"/>
        <w:rPr>
          <w:ins w:id="7264" w:author="SA R2 -1807910" w:date="2018-05-15T10:03:00Z"/>
          <w:highlight w:val="cyan"/>
        </w:rPr>
      </w:pPr>
      <w:ins w:id="7265"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66" w:author="SA R2 -1807910" w:date="2018-05-15T10:03:00Z"/>
          <w:highlight w:val="cyan"/>
        </w:rPr>
      </w:pPr>
    </w:p>
    <w:p w14:paraId="63EE8C96" w14:textId="77777777" w:rsidR="005D3FF0" w:rsidRPr="005C72D9" w:rsidRDefault="005D3FF0" w:rsidP="005D3FF0">
      <w:pPr>
        <w:pStyle w:val="PL"/>
        <w:rPr>
          <w:ins w:id="7267" w:author="SA R2 -1807910" w:date="2018-05-15T10:03:00Z"/>
          <w:highlight w:val="cyan"/>
        </w:rPr>
      </w:pPr>
      <w:ins w:id="7268"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69" w:author="SA R2 -1807910" w:date="2018-05-15T10:03:00Z"/>
          <w:highlight w:val="cyan"/>
        </w:rPr>
      </w:pPr>
    </w:p>
    <w:p w14:paraId="63EE8C98" w14:textId="77777777" w:rsidR="005D3FF0" w:rsidRPr="005C72D9" w:rsidRDefault="005D3FF0" w:rsidP="005D3FF0">
      <w:pPr>
        <w:pStyle w:val="PL"/>
        <w:rPr>
          <w:ins w:id="7270" w:author="SA R2 -1807910" w:date="2018-05-15T10:03:00Z"/>
          <w:highlight w:val="cyan"/>
        </w:rPr>
      </w:pPr>
      <w:ins w:id="7271"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72" w:author="SA R2 -1807910" w:date="2018-05-15T10:03:00Z"/>
          <w:highlight w:val="cyan"/>
        </w:rPr>
      </w:pPr>
    </w:p>
    <w:p w14:paraId="63EE8C9A" w14:textId="77777777" w:rsidR="005D3FF0" w:rsidRPr="005C72D9" w:rsidRDefault="005D3FF0" w:rsidP="005D3FF0">
      <w:pPr>
        <w:pStyle w:val="PL"/>
        <w:rPr>
          <w:ins w:id="7273" w:author="SA R2 -1807910" w:date="2018-05-15T10:03:00Z"/>
          <w:highlight w:val="cyan"/>
        </w:rPr>
      </w:pPr>
    </w:p>
    <w:p w14:paraId="63EE8C9B" w14:textId="77777777" w:rsidR="005D3FF0" w:rsidRPr="005C72D9" w:rsidRDefault="005D3FF0" w:rsidP="005D3FF0">
      <w:pPr>
        <w:pStyle w:val="PL"/>
        <w:rPr>
          <w:ins w:id="7274" w:author="SA R2 -1807910" w:date="2018-05-15T10:03:00Z"/>
          <w:highlight w:val="cyan"/>
        </w:rPr>
      </w:pPr>
      <w:ins w:id="7275" w:author="SA R2 -1807910" w:date="2018-05-15T10:03:00Z">
        <w:r w:rsidRPr="005C72D9">
          <w:rPr>
            <w:highlight w:val="cyan"/>
          </w:rPr>
          <w:t>-- ASN1STOP</w:t>
        </w:r>
      </w:ins>
    </w:p>
    <w:p w14:paraId="63EE8C9C" w14:textId="77777777" w:rsidR="005D3FF0" w:rsidRPr="005C72D9" w:rsidRDefault="005D3FF0" w:rsidP="005D3FF0">
      <w:pPr>
        <w:rPr>
          <w:ins w:id="727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7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78">
          <w:tblGrid>
            <w:gridCol w:w="14173"/>
          </w:tblGrid>
        </w:tblGridChange>
      </w:tblGrid>
      <w:tr w:rsidR="00442575" w:rsidRPr="005C72D9" w14:paraId="63EE8C9E" w14:textId="77777777" w:rsidTr="00442575">
        <w:trPr>
          <w:ins w:id="7279" w:author="SA R2 -1807910" w:date="2018-05-15T10:17:00Z"/>
        </w:trPr>
        <w:tc>
          <w:tcPr>
            <w:tcW w:w="14291" w:type="dxa"/>
            <w:shd w:val="clear" w:color="auto" w:fill="auto"/>
            <w:tcPrChange w:id="7280" w:author="SA R2 -1807910" w:date="2018-05-15T10:19:00Z">
              <w:tcPr>
                <w:tcW w:w="14507" w:type="dxa"/>
                <w:shd w:val="clear" w:color="auto" w:fill="auto"/>
              </w:tcPr>
            </w:tcPrChange>
          </w:tcPr>
          <w:p w14:paraId="63EE8C9D" w14:textId="77777777" w:rsidR="00442575" w:rsidRPr="005C72D9" w:rsidRDefault="00442575" w:rsidP="00442575">
            <w:pPr>
              <w:pStyle w:val="TAH"/>
              <w:rPr>
                <w:ins w:id="7281" w:author="SA R2 -1807910" w:date="2018-05-15T10:17:00Z"/>
                <w:szCs w:val="22"/>
                <w:highlight w:val="cyan"/>
              </w:rPr>
            </w:pPr>
            <w:ins w:id="7282"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83" w:author="SA R2 -1807910" w:date="2018-05-15T10:17:00Z"/>
        </w:trPr>
        <w:tc>
          <w:tcPr>
            <w:tcW w:w="14291" w:type="dxa"/>
            <w:shd w:val="clear" w:color="auto" w:fill="auto"/>
            <w:tcPrChange w:id="7284" w:author="SA R2 -1807910" w:date="2018-05-15T10:19:00Z">
              <w:tcPr>
                <w:tcW w:w="14507" w:type="dxa"/>
                <w:shd w:val="clear" w:color="auto" w:fill="auto"/>
              </w:tcPr>
            </w:tcPrChange>
          </w:tcPr>
          <w:p w14:paraId="63EE8C9F" w14:textId="77777777" w:rsidR="00613DA9" w:rsidRPr="005C72D9" w:rsidRDefault="00613DA9" w:rsidP="00613DA9">
            <w:pPr>
              <w:pStyle w:val="TAL"/>
              <w:rPr>
                <w:ins w:id="7285" w:author="SA R2 -1807910" w:date="2018-05-15T10:17:00Z"/>
                <w:b/>
                <w:bCs/>
                <w:i/>
                <w:noProof/>
                <w:highlight w:val="cyan"/>
                <w:lang w:eastAsia="en-GB"/>
              </w:rPr>
            </w:pPr>
            <w:ins w:id="7286"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87" w:author="SA R2 -1807910" w:date="2018-05-15T10:17:00Z"/>
                <w:szCs w:val="22"/>
                <w:highlight w:val="cyan"/>
              </w:rPr>
            </w:pPr>
            <w:ins w:id="7288"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89" w:author="SA R2 -1807910" w:date="2018-05-15T10:17:00Z"/>
        </w:trPr>
        <w:tc>
          <w:tcPr>
            <w:tcW w:w="14291" w:type="dxa"/>
            <w:shd w:val="clear" w:color="auto" w:fill="auto"/>
            <w:tcPrChange w:id="7290" w:author="SA R2 -1807910" w:date="2018-05-15T10:19:00Z">
              <w:tcPr>
                <w:tcW w:w="14507" w:type="dxa"/>
                <w:shd w:val="clear" w:color="auto" w:fill="auto"/>
              </w:tcPr>
            </w:tcPrChange>
          </w:tcPr>
          <w:p w14:paraId="63EE8CA2" w14:textId="77777777" w:rsidR="00613DA9" w:rsidRPr="005C72D9" w:rsidRDefault="00613DA9" w:rsidP="00613DA9">
            <w:pPr>
              <w:pStyle w:val="TAL"/>
              <w:rPr>
                <w:ins w:id="7291" w:author="SA R2 -1807910" w:date="2018-05-15T10:18:00Z"/>
                <w:b/>
                <w:bCs/>
                <w:i/>
                <w:noProof/>
                <w:highlight w:val="cyan"/>
                <w:lang w:eastAsia="en-GB"/>
              </w:rPr>
            </w:pPr>
            <w:ins w:id="7292"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93" w:author="SA R2 -1807910" w:date="2018-05-15T10:17:00Z"/>
                <w:szCs w:val="22"/>
                <w:highlight w:val="cyan"/>
              </w:rPr>
            </w:pPr>
            <w:ins w:id="7294"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295" w:author="SA R2 -1807910" w:date="2018-05-15T10:03:00Z"/>
          <w:highlight w:val="cyan"/>
        </w:rPr>
      </w:pPr>
    </w:p>
    <w:p w14:paraId="63EE8CA6" w14:textId="77777777" w:rsidR="005D3FF0" w:rsidRPr="005C72D9" w:rsidRDefault="005D3FF0" w:rsidP="005D3FF0">
      <w:pPr>
        <w:pStyle w:val="EditorsNote"/>
        <w:rPr>
          <w:ins w:id="7296" w:author="SA R2 -1807910" w:date="2018-05-15T10:03:00Z"/>
          <w:rFonts w:eastAsia="MS Mincho"/>
          <w:highlight w:val="cyan"/>
        </w:rPr>
      </w:pPr>
      <w:ins w:id="7297"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46"/>
    <w:p w14:paraId="63EE8CA7" w14:textId="77777777" w:rsidR="005D3FF0" w:rsidRPr="005C72D9" w:rsidRDefault="005D3FF0" w:rsidP="005D3FF0">
      <w:pPr>
        <w:rPr>
          <w:ins w:id="7298" w:author="SA R2 -1807910" w:date="2018-05-15T10:03:00Z"/>
          <w:highlight w:val="cyan"/>
        </w:rPr>
      </w:pPr>
    </w:p>
    <w:p w14:paraId="63EE8CA8" w14:textId="77777777" w:rsidR="00C92FA8" w:rsidRPr="005C72D9" w:rsidRDefault="00C92FA8" w:rsidP="00C92FA8">
      <w:pPr>
        <w:pStyle w:val="Heading4"/>
        <w:rPr>
          <w:ins w:id="7299" w:author="SA R2-1809108" w:date="2018-05-30T01:01:00Z"/>
          <w:rFonts w:eastAsia="SimSun"/>
          <w:highlight w:val="cyan"/>
        </w:rPr>
      </w:pPr>
      <w:ins w:id="7300"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301" w:author="SA R2-1809108" w:date="2018-05-30T01:01:00Z"/>
          <w:rFonts w:eastAsia="SimSun"/>
          <w:highlight w:val="cyan"/>
        </w:rPr>
      </w:pPr>
      <w:ins w:id="7302"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303" w:author="SA R2-1809108" w:date="2018-05-30T01:01:00Z"/>
          <w:highlight w:val="cyan"/>
        </w:rPr>
      </w:pPr>
      <w:ins w:id="7304"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305" w:author="SA R2-1809108" w:date="2018-05-30T01:01:00Z"/>
          <w:color w:val="808080"/>
          <w:highlight w:val="cyan"/>
        </w:rPr>
      </w:pPr>
      <w:ins w:id="7306" w:author="SA R2-1809108" w:date="2018-05-30T01:01:00Z">
        <w:r w:rsidRPr="005C72D9">
          <w:rPr>
            <w:color w:val="808080"/>
            <w:highlight w:val="cyan"/>
          </w:rPr>
          <w:t>-- ASN1START</w:t>
        </w:r>
      </w:ins>
    </w:p>
    <w:p w14:paraId="63EE8CAC" w14:textId="77777777" w:rsidR="00C92FA8" w:rsidRPr="005C72D9" w:rsidRDefault="00C92FA8" w:rsidP="008C4961">
      <w:pPr>
        <w:pStyle w:val="PL"/>
        <w:rPr>
          <w:ins w:id="7307" w:author="SA R2-1809108" w:date="2018-05-30T01:01:00Z"/>
          <w:highlight w:val="cyan"/>
        </w:rPr>
      </w:pPr>
      <w:ins w:id="7308" w:author="SA R2-1809108" w:date="2018-05-30T01:01:00Z">
        <w:r w:rsidRPr="005C72D9">
          <w:rPr>
            <w:highlight w:val="cyan"/>
          </w:rPr>
          <w:t>-- TAG-PLMN-IDENTITY-LIST-START</w:t>
        </w:r>
      </w:ins>
    </w:p>
    <w:p w14:paraId="63EE8CAD" w14:textId="77777777" w:rsidR="00C92FA8" w:rsidRPr="005C72D9" w:rsidRDefault="00C92FA8" w:rsidP="00C92FA8">
      <w:pPr>
        <w:pStyle w:val="PL"/>
        <w:rPr>
          <w:ins w:id="7309" w:author="SA R2-1809108" w:date="2018-05-30T01:01:00Z"/>
          <w:rFonts w:eastAsia="SimSun"/>
          <w:highlight w:val="cyan"/>
          <w:lang w:eastAsia="en-GB"/>
        </w:rPr>
      </w:pPr>
    </w:p>
    <w:p w14:paraId="63EE8CAE" w14:textId="77777777" w:rsidR="00C92FA8" w:rsidRPr="005C72D9" w:rsidRDefault="00C92FA8" w:rsidP="00C92FA8">
      <w:pPr>
        <w:pStyle w:val="PL"/>
        <w:rPr>
          <w:ins w:id="7310" w:author="SA R2-1809108" w:date="2018-05-30T01:01:00Z"/>
          <w:highlight w:val="cyan"/>
        </w:rPr>
      </w:pPr>
      <w:ins w:id="7311"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12" w:author="SA Rapporteur Rev 1" w:date="2018-06-02T00:52:00Z">
        <w:r w:rsidR="00A8210C" w:rsidRPr="005C72D9">
          <w:rPr>
            <w:highlight w:val="cyan"/>
          </w:rPr>
          <w:t>-</w:t>
        </w:r>
      </w:ins>
      <w:ins w:id="7313"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14" w:author="SA R2-1809108" w:date="2018-05-30T01:01:00Z"/>
          <w:highlight w:val="cyan"/>
        </w:rPr>
      </w:pPr>
    </w:p>
    <w:p w14:paraId="63EE8CB0" w14:textId="77777777" w:rsidR="00C92FA8" w:rsidRPr="005C72D9" w:rsidRDefault="00C92FA8" w:rsidP="00C92FA8">
      <w:pPr>
        <w:pStyle w:val="PL"/>
        <w:rPr>
          <w:ins w:id="7315" w:author="SA R2-1809108" w:date="2018-05-30T01:01:00Z"/>
          <w:highlight w:val="cyan"/>
        </w:rPr>
      </w:pPr>
      <w:ins w:id="7316"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17" w:author="SA R2-1809108" w:date="2018-05-30T01:01:00Z"/>
          <w:highlight w:val="cyan"/>
        </w:rPr>
      </w:pPr>
      <w:ins w:id="7318"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19" w:author="SA R2-1809108" w:date="2018-05-30T01:01:00Z"/>
          <w:highlight w:val="cyan"/>
        </w:rPr>
      </w:pPr>
      <w:ins w:id="7320"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21" w:author="SA R2-1809108" w:date="2018-05-30T01:01:00Z"/>
          <w:highlight w:val="cyan"/>
        </w:rPr>
      </w:pPr>
      <w:ins w:id="7322"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23" w:author="SA R2-1809108" w:date="2018-05-30T01:01:00Z"/>
          <w:color w:val="808080"/>
          <w:highlight w:val="cyan"/>
        </w:rPr>
      </w:pPr>
      <w:ins w:id="7324"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25" w:author="SA R2-1809108" w:date="2018-05-30T01:01:00Z"/>
          <w:highlight w:val="cyan"/>
        </w:rPr>
      </w:pPr>
      <w:ins w:id="7326" w:author="SA R2-1809108" w:date="2018-05-30T01:01:00Z">
        <w:r w:rsidRPr="005C72D9">
          <w:rPr>
            <w:highlight w:val="cyan"/>
          </w:rPr>
          <w:tab/>
          <w:t>...</w:t>
        </w:r>
      </w:ins>
    </w:p>
    <w:p w14:paraId="63EE8CB6" w14:textId="77777777" w:rsidR="00C92FA8" w:rsidRPr="005C72D9" w:rsidRDefault="00C92FA8" w:rsidP="00C92FA8">
      <w:pPr>
        <w:pStyle w:val="PL"/>
        <w:rPr>
          <w:ins w:id="7327" w:author="SA R2-1809108" w:date="2018-05-30T01:01:00Z"/>
          <w:highlight w:val="cyan"/>
        </w:rPr>
      </w:pPr>
      <w:ins w:id="7328" w:author="SA R2-1809108" w:date="2018-05-30T01:01:00Z">
        <w:r w:rsidRPr="005C72D9">
          <w:rPr>
            <w:highlight w:val="cyan"/>
          </w:rPr>
          <w:t>}</w:t>
        </w:r>
      </w:ins>
    </w:p>
    <w:p w14:paraId="63EE8CB7" w14:textId="77777777" w:rsidR="00C92FA8" w:rsidRPr="005C72D9" w:rsidRDefault="00C92FA8" w:rsidP="008C4961">
      <w:pPr>
        <w:pStyle w:val="PL"/>
        <w:rPr>
          <w:ins w:id="7329" w:author="SA R2-1809108" w:date="2018-05-30T01:01:00Z"/>
          <w:highlight w:val="cyan"/>
        </w:rPr>
      </w:pPr>
      <w:ins w:id="7330" w:author="SA R2-1809108" w:date="2018-05-30T01:01:00Z">
        <w:r w:rsidRPr="005C72D9">
          <w:rPr>
            <w:highlight w:val="cyan"/>
          </w:rPr>
          <w:t>-- TAG-PLMN-IDENTITY-LIST-STOP</w:t>
        </w:r>
      </w:ins>
    </w:p>
    <w:p w14:paraId="63EE8CB8" w14:textId="77777777" w:rsidR="00C92FA8" w:rsidRPr="005C72D9" w:rsidRDefault="00C92FA8" w:rsidP="00C92FA8">
      <w:pPr>
        <w:pStyle w:val="PL"/>
        <w:rPr>
          <w:ins w:id="7331" w:author="SA R2-1809108" w:date="2018-05-30T01:01:00Z"/>
          <w:rFonts w:eastAsia="SimSun"/>
          <w:color w:val="808080"/>
          <w:highlight w:val="cyan"/>
          <w:lang w:eastAsia="en-GB"/>
        </w:rPr>
      </w:pPr>
      <w:ins w:id="7332"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42"/>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33" w:name="_Toc510018649"/>
      <w:r w:rsidRPr="005C72D9">
        <w:rPr>
          <w:highlight w:val="cyan"/>
        </w:rPr>
        <w:t>–</w:t>
      </w:r>
      <w:r w:rsidRPr="005C72D9">
        <w:rPr>
          <w:highlight w:val="cyan"/>
        </w:rPr>
        <w:tab/>
      </w:r>
      <w:r w:rsidRPr="005C72D9">
        <w:rPr>
          <w:i/>
          <w:highlight w:val="cyan"/>
        </w:rPr>
        <w:t>PTRS-DownlinkConfig</w:t>
      </w:r>
      <w:bookmarkEnd w:id="7333"/>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34" w:name="_Hlk508630466"/>
      <w:r w:rsidRPr="005C72D9">
        <w:rPr>
          <w:highlight w:val="cyan"/>
        </w:rPr>
        <w:t xml:space="preserve">PTRS-DownlinkConfig </w:t>
      </w:r>
      <w:bookmarkEnd w:id="7334"/>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35" w:name="_Hlk508630477"/>
      <w:r w:rsidRPr="005C72D9">
        <w:rPr>
          <w:highlight w:val="cyan"/>
        </w:rPr>
        <w:t>frequencyDensity</w:t>
      </w:r>
      <w:bookmarkEnd w:id="73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36" w:name="_Hlk508630483"/>
      <w:r w:rsidRPr="005C72D9">
        <w:rPr>
          <w:highlight w:val="cyan"/>
        </w:rPr>
        <w:t>timeDensity</w:t>
      </w:r>
      <w:bookmarkEnd w:id="733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37" w:name="_Toc510018650"/>
      <w:r w:rsidRPr="005C72D9">
        <w:rPr>
          <w:highlight w:val="cyan"/>
        </w:rPr>
        <w:t>–</w:t>
      </w:r>
      <w:r w:rsidRPr="005C72D9">
        <w:rPr>
          <w:highlight w:val="cyan"/>
        </w:rPr>
        <w:tab/>
      </w:r>
      <w:r w:rsidRPr="005C72D9">
        <w:rPr>
          <w:i/>
          <w:highlight w:val="cyan"/>
        </w:rPr>
        <w:t>PTRS-UplinkConfig</w:t>
      </w:r>
      <w:bookmarkEnd w:id="7337"/>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38" w:name="_Toc510018651"/>
      <w:r w:rsidRPr="005C72D9">
        <w:rPr>
          <w:highlight w:val="cyan"/>
        </w:rPr>
        <w:t>–</w:t>
      </w:r>
      <w:r w:rsidRPr="005C72D9">
        <w:rPr>
          <w:highlight w:val="cyan"/>
        </w:rPr>
        <w:tab/>
      </w:r>
      <w:r w:rsidRPr="005C72D9">
        <w:rPr>
          <w:i/>
          <w:highlight w:val="cyan"/>
        </w:rPr>
        <w:t>PUCCH-Config</w:t>
      </w:r>
      <w:bookmarkEnd w:id="7338"/>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39"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40" w:name="_Hlk508696855"/>
      <w:r w:rsidRPr="005C72D9">
        <w:rPr>
          <w:highlight w:val="cyan"/>
        </w:rPr>
        <w:t>maxNrofPUCCH-Resources</w:t>
      </w:r>
      <w:bookmarkEnd w:id="7340"/>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39"/>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41" w:name="_Hlk508697304"/>
      <w:r w:rsidRPr="005C72D9">
        <w:rPr>
          <w:highlight w:val="cyan"/>
        </w:rPr>
        <w:t>dl-DataToUL-ACK</w:t>
      </w:r>
      <w:bookmarkEnd w:id="73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42" w:name="_Hlk514769254"/>
      <w:r w:rsidRPr="005C72D9">
        <w:rPr>
          <w:highlight w:val="cyan"/>
        </w:rPr>
        <w:t>PUCCH-FormatConfig</w:t>
      </w:r>
      <w:bookmarkEnd w:id="734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43"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43"/>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44" w:name="_Hlk508190728"/>
      <w:r w:rsidRPr="005C72D9">
        <w:rPr>
          <w:highlight w:val="cyan"/>
        </w:rPr>
        <w:t>maxNrofPUCCH-ResourcesPerSet</w:t>
      </w:r>
      <w:bookmarkEnd w:id="7344"/>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45"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45"/>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46" w:name="_Toc510018652"/>
      <w:r w:rsidRPr="005C72D9">
        <w:rPr>
          <w:highlight w:val="cyan"/>
        </w:rPr>
        <w:t>–</w:t>
      </w:r>
      <w:r w:rsidRPr="005C72D9">
        <w:rPr>
          <w:highlight w:val="cyan"/>
        </w:rPr>
        <w:tab/>
      </w:r>
      <w:r w:rsidRPr="005C72D9">
        <w:rPr>
          <w:i/>
          <w:highlight w:val="cyan"/>
        </w:rPr>
        <w:t>PUCCH-ConfigCommon</w:t>
      </w:r>
      <w:bookmarkEnd w:id="7346"/>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t>-- ASN1STOP</w:t>
      </w:r>
    </w:p>
    <w:p w14:paraId="63EE8E15" w14:textId="77777777" w:rsidR="003A2BA8" w:rsidRPr="005C72D9" w:rsidRDefault="003A2BA8" w:rsidP="003A2BA8">
      <w:pPr>
        <w:pStyle w:val="Heading4"/>
        <w:rPr>
          <w:highlight w:val="cyan"/>
        </w:rPr>
      </w:pPr>
      <w:bookmarkStart w:id="7347" w:name="_Toc510018653"/>
      <w:bookmarkStart w:id="7348" w:name="_Hlk512407020"/>
      <w:r w:rsidRPr="005C72D9">
        <w:rPr>
          <w:highlight w:val="cyan"/>
        </w:rPr>
        <w:t>–</w:t>
      </w:r>
      <w:r w:rsidRPr="005C72D9">
        <w:rPr>
          <w:highlight w:val="cyan"/>
        </w:rPr>
        <w:tab/>
      </w:r>
      <w:r w:rsidRPr="005C72D9">
        <w:rPr>
          <w:i/>
          <w:highlight w:val="cyan"/>
        </w:rPr>
        <w:t>PUCCH-PowerControl</w:t>
      </w:r>
      <w:bookmarkEnd w:id="7347"/>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49" w:name="_Toc510018654"/>
      <w:bookmarkEnd w:id="7348"/>
      <w:r w:rsidRPr="005C72D9">
        <w:rPr>
          <w:highlight w:val="cyan"/>
        </w:rPr>
        <w:t>–</w:t>
      </w:r>
      <w:r w:rsidRPr="005C72D9">
        <w:rPr>
          <w:highlight w:val="cyan"/>
        </w:rPr>
        <w:tab/>
      </w:r>
      <w:r w:rsidRPr="005C72D9">
        <w:rPr>
          <w:i/>
          <w:highlight w:val="cyan"/>
        </w:rPr>
        <w:t>PUCCH-TPC-CommandConfig</w:t>
      </w:r>
      <w:bookmarkEnd w:id="7349"/>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50" w:name="_Toc510018655"/>
      <w:r w:rsidRPr="005C72D9">
        <w:rPr>
          <w:highlight w:val="cyan"/>
        </w:rPr>
        <w:t>–</w:t>
      </w:r>
      <w:r w:rsidRPr="005C72D9">
        <w:rPr>
          <w:highlight w:val="cyan"/>
        </w:rPr>
        <w:tab/>
      </w:r>
      <w:r w:rsidRPr="005C72D9">
        <w:rPr>
          <w:i/>
          <w:highlight w:val="cyan"/>
        </w:rPr>
        <w:t>PUSCH-Config</w:t>
      </w:r>
      <w:bookmarkEnd w:id="7350"/>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51" w:name="_Hlk514755503"/>
      <w:r w:rsidR="009731E3" w:rsidRPr="005C72D9">
        <w:rPr>
          <w:highlight w:val="cyan"/>
          <w:lang w:val="de-DE"/>
        </w:rPr>
        <w:t>codebookBased</w:t>
      </w:r>
      <w:bookmarkEnd w:id="7351"/>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52" w:name="_Hlk514756726"/>
            <w:r w:rsidRPr="005C72D9">
              <w:rPr>
                <w:i/>
                <w:szCs w:val="22"/>
                <w:highlight w:val="cyan"/>
              </w:rPr>
              <w:t>PUSCH-Config</w:t>
            </w:r>
            <w:bookmarkEnd w:id="7352"/>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53" w:name="_Toc510018656"/>
      <w:r w:rsidRPr="005C72D9">
        <w:rPr>
          <w:highlight w:val="cyan"/>
        </w:rPr>
        <w:t>–</w:t>
      </w:r>
      <w:r w:rsidRPr="005C72D9">
        <w:rPr>
          <w:highlight w:val="cyan"/>
        </w:rPr>
        <w:tab/>
      </w:r>
      <w:r w:rsidRPr="005C72D9">
        <w:rPr>
          <w:i/>
          <w:highlight w:val="cyan"/>
        </w:rPr>
        <w:t>PUSCH-ConfigCommon</w:t>
      </w:r>
      <w:bookmarkEnd w:id="7353"/>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54" w:name="_Toc510018657"/>
      <w:r w:rsidRPr="005C72D9">
        <w:rPr>
          <w:highlight w:val="cyan"/>
        </w:rPr>
        <w:t>–</w:t>
      </w:r>
      <w:r w:rsidRPr="005C72D9">
        <w:rPr>
          <w:highlight w:val="cyan"/>
        </w:rPr>
        <w:tab/>
      </w:r>
      <w:r w:rsidRPr="005C72D9">
        <w:rPr>
          <w:i/>
          <w:highlight w:val="cyan"/>
        </w:rPr>
        <w:t>PUSCH-PowerControl</w:t>
      </w:r>
      <w:bookmarkEnd w:id="7354"/>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55" w:name="_Toc510018658"/>
      <w:r w:rsidRPr="005C72D9">
        <w:rPr>
          <w:highlight w:val="cyan"/>
        </w:rPr>
        <w:t>–</w:t>
      </w:r>
      <w:r w:rsidRPr="005C72D9">
        <w:rPr>
          <w:highlight w:val="cyan"/>
        </w:rPr>
        <w:tab/>
      </w:r>
      <w:r w:rsidRPr="005C72D9">
        <w:rPr>
          <w:i/>
          <w:highlight w:val="cyan"/>
        </w:rPr>
        <w:t>PUSCH-ServingCellConfig</w:t>
      </w:r>
      <w:bookmarkEnd w:id="7355"/>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56" w:name="_Toc510018659"/>
      <w:r w:rsidRPr="005C72D9">
        <w:rPr>
          <w:highlight w:val="cyan"/>
        </w:rPr>
        <w:t>–</w:t>
      </w:r>
      <w:r w:rsidRPr="005C72D9">
        <w:rPr>
          <w:highlight w:val="cyan"/>
        </w:rPr>
        <w:tab/>
      </w:r>
      <w:r w:rsidRPr="005C72D9">
        <w:rPr>
          <w:i/>
          <w:highlight w:val="cyan"/>
        </w:rPr>
        <w:t>PUSCH-TimeDomainResourceAllocation</w:t>
      </w:r>
      <w:bookmarkEnd w:id="7356"/>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57" w:name="_Toc510018660"/>
      <w:r w:rsidRPr="005C72D9">
        <w:rPr>
          <w:highlight w:val="cyan"/>
        </w:rPr>
        <w:t>–</w:t>
      </w:r>
      <w:r w:rsidRPr="005C72D9">
        <w:rPr>
          <w:highlight w:val="cyan"/>
        </w:rPr>
        <w:tab/>
      </w:r>
      <w:r w:rsidRPr="005C72D9">
        <w:rPr>
          <w:i/>
          <w:highlight w:val="cyan"/>
        </w:rPr>
        <w:t>PUSCH-TPC-CommandConfig</w:t>
      </w:r>
      <w:bookmarkEnd w:id="7357"/>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58" w:name="_Toc510018661"/>
      <w:r w:rsidRPr="005C72D9">
        <w:rPr>
          <w:rFonts w:eastAsia="MS Mincho"/>
          <w:i/>
          <w:iCs/>
          <w:highlight w:val="cyan"/>
        </w:rPr>
        <w:t>–</w:t>
      </w:r>
      <w:r w:rsidRPr="005C72D9">
        <w:rPr>
          <w:rFonts w:eastAsia="MS Mincho"/>
          <w:i/>
          <w:iCs/>
          <w:highlight w:val="cyan"/>
        </w:rPr>
        <w:tab/>
        <w:t>Q-OffsetRange</w:t>
      </w:r>
      <w:bookmarkEnd w:id="7358"/>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59" w:author="SA R2-1809108" w:date="2018-05-30T01:05:00Z"/>
          <w:rFonts w:eastAsia="SimSun"/>
          <w:highlight w:val="cyan"/>
        </w:rPr>
      </w:pPr>
      <w:bookmarkStart w:id="7360" w:name="_Hlk515405556"/>
      <w:bookmarkStart w:id="7361" w:name="_Toc510018662"/>
      <w:ins w:id="7362"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63" w:author="SA R2-1809108" w:date="2018-05-30T01:05:00Z"/>
          <w:rFonts w:eastAsia="SimSun"/>
          <w:highlight w:val="cyan"/>
        </w:rPr>
      </w:pPr>
      <w:ins w:id="7364"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65" w:author="SA R2-1809108" w:date="2018-05-30T01:05:00Z"/>
          <w:highlight w:val="cyan"/>
        </w:rPr>
      </w:pPr>
      <w:ins w:id="7366"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67" w:author="SA R2-1809108" w:date="2018-05-30T01:05:00Z"/>
          <w:color w:val="808080"/>
          <w:highlight w:val="cyan"/>
        </w:rPr>
      </w:pPr>
      <w:ins w:id="7368"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69" w:author="SA R2-1809108" w:date="2018-05-30T01:05:00Z"/>
          <w:highlight w:val="cyan"/>
        </w:rPr>
      </w:pPr>
      <w:ins w:id="7370" w:author="SA R2-1809108" w:date="2018-05-30T01:05:00Z">
        <w:r w:rsidRPr="005C72D9">
          <w:rPr>
            <w:highlight w:val="cyan"/>
          </w:rPr>
          <w:t>-- TAG-Q-QUALMIN-START</w:t>
        </w:r>
      </w:ins>
    </w:p>
    <w:p w14:paraId="63EE9020" w14:textId="77777777" w:rsidR="00791C8C" w:rsidRPr="005C72D9" w:rsidRDefault="00791C8C" w:rsidP="00791C8C">
      <w:pPr>
        <w:pStyle w:val="PL"/>
        <w:rPr>
          <w:ins w:id="7371" w:author="SA R2-1809108" w:date="2018-05-30T01:05:00Z"/>
          <w:rFonts w:eastAsia="SimSun"/>
          <w:highlight w:val="cyan"/>
          <w:lang w:eastAsia="en-GB"/>
        </w:rPr>
      </w:pPr>
    </w:p>
    <w:p w14:paraId="63EE9021" w14:textId="77777777" w:rsidR="00791C8C" w:rsidRPr="005C72D9" w:rsidRDefault="00791C8C" w:rsidP="00791C8C">
      <w:pPr>
        <w:pStyle w:val="PL"/>
        <w:rPr>
          <w:ins w:id="7372" w:author="SA R2-1809108" w:date="2018-05-30T01:05:00Z"/>
          <w:snapToGrid w:val="0"/>
          <w:highlight w:val="cyan"/>
        </w:rPr>
      </w:pPr>
      <w:ins w:id="7373"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74" w:author="SA R2-1809108" w:date="2018-06-01T07:47:00Z">
        <w:r w:rsidR="00B560A8" w:rsidRPr="005C72D9">
          <w:rPr>
            <w:highlight w:val="cyan"/>
          </w:rPr>
          <w:tab/>
        </w:r>
        <w:r w:rsidR="00B560A8" w:rsidRPr="005C72D9">
          <w:rPr>
            <w:highlight w:val="cyan"/>
          </w:rPr>
          <w:tab/>
          <w:t xml:space="preserve">-- </w:t>
        </w:r>
      </w:ins>
      <w:ins w:id="7375" w:author="SA R2-1809108" w:date="2018-05-30T01:05:00Z">
        <w:r w:rsidRPr="005C72D9">
          <w:rPr>
            <w:color w:val="808080"/>
            <w:highlight w:val="cyan"/>
          </w:rPr>
          <w:t>FFS range</w:t>
        </w:r>
      </w:ins>
    </w:p>
    <w:p w14:paraId="63EE9022" w14:textId="77777777" w:rsidR="00791C8C" w:rsidRPr="005C72D9" w:rsidRDefault="00791C8C" w:rsidP="00791C8C">
      <w:pPr>
        <w:pStyle w:val="PL"/>
        <w:rPr>
          <w:ins w:id="7376" w:author="SA R2-1809108" w:date="2018-05-30T01:05:00Z"/>
          <w:highlight w:val="cyan"/>
        </w:rPr>
      </w:pPr>
    </w:p>
    <w:p w14:paraId="63EE9023" w14:textId="77777777" w:rsidR="00791C8C" w:rsidRPr="005C72D9" w:rsidRDefault="00791C8C" w:rsidP="008C4961">
      <w:pPr>
        <w:pStyle w:val="PL"/>
        <w:rPr>
          <w:ins w:id="7377" w:author="SA R2-1809108" w:date="2018-05-30T01:05:00Z"/>
          <w:highlight w:val="cyan"/>
        </w:rPr>
      </w:pPr>
      <w:ins w:id="7378" w:author="SA R2-1809108" w:date="2018-05-30T01:05:00Z">
        <w:r w:rsidRPr="005C72D9">
          <w:rPr>
            <w:highlight w:val="cyan"/>
          </w:rPr>
          <w:t>-- TAG-Q-QUALMIN-STOP</w:t>
        </w:r>
      </w:ins>
    </w:p>
    <w:p w14:paraId="63EE9024" w14:textId="77777777" w:rsidR="00791C8C" w:rsidRPr="005C72D9" w:rsidRDefault="00791C8C" w:rsidP="00791C8C">
      <w:pPr>
        <w:pStyle w:val="PL"/>
        <w:rPr>
          <w:ins w:id="7379" w:author="SA R2-1809108" w:date="2018-05-30T01:05:00Z"/>
          <w:rFonts w:eastAsia="SimSun"/>
          <w:color w:val="808080"/>
          <w:highlight w:val="cyan"/>
          <w:lang w:eastAsia="en-GB"/>
        </w:rPr>
      </w:pPr>
      <w:ins w:id="7380" w:author="SA R2-1809108" w:date="2018-05-30T01:05:00Z">
        <w:r w:rsidRPr="005C72D9">
          <w:rPr>
            <w:color w:val="808080"/>
            <w:highlight w:val="cyan"/>
          </w:rPr>
          <w:t>-- ASN1STOP</w:t>
        </w:r>
      </w:ins>
    </w:p>
    <w:p w14:paraId="63EE9025" w14:textId="77777777" w:rsidR="00791C8C" w:rsidRPr="005C72D9" w:rsidRDefault="00791C8C" w:rsidP="00791C8C">
      <w:pPr>
        <w:rPr>
          <w:ins w:id="7381" w:author="SA R2-1809108" w:date="2018-05-30T01:05:00Z"/>
          <w:iCs/>
          <w:highlight w:val="cyan"/>
        </w:rPr>
      </w:pPr>
    </w:p>
    <w:p w14:paraId="63EE9026" w14:textId="77777777" w:rsidR="00791C8C" w:rsidRPr="005C72D9" w:rsidRDefault="00791C8C" w:rsidP="00791C8C">
      <w:pPr>
        <w:pStyle w:val="Heading4"/>
        <w:rPr>
          <w:ins w:id="7382" w:author="SA R2-1809108" w:date="2018-05-30T01:05:00Z"/>
          <w:rFonts w:eastAsia="SimSun"/>
          <w:highlight w:val="cyan"/>
        </w:rPr>
      </w:pPr>
      <w:bookmarkStart w:id="7383" w:name="_Toc503260483"/>
      <w:ins w:id="738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83"/>
      </w:ins>
    </w:p>
    <w:p w14:paraId="63EE9027" w14:textId="77777777" w:rsidR="00791C8C" w:rsidRPr="005C72D9" w:rsidRDefault="00791C8C" w:rsidP="00791C8C">
      <w:pPr>
        <w:rPr>
          <w:ins w:id="7385" w:author="SA R2-1809108" w:date="2018-05-30T01:05:00Z"/>
          <w:rFonts w:eastAsia="SimSun"/>
          <w:highlight w:val="cyan"/>
        </w:rPr>
      </w:pPr>
      <w:ins w:id="7386"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87" w:author="SA R2-1809108" w:date="2018-05-30T01:05:00Z"/>
          <w:highlight w:val="cyan"/>
        </w:rPr>
      </w:pPr>
      <w:ins w:id="7388"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89" w:author="SA R2-1809108" w:date="2018-05-30T01:05:00Z"/>
          <w:color w:val="808080"/>
          <w:highlight w:val="cyan"/>
        </w:rPr>
      </w:pPr>
      <w:ins w:id="739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91" w:author="SA R2-1809108" w:date="2018-05-30T01:05:00Z"/>
          <w:highlight w:val="cyan"/>
        </w:rPr>
      </w:pPr>
      <w:ins w:id="7392" w:author="SA R2-1809108" w:date="2018-05-30T01:05:00Z">
        <w:r w:rsidRPr="005C72D9">
          <w:rPr>
            <w:highlight w:val="cyan"/>
          </w:rPr>
          <w:t>-- TAG-Q-RXLEVMIN-START</w:t>
        </w:r>
      </w:ins>
    </w:p>
    <w:p w14:paraId="63EE902B" w14:textId="77777777" w:rsidR="00791C8C" w:rsidRPr="005C72D9" w:rsidRDefault="00791C8C" w:rsidP="00791C8C">
      <w:pPr>
        <w:pStyle w:val="PL"/>
        <w:rPr>
          <w:ins w:id="7393" w:author="SA R2-1809108" w:date="2018-05-30T01:05:00Z"/>
          <w:rFonts w:eastAsia="SimSun"/>
          <w:highlight w:val="cyan"/>
          <w:lang w:eastAsia="en-GB"/>
        </w:rPr>
      </w:pPr>
    </w:p>
    <w:p w14:paraId="63EE902C" w14:textId="77777777" w:rsidR="00791C8C" w:rsidRPr="005C72D9" w:rsidRDefault="00791C8C" w:rsidP="00791C8C">
      <w:pPr>
        <w:pStyle w:val="PL"/>
        <w:rPr>
          <w:ins w:id="7394" w:author="SA R2-1809108" w:date="2018-05-30T01:05:00Z"/>
          <w:snapToGrid w:val="0"/>
          <w:highlight w:val="cyan"/>
        </w:rPr>
      </w:pPr>
      <w:ins w:id="7395"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96" w:author="SA R2-1809108" w:date="2018-06-01T07:47:00Z">
        <w:r w:rsidR="00B560A8" w:rsidRPr="005C72D9">
          <w:rPr>
            <w:color w:val="808080"/>
            <w:highlight w:val="cyan"/>
          </w:rPr>
          <w:tab/>
        </w:r>
        <w:r w:rsidR="00B560A8" w:rsidRPr="005C72D9">
          <w:rPr>
            <w:color w:val="808080"/>
            <w:highlight w:val="cyan"/>
          </w:rPr>
          <w:tab/>
          <w:t xml:space="preserve">-- </w:t>
        </w:r>
      </w:ins>
      <w:ins w:id="7397" w:author="SA R2-1809108" w:date="2018-05-30T01:05:00Z">
        <w:r w:rsidRPr="005C72D9">
          <w:rPr>
            <w:color w:val="808080"/>
            <w:highlight w:val="cyan"/>
          </w:rPr>
          <w:t>FFS range</w:t>
        </w:r>
      </w:ins>
    </w:p>
    <w:p w14:paraId="63EE902D" w14:textId="77777777" w:rsidR="00791C8C" w:rsidRPr="005C72D9" w:rsidRDefault="00791C8C" w:rsidP="00791C8C">
      <w:pPr>
        <w:pStyle w:val="PL"/>
        <w:rPr>
          <w:ins w:id="7398" w:author="SA R2-1809108" w:date="2018-05-30T01:05:00Z"/>
          <w:highlight w:val="cyan"/>
        </w:rPr>
      </w:pPr>
    </w:p>
    <w:p w14:paraId="63EE902E" w14:textId="77777777" w:rsidR="00791C8C" w:rsidRPr="005C72D9" w:rsidRDefault="00791C8C" w:rsidP="008C4961">
      <w:pPr>
        <w:pStyle w:val="PL"/>
        <w:rPr>
          <w:ins w:id="7399" w:author="SA R2-1809108" w:date="2018-05-30T01:05:00Z"/>
          <w:highlight w:val="cyan"/>
        </w:rPr>
      </w:pPr>
      <w:ins w:id="7400" w:author="SA R2-1809108" w:date="2018-05-30T01:05:00Z">
        <w:r w:rsidRPr="005C72D9">
          <w:rPr>
            <w:highlight w:val="cyan"/>
          </w:rPr>
          <w:t>-- TAG-Q-RXLEVMIN-STOP</w:t>
        </w:r>
      </w:ins>
    </w:p>
    <w:p w14:paraId="63EE902F" w14:textId="77777777" w:rsidR="00791C8C" w:rsidRPr="005C72D9" w:rsidRDefault="00791C8C" w:rsidP="00791C8C">
      <w:pPr>
        <w:pStyle w:val="PL"/>
        <w:rPr>
          <w:ins w:id="7401" w:author="SA R2-1809108" w:date="2018-05-30T01:05:00Z"/>
          <w:rFonts w:eastAsia="SimSun"/>
          <w:color w:val="808080"/>
          <w:highlight w:val="cyan"/>
          <w:lang w:eastAsia="en-GB"/>
        </w:rPr>
      </w:pPr>
      <w:ins w:id="7402" w:author="SA R2-1809108" w:date="2018-05-30T01:05:00Z">
        <w:r w:rsidRPr="005C72D9">
          <w:rPr>
            <w:color w:val="808080"/>
            <w:highlight w:val="cyan"/>
          </w:rPr>
          <w:t>-- ASN1STOP</w:t>
        </w:r>
      </w:ins>
    </w:p>
    <w:bookmarkEnd w:id="7360"/>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61"/>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403" w:name="_Hlk506886271"/>
      <w:r w:rsidRPr="005C72D9">
        <w:rPr>
          <w:highlight w:val="cyan"/>
        </w:rPr>
        <w:t xml:space="preserve">measurement quantities </w:t>
      </w:r>
      <w:bookmarkEnd w:id="7403"/>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404"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405"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405"/>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406" w:name="_Hlk500246926"/>
      <w:bookmarkEnd w:id="7404"/>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406"/>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407"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407"/>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408" w:name="_Toc510018663"/>
      <w:r w:rsidRPr="005C72D9">
        <w:rPr>
          <w:highlight w:val="cyan"/>
        </w:rPr>
        <w:t>–</w:t>
      </w:r>
      <w:r w:rsidRPr="005C72D9">
        <w:rPr>
          <w:highlight w:val="cyan"/>
        </w:rPr>
        <w:tab/>
      </w:r>
      <w:r w:rsidRPr="005C72D9">
        <w:rPr>
          <w:i/>
          <w:noProof/>
          <w:highlight w:val="cyan"/>
        </w:rPr>
        <w:t>RACH-ConfigCommon</w:t>
      </w:r>
      <w:bookmarkEnd w:id="7408"/>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409" w:name="_Toc510018664"/>
      <w:r w:rsidRPr="005C72D9">
        <w:rPr>
          <w:highlight w:val="cyan"/>
        </w:rPr>
        <w:t>–</w:t>
      </w:r>
      <w:r w:rsidRPr="005C72D9">
        <w:rPr>
          <w:highlight w:val="cyan"/>
        </w:rPr>
        <w:tab/>
      </w:r>
      <w:r w:rsidRPr="005C72D9">
        <w:rPr>
          <w:i/>
          <w:noProof/>
          <w:highlight w:val="cyan"/>
        </w:rPr>
        <w:t>RACH-ConfigGeneric</w:t>
      </w:r>
      <w:bookmarkEnd w:id="7409"/>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410"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10"/>
    <w:p w14:paraId="63EE90C9" w14:textId="77777777" w:rsidR="00A27028" w:rsidRPr="005C72D9" w:rsidRDefault="00A27028" w:rsidP="00A27028">
      <w:pPr>
        <w:pStyle w:val="PL"/>
        <w:rPr>
          <w:highlight w:val="cyan"/>
        </w:rPr>
      </w:pPr>
      <w:r w:rsidRPr="005C72D9">
        <w:rPr>
          <w:highlight w:val="cyan"/>
        </w:rPr>
        <w:tab/>
      </w:r>
      <w:bookmarkStart w:id="7411" w:name="_Hlk505955758"/>
      <w:r w:rsidRPr="005C72D9">
        <w:rPr>
          <w:highlight w:val="cyan"/>
        </w:rPr>
        <w:t>preambleTransMax</w:t>
      </w:r>
      <w:bookmarkEnd w:id="741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412" w:name="_Hlk505324461"/>
      <w:r w:rsidRPr="005C72D9">
        <w:rPr>
          <w:highlight w:val="cyan"/>
        </w:rPr>
        <w:t>ra-ResponseWindow</w:t>
      </w:r>
      <w:bookmarkEnd w:id="741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13" w:name="_Toc510018665"/>
      <w:bookmarkStart w:id="7414" w:name="_Hlk515434066"/>
      <w:r w:rsidRPr="005C72D9">
        <w:rPr>
          <w:highlight w:val="cyan"/>
        </w:rPr>
        <w:t>–</w:t>
      </w:r>
      <w:r w:rsidRPr="005C72D9">
        <w:rPr>
          <w:highlight w:val="cyan"/>
        </w:rPr>
        <w:tab/>
      </w:r>
      <w:r w:rsidRPr="005C72D9">
        <w:rPr>
          <w:i/>
          <w:noProof/>
          <w:highlight w:val="cyan"/>
        </w:rPr>
        <w:t>RACH-ConfigDedicated</w:t>
      </w:r>
      <w:bookmarkEnd w:id="7413"/>
    </w:p>
    <w:bookmarkEnd w:id="7414"/>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15"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16" w:name="_Hlk512344749"/>
      <w:r w:rsidRPr="005C72D9">
        <w:rPr>
          <w:highlight w:val="cyan"/>
        </w:rPr>
        <w:t>Cond SSB-CFRA</w:t>
      </w:r>
      <w:bookmarkEnd w:id="7416"/>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15"/>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17"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17"/>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18" w:author="Rapporteur SA Rev 1" w:date="2018-05-31T08:58:00Z">
        <w:r w:rsidRPr="005C72D9" w:rsidDel="000E4FA1">
          <w:rPr>
            <w:highlight w:val="cyan"/>
          </w:rPr>
          <w:delText>keNB</w:delText>
        </w:r>
      </w:del>
      <w:ins w:id="7419" w:author="Rapporteur SA Rev 1" w:date="2018-05-31T08:58:00Z">
        <w:r w:rsidR="000E4FA1" w:rsidRPr="005C72D9">
          <w:rPr>
            <w:highlight w:val="cyan"/>
          </w:rPr>
          <w:t>master</w:t>
        </w:r>
      </w:ins>
      <w:r w:rsidRPr="005C72D9">
        <w:rPr>
          <w:highlight w:val="cyan"/>
        </w:rPr>
        <w:t xml:space="preserve">, </w:t>
      </w:r>
      <w:del w:id="7420" w:author="Rapporteur SA Rev 1" w:date="2018-05-31T08:59:00Z">
        <w:r w:rsidRPr="005C72D9" w:rsidDel="000E4FA1">
          <w:rPr>
            <w:highlight w:val="cyan"/>
          </w:rPr>
          <w:delText>s-KgNB</w:delText>
        </w:r>
      </w:del>
      <w:ins w:id="7421"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22" w:author="Rapporteur SA Rev 1" w:date="2018-05-31T08:42:00Z"/>
          <w:highlight w:val="cyan"/>
        </w:rPr>
      </w:pPr>
      <w:r w:rsidRPr="005C72D9">
        <w:rPr>
          <w:highlight w:val="cyan"/>
        </w:rPr>
        <w:tab/>
        <w:t>...</w:t>
      </w:r>
      <w:ins w:id="7423"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24" w:author="Rapporteur SA Rev 1" w:date="2018-05-31T08:42:00Z"/>
          <w:highlight w:val="cyan"/>
        </w:rPr>
      </w:pPr>
      <w:ins w:id="7425" w:author="Rapporteur SA Rev 1" w:date="2018-05-31T08:42:00Z">
        <w:r w:rsidRPr="005C72D9">
          <w:rPr>
            <w:highlight w:val="cyan"/>
          </w:rPr>
          <w:tab/>
          <w:t>[[</w:t>
        </w:r>
      </w:ins>
    </w:p>
    <w:p w14:paraId="63EE9190" w14:textId="77777777" w:rsidR="00B17753" w:rsidRPr="005C72D9" w:rsidRDefault="00B17753" w:rsidP="00B17753">
      <w:pPr>
        <w:pStyle w:val="PL"/>
        <w:rPr>
          <w:ins w:id="7426" w:author="Rapporteur SA Rev 1" w:date="2018-05-31T08:42:00Z"/>
          <w:color w:val="808080"/>
          <w:highlight w:val="cyan"/>
        </w:rPr>
      </w:pPr>
      <w:ins w:id="7427"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28" w:author="Rapporteur SA Rev 1" w:date="2018-05-31T08:43:00Z"/>
          <w:highlight w:val="cyan"/>
        </w:rPr>
      </w:pPr>
      <w:ins w:id="7429" w:author="Rapporteur SA Rev 1" w:date="2018-05-31T08:42:00Z">
        <w:r w:rsidRPr="005C72D9">
          <w:rPr>
            <w:highlight w:val="cyan"/>
          </w:rPr>
          <w:tab/>
          <w:t>]]</w:t>
        </w:r>
      </w:ins>
    </w:p>
    <w:p w14:paraId="63EE9192" w14:textId="77777777" w:rsidR="009C0E19" w:rsidRPr="005C72D9" w:rsidRDefault="009C0E19" w:rsidP="009C0E19">
      <w:pPr>
        <w:pStyle w:val="PL"/>
        <w:rPr>
          <w:ins w:id="7430"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31" w:author="Rapporteur SA Rev 1" w:date="2018-05-31T08:54:00Z"/>
          <w:highlight w:val="cyan"/>
        </w:rPr>
      </w:pPr>
    </w:p>
    <w:p w14:paraId="63EE9194" w14:textId="77777777" w:rsidR="009627F4" w:rsidRPr="005C72D9" w:rsidRDefault="009627F4" w:rsidP="009627F4">
      <w:pPr>
        <w:pStyle w:val="PL"/>
        <w:rPr>
          <w:ins w:id="7432" w:author="Rapporteur SA Rev 1" w:date="2018-05-31T08:54:00Z"/>
          <w:highlight w:val="cyan"/>
        </w:rPr>
      </w:pPr>
      <w:ins w:id="7433"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34" w:author="Rapporteur SA Rev 1" w:date="2018-05-31T08:54:00Z"/>
          <w:color w:val="808080"/>
          <w:highlight w:val="cyan"/>
        </w:rPr>
      </w:pPr>
      <w:ins w:id="7435"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36" w:author="Rapporteur SA Rev 1" w:date="2018-05-31T08:54:00Z"/>
          <w:highlight w:val="cyan"/>
        </w:rPr>
      </w:pPr>
      <w:ins w:id="7437"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38" w:author="Rapporteur SA Rev 1" w:date="2018-05-31T08:54:00Z"/>
          <w:highlight w:val="cyan"/>
        </w:rPr>
      </w:pPr>
      <w:ins w:id="7439"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40" w:author="Rapporteur SA Rev 1" w:date="2018-06-01T08:03:00Z">
        <w:r w:rsidR="002A57F9" w:rsidRPr="005C72D9">
          <w:rPr>
            <w:highlight w:val="cyan"/>
          </w:rPr>
          <w:t>ffsValue</w:t>
        </w:r>
      </w:ins>
      <w:ins w:id="7441"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42" w:author="Rapporteur SA Rev 1" w:date="2018-05-31T08:54:00Z"/>
          <w:highlight w:val="cyan"/>
        </w:rPr>
      </w:pPr>
      <w:ins w:id="7443"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44" w:author="Rapporteur SA Rev 1" w:date="2018-05-31T08:49:00Z"/>
        </w:trPr>
        <w:tc>
          <w:tcPr>
            <w:tcW w:w="14507" w:type="dxa"/>
            <w:shd w:val="clear" w:color="auto" w:fill="auto"/>
          </w:tcPr>
          <w:p w14:paraId="63EE91BD" w14:textId="77777777" w:rsidR="00DF4722" w:rsidRPr="005C72D9" w:rsidRDefault="00DF4722" w:rsidP="00DF4722">
            <w:pPr>
              <w:pStyle w:val="TAL"/>
              <w:rPr>
                <w:ins w:id="7445" w:author="Rapporteur SA Rev 1" w:date="2018-05-31T08:49:00Z"/>
                <w:b/>
                <w:i/>
                <w:highlight w:val="cyan"/>
                <w:lang w:eastAsia="en-GB"/>
              </w:rPr>
            </w:pPr>
            <w:ins w:id="7446"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47" w:author="Rapporteur SA Rev 1" w:date="2018-05-31T08:49:00Z"/>
                <w:rFonts w:eastAsia="SimSun"/>
                <w:b/>
                <w:i/>
                <w:szCs w:val="22"/>
                <w:highlight w:val="cyan"/>
              </w:rPr>
            </w:pPr>
            <w:ins w:id="7448"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49" w:author="Rapporteur SA Rev 1" w:date="2018-05-31T09:00:00Z">
              <w:r w:rsidRPr="005C72D9" w:rsidDel="000E4FA1">
                <w:rPr>
                  <w:rFonts w:eastAsia="SimSun"/>
                  <w:szCs w:val="22"/>
                  <w:highlight w:val="cyan"/>
                </w:rPr>
                <w:delText xml:space="preserve">KeNB </w:delText>
              </w:r>
            </w:del>
            <w:ins w:id="7450" w:author="Rapporteur SA Rev 1" w:date="2018-05-31T09:00:00Z">
              <w:r w:rsidR="00B35466" w:rsidRPr="00B35466">
                <w:rPr>
                  <w:rFonts w:eastAsia="SimSun"/>
                  <w:szCs w:val="22"/>
                  <w:highlight w:val="cyan"/>
                  <w:lang w:val="en-US"/>
                  <w:rPrChange w:id="7451"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52" w:author="Rapporteur SA Rev 1" w:date="2018-05-31T09:00:00Z">
              <w:r w:rsidRPr="005C72D9" w:rsidDel="000E4FA1">
                <w:rPr>
                  <w:rFonts w:eastAsia="SimSun"/>
                  <w:szCs w:val="22"/>
                  <w:highlight w:val="cyan"/>
                </w:rPr>
                <w:delText>S-KgNB</w:delText>
              </w:r>
            </w:del>
            <w:ins w:id="7453" w:author="Rapporteur SA Rev 1" w:date="2018-05-31T09:00:00Z">
              <w:r w:rsidR="00B35466" w:rsidRPr="00B35466">
                <w:rPr>
                  <w:rFonts w:eastAsia="SimSun"/>
                  <w:szCs w:val="22"/>
                  <w:highlight w:val="cyan"/>
                  <w:lang w:val="en-US"/>
                  <w:rPrChange w:id="7454"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55" w:author="Rapporteur SA Rev 1" w:date="2018-05-31T09:01:00Z">
              <w:r w:rsidR="00B35466" w:rsidRPr="00B35466">
                <w:rPr>
                  <w:rFonts w:eastAsia="SimSun"/>
                  <w:szCs w:val="22"/>
                  <w:highlight w:val="cyan"/>
                  <w:lang w:val="en-US"/>
                  <w:rPrChange w:id="7456"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57"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58" w:author="Rapporteur SA Rev 1" w:date="2018-05-31T09:00:00Z">
              <w:r w:rsidRPr="005C72D9" w:rsidDel="000E4FA1">
                <w:rPr>
                  <w:rFonts w:eastAsia="SimSun"/>
                  <w:szCs w:val="22"/>
                  <w:highlight w:val="cyan"/>
                </w:rPr>
                <w:delText>S-KgNB</w:delText>
              </w:r>
            </w:del>
            <w:ins w:id="7459" w:author="Rapporteur SA Rev 1" w:date="2018-05-31T09:00:00Z">
              <w:r w:rsidR="00B35466" w:rsidRPr="00B35466">
                <w:rPr>
                  <w:rFonts w:eastAsia="SimSun"/>
                  <w:szCs w:val="22"/>
                  <w:highlight w:val="cyan"/>
                  <w:lang w:val="en-US"/>
                  <w:rPrChange w:id="7460"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61" w:author="Rapporteur SA Rev 1" w:date="2018-05-31T09:01:00Z">
              <w:r w:rsidR="00B35466" w:rsidRPr="00B35466">
                <w:rPr>
                  <w:rFonts w:eastAsia="SimSun"/>
                  <w:szCs w:val="22"/>
                  <w:highlight w:val="cyan"/>
                  <w:lang w:val="en-US"/>
                  <w:rPrChange w:id="7462" w:author="SA R2-1809108" w:date="2018-05-31T20:56:00Z">
                    <w:rPr>
                      <w:rFonts w:eastAsia="SimSun"/>
                      <w:szCs w:val="22"/>
                      <w:lang w:val="fi-FI"/>
                    </w:rPr>
                  </w:rPrChange>
                </w:rPr>
                <w:t xml:space="preserve">the </w:t>
              </w:r>
            </w:ins>
            <w:del w:id="7463" w:author="Rapporteur SA Rev 1" w:date="2018-05-31T09:00:00Z">
              <w:r w:rsidRPr="005C72D9" w:rsidDel="000E4FA1">
                <w:rPr>
                  <w:rFonts w:eastAsia="SimSun"/>
                  <w:szCs w:val="22"/>
                  <w:highlight w:val="cyan"/>
                </w:rPr>
                <w:delText>KeNB</w:delText>
              </w:r>
            </w:del>
            <w:ins w:id="7464" w:author="Rapporteur SA Rev 1" w:date="2018-05-31T09:00:00Z">
              <w:r w:rsidR="00B35466" w:rsidRPr="00B35466">
                <w:rPr>
                  <w:rFonts w:eastAsia="SimSun"/>
                  <w:szCs w:val="22"/>
                  <w:highlight w:val="cyan"/>
                  <w:lang w:val="en-US"/>
                  <w:rPrChange w:id="7465"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66" w:author="Rapporteur SA Rev 1" w:date="2018-05-31T08:49:00Z"/>
        </w:trPr>
        <w:tc>
          <w:tcPr>
            <w:tcW w:w="14507" w:type="dxa"/>
            <w:shd w:val="clear" w:color="auto" w:fill="auto"/>
          </w:tcPr>
          <w:p w14:paraId="63EE91C3" w14:textId="77777777" w:rsidR="00DF4722" w:rsidRPr="005C72D9" w:rsidRDefault="00DF4722" w:rsidP="00DF4722">
            <w:pPr>
              <w:pStyle w:val="TAL"/>
              <w:rPr>
                <w:ins w:id="7467" w:author="Rapporteur SA Rev 1" w:date="2018-05-31T08:49:00Z"/>
                <w:b/>
                <w:i/>
                <w:highlight w:val="cyan"/>
                <w:lang w:eastAsia="en-GB"/>
              </w:rPr>
            </w:pPr>
            <w:ins w:id="7468"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69" w:author="Rapporteur SA Rev 1" w:date="2018-05-31T08:49:00Z"/>
                <w:rFonts w:eastAsia="SimSun"/>
                <w:b/>
                <w:i/>
                <w:szCs w:val="22"/>
                <w:highlight w:val="cyan"/>
              </w:rPr>
            </w:pPr>
            <w:ins w:id="7470"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71" w:author="Rapporteur SA Rev 1" w:date="2018-05-31T08:50:00Z"/>
        </w:trPr>
        <w:tc>
          <w:tcPr>
            <w:tcW w:w="14507" w:type="dxa"/>
            <w:shd w:val="clear" w:color="auto" w:fill="auto"/>
          </w:tcPr>
          <w:p w14:paraId="63EE91C6" w14:textId="77777777" w:rsidR="00DF4722" w:rsidRPr="005C72D9" w:rsidRDefault="00DF4722" w:rsidP="00DF4722">
            <w:pPr>
              <w:pStyle w:val="TAL"/>
              <w:rPr>
                <w:ins w:id="7472" w:author="Rapporteur SA Rev 1" w:date="2018-05-31T08:50:00Z"/>
                <w:b/>
                <w:i/>
                <w:highlight w:val="cyan"/>
                <w:lang w:eastAsia="en-GB"/>
              </w:rPr>
            </w:pPr>
            <w:ins w:id="7473"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74" w:author="Rapporteur SA Rev 1" w:date="2018-05-31T08:50:00Z"/>
                <w:rFonts w:eastAsia="SimSun"/>
                <w:b/>
                <w:i/>
                <w:szCs w:val="22"/>
                <w:highlight w:val="cyan"/>
              </w:rPr>
            </w:pPr>
            <w:ins w:id="7475"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76" w:author="Rapporteur SA Rev 1" w:date="2018-05-31T09:09:00Z"/>
        </w:trPr>
        <w:tc>
          <w:tcPr>
            <w:tcW w:w="4027" w:type="dxa"/>
          </w:tcPr>
          <w:p w14:paraId="63EE91E2" w14:textId="77777777" w:rsidR="001C28E9" w:rsidRPr="005C72D9" w:rsidRDefault="001C28E9" w:rsidP="001C28E9">
            <w:pPr>
              <w:pStyle w:val="TAL"/>
              <w:rPr>
                <w:ins w:id="7477" w:author="Rapporteur SA Rev 1" w:date="2018-05-31T09:09:00Z"/>
                <w:i/>
                <w:highlight w:val="cyan"/>
              </w:rPr>
            </w:pPr>
            <w:ins w:id="7478"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79" w:author="Rapporteur SA Rev 1" w:date="2018-05-31T09:09:00Z"/>
                <w:highlight w:val="cyan"/>
              </w:rPr>
            </w:pPr>
            <w:ins w:id="7480"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81" w:name="_Hlk497717897"/>
    </w:p>
    <w:p w14:paraId="63EE91E6" w14:textId="77777777" w:rsidR="007F78C2" w:rsidRPr="005C72D9" w:rsidRDefault="007F78C2" w:rsidP="007F78C2">
      <w:pPr>
        <w:pStyle w:val="Heading4"/>
        <w:rPr>
          <w:highlight w:val="cyan"/>
        </w:rPr>
      </w:pPr>
      <w:bookmarkStart w:id="7482" w:name="_Toc510018667"/>
      <w:bookmarkStart w:id="7483" w:name="_Hlk512338927"/>
      <w:r w:rsidRPr="005C72D9">
        <w:rPr>
          <w:highlight w:val="cyan"/>
        </w:rPr>
        <w:t>–</w:t>
      </w:r>
      <w:r w:rsidRPr="005C72D9">
        <w:rPr>
          <w:highlight w:val="cyan"/>
        </w:rPr>
        <w:tab/>
      </w:r>
      <w:r w:rsidRPr="005C72D9">
        <w:rPr>
          <w:i/>
          <w:highlight w:val="cyan"/>
        </w:rPr>
        <w:t>RadioLinkMonitoringConfig</w:t>
      </w:r>
      <w:bookmarkEnd w:id="7482"/>
    </w:p>
    <w:bookmarkEnd w:id="7483"/>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84"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84"/>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85"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86" w:author="SA R2-1809108" w:date="2018-05-30T01:06:00Z"/>
          <w:rFonts w:eastAsia="SimSun"/>
          <w:highlight w:val="cyan"/>
        </w:rPr>
      </w:pPr>
      <w:ins w:id="7487"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88" w:author="SA R2-1809108" w:date="2018-05-30T01:06:00Z"/>
          <w:rFonts w:eastAsia="SimSun"/>
          <w:highlight w:val="cyan"/>
        </w:rPr>
      </w:pPr>
      <w:ins w:id="7489"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90" w:author="SA R2-1809108" w:date="2018-05-30T01:06:00Z"/>
          <w:highlight w:val="cyan"/>
        </w:rPr>
      </w:pPr>
      <w:ins w:id="7491" w:author="SA R2-1809108" w:date="2018-05-30T01:06:00Z">
        <w:r w:rsidRPr="005C72D9">
          <w:rPr>
            <w:i/>
            <w:noProof/>
            <w:highlight w:val="cyan"/>
          </w:rPr>
          <w:t>RANNotificationAreaCode</w:t>
        </w:r>
        <w:r w:rsidRPr="005C72D9">
          <w:rPr>
            <w:highlight w:val="cyan"/>
          </w:rPr>
          <w:t xml:space="preserve"> information element</w:t>
        </w:r>
      </w:ins>
    </w:p>
    <w:p w14:paraId="63EE9223" w14:textId="77777777" w:rsidR="00234466" w:rsidRPr="005C72D9" w:rsidRDefault="00234466" w:rsidP="00234466">
      <w:pPr>
        <w:pStyle w:val="PL"/>
        <w:rPr>
          <w:ins w:id="7492" w:author="SA R2-1809108" w:date="2018-05-30T01:06:00Z"/>
          <w:highlight w:val="cyan"/>
        </w:rPr>
      </w:pPr>
      <w:ins w:id="7493" w:author="SA R2-1809108" w:date="2018-05-30T01:06:00Z">
        <w:r w:rsidRPr="005C72D9">
          <w:rPr>
            <w:highlight w:val="cyan"/>
          </w:rPr>
          <w:t>-- ASN1START</w:t>
        </w:r>
      </w:ins>
    </w:p>
    <w:p w14:paraId="63EE9224" w14:textId="77777777" w:rsidR="00234466" w:rsidRPr="005C72D9" w:rsidRDefault="00234466" w:rsidP="008C4961">
      <w:pPr>
        <w:pStyle w:val="PL"/>
        <w:rPr>
          <w:ins w:id="7494" w:author="SA R2-1809108" w:date="2018-05-30T01:06:00Z"/>
          <w:highlight w:val="cyan"/>
        </w:rPr>
      </w:pPr>
      <w:ins w:id="7495"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496" w:author="SA R2-1809108" w:date="2018-05-30T01:06:00Z"/>
          <w:rFonts w:eastAsia="SimSun"/>
          <w:highlight w:val="cyan"/>
          <w:lang w:eastAsia="en-GB"/>
        </w:rPr>
      </w:pPr>
    </w:p>
    <w:p w14:paraId="63EE9226" w14:textId="77777777" w:rsidR="00234466" w:rsidRPr="005C72D9" w:rsidRDefault="00234466" w:rsidP="00234466">
      <w:pPr>
        <w:pStyle w:val="PL"/>
        <w:rPr>
          <w:ins w:id="7497" w:author="SA R2-1809108" w:date="2018-05-30T01:06:00Z"/>
          <w:highlight w:val="cyan"/>
        </w:rPr>
      </w:pPr>
      <w:ins w:id="7498"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499" w:author="SA R2-1809108" w:date="2018-05-30T01:06:00Z"/>
          <w:highlight w:val="cyan"/>
        </w:rPr>
      </w:pPr>
    </w:p>
    <w:p w14:paraId="63EE9228" w14:textId="77777777" w:rsidR="00234466" w:rsidRPr="005C72D9" w:rsidRDefault="00234466" w:rsidP="008C4961">
      <w:pPr>
        <w:pStyle w:val="PL"/>
        <w:rPr>
          <w:ins w:id="7500" w:author="SA R2-1809108" w:date="2018-05-30T01:06:00Z"/>
          <w:highlight w:val="cyan"/>
        </w:rPr>
      </w:pPr>
      <w:ins w:id="7501"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502" w:author="SA R2-1809108" w:date="2018-05-30T01:06:00Z"/>
          <w:rFonts w:eastAsia="SimSun"/>
          <w:highlight w:val="cyan"/>
          <w:lang w:eastAsia="en-GB"/>
        </w:rPr>
      </w:pPr>
    </w:p>
    <w:p w14:paraId="63EE922A" w14:textId="77777777" w:rsidR="00234466" w:rsidRPr="005C72D9" w:rsidRDefault="00234466" w:rsidP="00234466">
      <w:pPr>
        <w:pStyle w:val="PL"/>
        <w:rPr>
          <w:ins w:id="7503" w:author="SA R2-1809108" w:date="2018-05-30T01:06:00Z"/>
          <w:highlight w:val="cyan"/>
        </w:rPr>
      </w:pPr>
      <w:ins w:id="7504" w:author="SA R2-1809108" w:date="2018-05-30T01:06:00Z">
        <w:r w:rsidRPr="005C72D9">
          <w:rPr>
            <w:highlight w:val="cyan"/>
          </w:rPr>
          <w:t>-- ASN1STOP</w:t>
        </w:r>
      </w:ins>
    </w:p>
    <w:p w14:paraId="63EE922B" w14:textId="77777777" w:rsidR="00234466" w:rsidRPr="005C72D9" w:rsidRDefault="00234466" w:rsidP="00234466">
      <w:pPr>
        <w:rPr>
          <w:ins w:id="7505"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85"/>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506" w:name="_Toc510018669"/>
      <w:r w:rsidRPr="005C72D9">
        <w:rPr>
          <w:highlight w:val="cyan"/>
        </w:rPr>
        <w:t>–</w:t>
      </w:r>
      <w:r w:rsidRPr="005C72D9">
        <w:rPr>
          <w:highlight w:val="cyan"/>
        </w:rPr>
        <w:tab/>
      </w:r>
      <w:r w:rsidRPr="005C72D9">
        <w:rPr>
          <w:i/>
          <w:highlight w:val="cyan"/>
        </w:rPr>
        <w:t>RateMatchPatternId</w:t>
      </w:r>
      <w:bookmarkEnd w:id="7506"/>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507" w:name="_Toc510018670"/>
      <w:r w:rsidRPr="005C72D9">
        <w:rPr>
          <w:highlight w:val="cyan"/>
        </w:rPr>
        <w:t>–</w:t>
      </w:r>
      <w:r w:rsidRPr="005C72D9">
        <w:rPr>
          <w:highlight w:val="cyan"/>
        </w:rPr>
        <w:tab/>
      </w:r>
      <w:r w:rsidRPr="005C72D9">
        <w:rPr>
          <w:i/>
          <w:highlight w:val="cyan"/>
        </w:rPr>
        <w:t>RateMatchPatternLTE-CRS</w:t>
      </w:r>
      <w:bookmarkEnd w:id="7507"/>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508"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508"/>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09" w:name="_Hlk504400670"/>
      <w:r w:rsidRPr="005C72D9">
        <w:rPr>
          <w:highlight w:val="cyan"/>
        </w:rPr>
        <w:t>maxReportConfigId</w:t>
      </w:r>
      <w:bookmarkEnd w:id="7509"/>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510"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10"/>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511" w:author="SA Rapporteur Rev 1a" w:date="2018-06-04T17:05:00Z">
        <w:r w:rsidR="00911838" w:rsidRPr="005C72D9">
          <w:rPr>
            <w:highlight w:val="cyan"/>
          </w:rPr>
          <w:t>,</w:t>
        </w:r>
      </w:ins>
    </w:p>
    <w:p w14:paraId="63EE92BA" w14:textId="77777777" w:rsidR="00911838" w:rsidRPr="005C72D9" w:rsidRDefault="00911838" w:rsidP="00911838">
      <w:pPr>
        <w:pStyle w:val="PL"/>
        <w:rPr>
          <w:ins w:id="7512" w:author="SA Rapporteur Rev 1a" w:date="2018-06-04T17:05:00Z"/>
          <w:highlight w:val="cyan"/>
        </w:rPr>
      </w:pPr>
      <w:ins w:id="7513"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14" w:author="R2-1809077 SA" w:date="2018-05-31T19:08:00Z"/>
          <w:highlight w:val="cyan"/>
        </w:rPr>
      </w:pPr>
    </w:p>
    <w:p w14:paraId="63EE92BE" w14:textId="77777777" w:rsidR="00EF6BB5" w:rsidRPr="005C72D9" w:rsidRDefault="00EF6BB5" w:rsidP="00EF6BB5">
      <w:pPr>
        <w:pStyle w:val="PL"/>
        <w:rPr>
          <w:ins w:id="7515" w:author="R2-1809077 SA" w:date="2018-05-31T19:08:00Z"/>
          <w:highlight w:val="cyan"/>
        </w:rPr>
      </w:pPr>
      <w:ins w:id="7516"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17" w:author="R2-1809077 SA" w:date="2018-05-31T19:08:00Z"/>
          <w:highlight w:val="cyan"/>
        </w:rPr>
      </w:pPr>
      <w:ins w:id="7518"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19" w:author="R2-1809077 SA" w:date="2018-05-31T19:08:00Z"/>
          <w:highlight w:val="cyan"/>
        </w:rPr>
      </w:pPr>
      <w:ins w:id="7520"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21" w:name="_Hlk505607220"/>
      <w:r w:rsidRPr="005C72D9">
        <w:rPr>
          <w:highlight w:val="cyan"/>
        </w:rPr>
        <w:tab/>
      </w:r>
      <w:r w:rsidRPr="005C72D9">
        <w:rPr>
          <w:highlight w:val="cyan"/>
        </w:rPr>
        <w:tab/>
        <w:t>...</w:t>
      </w:r>
    </w:p>
    <w:bookmarkEnd w:id="7521"/>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22" w:name="_Hlk504400247"/>
      <w:r w:rsidRPr="005C72D9">
        <w:rPr>
          <w:highlight w:val="cyan"/>
        </w:rPr>
        <w:t>reportQuantityRsIndexes</w:t>
      </w:r>
      <w:bookmarkEnd w:id="752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81"/>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23"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523"/>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24" w:name="OLE_LINK72"/>
      <w:bookmarkStart w:id="7525" w:name="OLE_LINK73"/>
      <w:r w:rsidRPr="005C72D9">
        <w:rPr>
          <w:i/>
          <w:highlight w:val="cyan"/>
        </w:rPr>
        <w:t>ReportConfig</w:t>
      </w:r>
      <w:bookmarkEnd w:id="7524"/>
      <w:bookmarkEnd w:id="7525"/>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26"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26"/>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27" w:author="SA R2-1809108" w:date="2018-05-30T01:09:00Z"/>
          <w:rFonts w:eastAsia="SimSun"/>
          <w:highlight w:val="cyan"/>
        </w:rPr>
      </w:pPr>
      <w:ins w:id="752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29" w:author="SA R2-1809108" w:date="2018-05-30T01:09:00Z"/>
          <w:rFonts w:eastAsia="SimSun"/>
          <w:highlight w:val="cyan"/>
        </w:rPr>
      </w:pPr>
      <w:ins w:id="7530"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31" w:author="SA R2-1809108" w:date="2018-05-30T01:09:00Z"/>
          <w:highlight w:val="cyan"/>
        </w:rPr>
      </w:pPr>
      <w:ins w:id="7532"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33" w:author="SA R2-1809108" w:date="2018-05-30T01:09:00Z"/>
          <w:color w:val="808080"/>
          <w:highlight w:val="cyan"/>
        </w:rPr>
      </w:pPr>
      <w:ins w:id="753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35" w:author="SA R2-1809108" w:date="2018-05-30T01:09:00Z"/>
          <w:highlight w:val="cyan"/>
        </w:rPr>
      </w:pPr>
      <w:ins w:id="7536"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37" w:author="SA R2-1809108" w:date="2018-05-30T01:09:00Z"/>
          <w:rFonts w:eastAsia="SimSun"/>
          <w:highlight w:val="cyan"/>
          <w:lang w:eastAsia="en-GB"/>
        </w:rPr>
      </w:pPr>
    </w:p>
    <w:p w14:paraId="63EE938C" w14:textId="77777777" w:rsidR="00815485" w:rsidRPr="005C72D9" w:rsidRDefault="00815485" w:rsidP="00815485">
      <w:pPr>
        <w:pStyle w:val="PL"/>
        <w:rPr>
          <w:ins w:id="7538" w:author="SA R2-1809108" w:date="2018-05-30T01:09:00Z"/>
          <w:snapToGrid w:val="0"/>
          <w:highlight w:val="cyan"/>
        </w:rPr>
      </w:pPr>
      <w:ins w:id="7539"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40" w:author="SA R2-1809108" w:date="2018-05-30T01:09:00Z"/>
          <w:highlight w:val="cyan"/>
        </w:rPr>
      </w:pPr>
    </w:p>
    <w:p w14:paraId="63EE938E" w14:textId="77777777" w:rsidR="00815485" w:rsidRPr="005C72D9" w:rsidRDefault="00815485" w:rsidP="008C4961">
      <w:pPr>
        <w:pStyle w:val="PL"/>
        <w:rPr>
          <w:ins w:id="7541" w:author="SA R2-1809108" w:date="2018-05-30T01:09:00Z"/>
          <w:highlight w:val="cyan"/>
        </w:rPr>
      </w:pPr>
      <w:ins w:id="7542"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43" w:author="SA R2-1809108" w:date="2018-05-30T01:09:00Z"/>
          <w:rFonts w:eastAsia="SimSun"/>
          <w:color w:val="808080"/>
          <w:highlight w:val="cyan"/>
          <w:lang w:eastAsia="en-GB"/>
        </w:rPr>
      </w:pPr>
      <w:ins w:id="7544" w:author="SA R2-1809108" w:date="2018-05-30T01:09:00Z">
        <w:r w:rsidRPr="005C72D9">
          <w:rPr>
            <w:color w:val="808080"/>
            <w:highlight w:val="cyan"/>
          </w:rPr>
          <w:t>-- ASN1STOP</w:t>
        </w:r>
      </w:ins>
    </w:p>
    <w:p w14:paraId="63EE9390" w14:textId="77777777" w:rsidR="00815485" w:rsidRPr="005C72D9" w:rsidRDefault="00815485" w:rsidP="00815485">
      <w:pPr>
        <w:rPr>
          <w:ins w:id="7545" w:author="SA R2-1809108" w:date="2018-05-30T01:09:00Z"/>
          <w:iCs/>
          <w:highlight w:val="cyan"/>
        </w:rPr>
      </w:pPr>
    </w:p>
    <w:p w14:paraId="63EE9391" w14:textId="77777777" w:rsidR="00815485" w:rsidRPr="005C72D9" w:rsidRDefault="00815485" w:rsidP="00815485">
      <w:pPr>
        <w:pStyle w:val="Heading4"/>
        <w:rPr>
          <w:ins w:id="7546" w:author="SA R2-1809108" w:date="2018-05-30T01:09:00Z"/>
          <w:rFonts w:eastAsia="SimSun"/>
          <w:highlight w:val="cyan"/>
        </w:rPr>
      </w:pPr>
      <w:bookmarkStart w:id="7547" w:name="_Toc503260487"/>
      <w:ins w:id="754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47"/>
      </w:ins>
    </w:p>
    <w:p w14:paraId="63EE9392" w14:textId="77777777" w:rsidR="00815485" w:rsidRPr="005C72D9" w:rsidRDefault="00815485" w:rsidP="00815485">
      <w:pPr>
        <w:rPr>
          <w:ins w:id="7549" w:author="SA R2-1809108" w:date="2018-05-30T01:09:00Z"/>
          <w:rFonts w:eastAsia="SimSun"/>
          <w:highlight w:val="cyan"/>
        </w:rPr>
      </w:pPr>
      <w:ins w:id="7550"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51" w:author="SA R2-1809108" w:date="2018-05-30T01:09:00Z"/>
          <w:highlight w:val="cyan"/>
        </w:rPr>
      </w:pPr>
      <w:ins w:id="7552"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53" w:author="SA R2-1809108" w:date="2018-05-30T01:09:00Z"/>
          <w:color w:val="808080"/>
          <w:highlight w:val="cyan"/>
        </w:rPr>
      </w:pPr>
      <w:ins w:id="755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55" w:author="SA R2-1809108" w:date="2018-05-30T01:09:00Z"/>
          <w:highlight w:val="cyan"/>
        </w:rPr>
      </w:pPr>
      <w:ins w:id="7556"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57" w:author="SA R2-1809108" w:date="2018-05-30T01:09:00Z"/>
          <w:rFonts w:eastAsia="SimSun"/>
          <w:highlight w:val="cyan"/>
          <w:lang w:eastAsia="en-GB"/>
        </w:rPr>
      </w:pPr>
    </w:p>
    <w:p w14:paraId="63EE9397" w14:textId="77777777" w:rsidR="00815485" w:rsidRPr="005C72D9" w:rsidRDefault="00815485" w:rsidP="00815485">
      <w:pPr>
        <w:pStyle w:val="PL"/>
        <w:rPr>
          <w:ins w:id="7558" w:author="SA R2-1809108" w:date="2018-05-30T01:09:00Z"/>
          <w:snapToGrid w:val="0"/>
          <w:highlight w:val="cyan"/>
        </w:rPr>
      </w:pPr>
      <w:ins w:id="7559"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60" w:author="SA R2-1809108" w:date="2018-05-30T01:09:00Z"/>
          <w:highlight w:val="cyan"/>
        </w:rPr>
      </w:pPr>
    </w:p>
    <w:p w14:paraId="63EE9399" w14:textId="77777777" w:rsidR="00815485" w:rsidRPr="005C72D9" w:rsidRDefault="00815485" w:rsidP="008C4961">
      <w:pPr>
        <w:pStyle w:val="PL"/>
        <w:rPr>
          <w:ins w:id="7561" w:author="SA R2-1809108" w:date="2018-05-30T01:09:00Z"/>
          <w:highlight w:val="cyan"/>
        </w:rPr>
      </w:pPr>
      <w:ins w:id="7562"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63" w:author="SA R2-1809108" w:date="2018-05-30T01:09:00Z"/>
          <w:rFonts w:eastAsia="SimSun"/>
          <w:color w:val="808080"/>
          <w:highlight w:val="cyan"/>
          <w:lang w:eastAsia="en-GB"/>
        </w:rPr>
      </w:pPr>
      <w:ins w:id="7564"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6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65"/>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66"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66"/>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67" w:name="_Toc510018676"/>
      <w:r w:rsidRPr="005C72D9">
        <w:rPr>
          <w:highlight w:val="cyan"/>
        </w:rPr>
        <w:t>–</w:t>
      </w:r>
      <w:r w:rsidRPr="005C72D9">
        <w:rPr>
          <w:highlight w:val="cyan"/>
        </w:rPr>
        <w:tab/>
      </w:r>
      <w:r w:rsidRPr="005C72D9">
        <w:rPr>
          <w:i/>
          <w:highlight w:val="cyan"/>
        </w:rPr>
        <w:t>RLF-TimersAndConstants</w:t>
      </w:r>
      <w:bookmarkEnd w:id="7567"/>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68" w:name="_Toc510018677"/>
      <w:r w:rsidRPr="005C72D9">
        <w:rPr>
          <w:highlight w:val="cyan"/>
        </w:rPr>
        <w:t>–</w:t>
      </w:r>
      <w:r w:rsidRPr="005C72D9">
        <w:rPr>
          <w:highlight w:val="cyan"/>
        </w:rPr>
        <w:tab/>
      </w:r>
      <w:r w:rsidRPr="005C72D9">
        <w:rPr>
          <w:i/>
          <w:highlight w:val="cyan"/>
        </w:rPr>
        <w:t>RNTI-Value</w:t>
      </w:r>
      <w:bookmarkEnd w:id="7568"/>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69"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69"/>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70"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70"/>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71"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71"/>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72" w:name="TSCellIndexr13"/>
      <w:r w:rsidRPr="005C72D9">
        <w:rPr>
          <w:highlight w:val="cyan"/>
        </w:rPr>
        <w:t>SCellIndex</w:t>
      </w:r>
      <w:bookmarkEnd w:id="757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73"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73"/>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74"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75"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75"/>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74"/>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76" w:name="_Toc510018683"/>
      <w:r w:rsidRPr="005C72D9">
        <w:rPr>
          <w:highlight w:val="cyan"/>
        </w:rPr>
        <w:t>–</w:t>
      </w:r>
      <w:r w:rsidRPr="005C72D9">
        <w:rPr>
          <w:highlight w:val="cyan"/>
        </w:rPr>
        <w:tab/>
      </w:r>
      <w:r w:rsidRPr="005C72D9">
        <w:rPr>
          <w:i/>
          <w:highlight w:val="cyan"/>
        </w:rPr>
        <w:t>SchedulingRequestResourceId</w:t>
      </w:r>
      <w:bookmarkEnd w:id="7576"/>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77"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77"/>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78" w:name="_Toc510018685"/>
      <w:r w:rsidRPr="005C72D9">
        <w:rPr>
          <w:highlight w:val="cyan"/>
        </w:rPr>
        <w:t>–</w:t>
      </w:r>
      <w:r w:rsidRPr="005C72D9">
        <w:rPr>
          <w:highlight w:val="cyan"/>
        </w:rPr>
        <w:tab/>
      </w:r>
      <w:r w:rsidRPr="005C72D9">
        <w:rPr>
          <w:i/>
          <w:highlight w:val="cyan"/>
        </w:rPr>
        <w:t>SCS-SpecificCarrier</w:t>
      </w:r>
      <w:bookmarkEnd w:id="7578"/>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79"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79"/>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80" w:name="_Toc510018687"/>
            <w:bookmarkStart w:id="7581"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82"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83"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80"/>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84"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84"/>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85"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85"/>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87" w:name="_Toc510018688"/>
      <w:bookmarkEnd w:id="7586"/>
      <w:r w:rsidRPr="005C72D9">
        <w:rPr>
          <w:highlight w:val="cyan"/>
        </w:rPr>
        <w:t>–</w:t>
      </w:r>
      <w:r w:rsidRPr="005C72D9">
        <w:rPr>
          <w:highlight w:val="cyan"/>
        </w:rPr>
        <w:tab/>
      </w:r>
      <w:r w:rsidRPr="005C72D9">
        <w:rPr>
          <w:i/>
          <w:highlight w:val="cyan"/>
        </w:rPr>
        <w:t>SearchSpaceId</w:t>
      </w:r>
      <w:bookmarkEnd w:id="7587"/>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88" w:name="_Toc510018689"/>
      <w:r w:rsidRPr="005C72D9">
        <w:rPr>
          <w:highlight w:val="cyan"/>
        </w:rPr>
        <w:t>–</w:t>
      </w:r>
      <w:r w:rsidRPr="005C72D9">
        <w:rPr>
          <w:highlight w:val="cyan"/>
        </w:rPr>
        <w:tab/>
      </w:r>
      <w:r w:rsidRPr="005C72D9">
        <w:rPr>
          <w:i/>
          <w:noProof/>
          <w:highlight w:val="cyan"/>
        </w:rPr>
        <w:t>SecurityAlgorithmConfig</w:t>
      </w:r>
      <w:bookmarkEnd w:id="7588"/>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89"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90"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90"/>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89"/>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91" w:name="_Hlk500922656"/>
      <w:bookmarkEnd w:id="7581"/>
    </w:p>
    <w:p w14:paraId="63EE9607" w14:textId="77777777" w:rsidR="002C6986" w:rsidRPr="005C72D9" w:rsidRDefault="002C6986" w:rsidP="002C6986">
      <w:pPr>
        <w:pStyle w:val="Heading4"/>
        <w:rPr>
          <w:noProof/>
          <w:highlight w:val="cyan"/>
        </w:rPr>
      </w:pPr>
      <w:bookmarkStart w:id="7592"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92"/>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93" w:name="_Toc510018691"/>
      <w:r w:rsidRPr="005C72D9">
        <w:rPr>
          <w:highlight w:val="cyan"/>
        </w:rPr>
        <w:t>–</w:t>
      </w:r>
      <w:r w:rsidRPr="005C72D9">
        <w:rPr>
          <w:highlight w:val="cyan"/>
        </w:rPr>
        <w:tab/>
      </w:r>
      <w:r w:rsidRPr="005C72D9">
        <w:rPr>
          <w:i/>
          <w:highlight w:val="cyan"/>
        </w:rPr>
        <w:t>ServingCellConfig</w:t>
      </w:r>
      <w:bookmarkEnd w:id="7593"/>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594"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94"/>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95" w:name="_Hlk505587232"/>
      <w:r w:rsidRPr="005C72D9">
        <w:rPr>
          <w:highlight w:val="cyan"/>
        </w:rPr>
        <w:t>maxNrofBWP</w:t>
      </w:r>
      <w:bookmarkEnd w:id="7595"/>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596" w:name="_Hlk508205087"/>
      <w:r w:rsidRPr="005C72D9">
        <w:rPr>
          <w:highlight w:val="cyan"/>
        </w:rPr>
        <w:tab/>
      </w:r>
      <w:bookmarkStart w:id="7597" w:name="_Hlk508205408"/>
      <w:r w:rsidRPr="005C72D9">
        <w:rPr>
          <w:highlight w:val="cyan"/>
        </w:rPr>
        <w:t>firstActiveUplinkBWP-Id</w:t>
      </w:r>
      <w:r w:rsidRPr="005C72D9">
        <w:rPr>
          <w:highlight w:val="cyan"/>
        </w:rPr>
        <w:tab/>
      </w:r>
      <w:bookmarkEnd w:id="7597"/>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96"/>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98" w:name="_Hlk509258583"/>
      <w:r w:rsidR="00467DF0" w:rsidRPr="005C72D9">
        <w:rPr>
          <w:highlight w:val="cyan"/>
        </w:rPr>
        <w:t xml:space="preserve">SetupRelease { </w:t>
      </w:r>
      <w:bookmarkEnd w:id="7598"/>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599" w:name="_Toc510018692"/>
      <w:r w:rsidRPr="005C72D9">
        <w:rPr>
          <w:highlight w:val="cyan"/>
        </w:rPr>
        <w:t>–</w:t>
      </w:r>
      <w:r w:rsidRPr="005C72D9">
        <w:rPr>
          <w:highlight w:val="cyan"/>
        </w:rPr>
        <w:tab/>
      </w:r>
      <w:r w:rsidRPr="005C72D9">
        <w:rPr>
          <w:i/>
          <w:highlight w:val="cyan"/>
        </w:rPr>
        <w:t>ServingCellConfigCommon</w:t>
      </w:r>
      <w:bookmarkEnd w:id="7599"/>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600" w:name="_Hlk493885951"/>
      <w:r w:rsidRPr="005C72D9">
        <w:rPr>
          <w:highlight w:val="cyan"/>
        </w:rPr>
        <w:t>ssb-PositionsInBurst</w:t>
      </w:r>
      <w:bookmarkEnd w:id="760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6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602" w:author="SA R2-1809108" w:date="2018-05-31T21:04:00Z"/>
          <w:highlight w:val="cyan"/>
        </w:rPr>
      </w:pPr>
      <w:bookmarkStart w:id="7603" w:name="_Toc510018693"/>
      <w:bookmarkEnd w:id="7601"/>
      <w:ins w:id="7604"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605" w:author="SA R2-1809108" w:date="2018-05-31T21:04:00Z"/>
          <w:highlight w:val="cyan"/>
        </w:rPr>
      </w:pPr>
      <w:ins w:id="7606"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607" w:author="SA R2-1809108" w:date="2018-05-31T21:04:00Z"/>
          <w:highlight w:val="cyan"/>
        </w:rPr>
      </w:pPr>
      <w:ins w:id="7608"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609" w:author="SA R2-1809108" w:date="2018-05-31T21:04:00Z"/>
          <w:highlight w:val="cyan"/>
        </w:rPr>
      </w:pPr>
      <w:ins w:id="7610" w:author="SA R2-1809108" w:date="2018-05-31T21:04:00Z">
        <w:r w:rsidRPr="005C72D9">
          <w:rPr>
            <w:highlight w:val="cyan"/>
          </w:rPr>
          <w:t>-- ASN1START</w:t>
        </w:r>
      </w:ins>
    </w:p>
    <w:p w14:paraId="63EE970D" w14:textId="77777777" w:rsidR="00CB67DC" w:rsidRPr="005C72D9" w:rsidRDefault="00CB67DC" w:rsidP="00135A88">
      <w:pPr>
        <w:pStyle w:val="PL"/>
        <w:rPr>
          <w:ins w:id="7611" w:author="SA R2-1809108" w:date="2018-05-31T21:04:00Z"/>
          <w:highlight w:val="cyan"/>
        </w:rPr>
      </w:pPr>
      <w:ins w:id="7612" w:author="SA R2-1809108" w:date="2018-05-31T21:04:00Z">
        <w:r w:rsidRPr="005C72D9">
          <w:rPr>
            <w:highlight w:val="cyan"/>
          </w:rPr>
          <w:t>-- TAG-</w:t>
        </w:r>
      </w:ins>
      <w:ins w:id="7613" w:author="SA R2-1809108" w:date="2018-06-01T04:43:00Z">
        <w:r w:rsidR="00FE7E5F" w:rsidRPr="005C72D9">
          <w:rPr>
            <w:highlight w:val="cyan"/>
          </w:rPr>
          <w:t>SERVINGCELLCONFIGCOMMONSIB</w:t>
        </w:r>
      </w:ins>
      <w:ins w:id="7614" w:author="SA R2-1809108" w:date="2018-05-31T21:04:00Z">
        <w:r w:rsidRPr="005C72D9">
          <w:rPr>
            <w:highlight w:val="cyan"/>
          </w:rPr>
          <w:t>-START</w:t>
        </w:r>
      </w:ins>
    </w:p>
    <w:p w14:paraId="63EE970E" w14:textId="77777777" w:rsidR="00CB67DC" w:rsidRPr="005C72D9" w:rsidRDefault="00CB67DC" w:rsidP="00135A88">
      <w:pPr>
        <w:pStyle w:val="PL"/>
        <w:rPr>
          <w:ins w:id="7615" w:author="SA R2-1809108" w:date="2018-05-31T21:04:00Z"/>
          <w:highlight w:val="cyan"/>
        </w:rPr>
      </w:pPr>
    </w:p>
    <w:p w14:paraId="63EE970F" w14:textId="77777777" w:rsidR="00CB67DC" w:rsidRPr="005C72D9" w:rsidRDefault="00CB67DC" w:rsidP="00135A88">
      <w:pPr>
        <w:pStyle w:val="PL"/>
        <w:rPr>
          <w:ins w:id="7616" w:author="SA R2-1809108" w:date="2018-05-31T21:04:00Z"/>
          <w:highlight w:val="cyan"/>
        </w:rPr>
      </w:pPr>
      <w:ins w:id="7617"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18" w:author="SA R2-1809108" w:date="2018-05-31T21:04:00Z"/>
          <w:highlight w:val="cyan"/>
        </w:rPr>
      </w:pPr>
      <w:ins w:id="7619"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20" w:author="SA R2-1809108" w:date="2018-06-01T17:50:00Z">
        <w:r w:rsidR="004B645A" w:rsidRPr="005C72D9">
          <w:rPr>
            <w:highlight w:val="cyan"/>
          </w:rPr>
          <w:tab/>
        </w:r>
      </w:ins>
      <w:ins w:id="7621" w:author="SA R2-1809108" w:date="2018-05-31T21:04:00Z">
        <w:r w:rsidRPr="005C72D9">
          <w:rPr>
            <w:highlight w:val="cyan"/>
          </w:rPr>
          <w:t>DownlinkConfigCommonSIB,</w:t>
        </w:r>
      </w:ins>
    </w:p>
    <w:p w14:paraId="63EE9711" w14:textId="77777777" w:rsidR="00CB67DC" w:rsidRPr="005C72D9" w:rsidRDefault="00CB67DC" w:rsidP="00135A88">
      <w:pPr>
        <w:pStyle w:val="PL"/>
        <w:rPr>
          <w:ins w:id="7622" w:author="SA R2-1809108" w:date="2018-05-31T21:04:00Z"/>
          <w:highlight w:val="cyan"/>
        </w:rPr>
      </w:pPr>
      <w:ins w:id="7623"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24" w:author="SA R2-1809108" w:date="2018-05-31T21:04:00Z"/>
          <w:highlight w:val="cyan"/>
        </w:rPr>
      </w:pPr>
      <w:ins w:id="7625"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26" w:author="SA R2-1809108" w:date="2018-05-31T21:04:00Z"/>
          <w:highlight w:val="cyan"/>
        </w:rPr>
      </w:pPr>
      <w:ins w:id="7627"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28" w:author="SA R2-1809108" w:date="2018-05-31T21:04:00Z"/>
          <w:highlight w:val="cyan"/>
        </w:rPr>
      </w:pPr>
    </w:p>
    <w:p w14:paraId="63EE9715" w14:textId="77777777" w:rsidR="00CB67DC" w:rsidRPr="005C72D9" w:rsidRDefault="00CB67DC" w:rsidP="00135A88">
      <w:pPr>
        <w:pStyle w:val="PL"/>
        <w:rPr>
          <w:ins w:id="7629" w:author="SA R2-1809108" w:date="2018-05-31T21:04:00Z"/>
          <w:highlight w:val="cyan"/>
        </w:rPr>
      </w:pPr>
      <w:ins w:id="7630"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31" w:author="SA R2-1809108" w:date="2018-06-01T17:51:00Z">
        <w:r w:rsidR="004B645A" w:rsidRPr="005C72D9">
          <w:rPr>
            <w:highlight w:val="cyan"/>
          </w:rPr>
          <w:tab/>
        </w:r>
      </w:ins>
      <w:ins w:id="7632" w:author="SA R2-1809108" w:date="2018-05-31T21:04:00Z">
        <w:r w:rsidRPr="005C72D9">
          <w:rPr>
            <w:highlight w:val="cyan"/>
          </w:rPr>
          <w:t>SEQUENCE {</w:t>
        </w:r>
      </w:ins>
    </w:p>
    <w:p w14:paraId="63EE9716" w14:textId="77777777" w:rsidR="00CB67DC" w:rsidRPr="005C72D9" w:rsidRDefault="00CB67DC" w:rsidP="00135A88">
      <w:pPr>
        <w:pStyle w:val="PL"/>
        <w:rPr>
          <w:ins w:id="7633" w:author="SA R2-1809108" w:date="2018-05-31T21:04:00Z"/>
          <w:highlight w:val="cyan"/>
        </w:rPr>
      </w:pPr>
      <w:ins w:id="7634"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35" w:author="SA R2-1809108" w:date="2018-05-31T21:04:00Z"/>
          <w:highlight w:val="cyan"/>
        </w:rPr>
      </w:pPr>
      <w:ins w:id="7636"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37" w:author="SA R2-1809108" w:date="2018-05-31T21:04:00Z"/>
          <w:highlight w:val="cyan"/>
        </w:rPr>
      </w:pPr>
      <w:ins w:id="7638" w:author="SA R2-1809108" w:date="2018-05-31T21:04:00Z">
        <w:r w:rsidRPr="005C72D9">
          <w:rPr>
            <w:highlight w:val="cyan"/>
          </w:rPr>
          <w:tab/>
          <w:t>},</w:t>
        </w:r>
      </w:ins>
    </w:p>
    <w:p w14:paraId="63EE9719" w14:textId="77777777" w:rsidR="00CB67DC" w:rsidRPr="005C72D9" w:rsidRDefault="00CB67DC" w:rsidP="00135A88">
      <w:pPr>
        <w:pStyle w:val="PL"/>
        <w:rPr>
          <w:ins w:id="7639" w:author="SA R2-1809108" w:date="2018-05-31T21:04:00Z"/>
          <w:highlight w:val="cyan"/>
        </w:rPr>
      </w:pPr>
      <w:ins w:id="7640"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41" w:author="SA R2-1809108" w:date="2018-05-31T21:04:00Z"/>
          <w:highlight w:val="cyan"/>
        </w:rPr>
      </w:pPr>
      <w:ins w:id="7642"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43" w:author="SA R2-1809108" w:date="2018-05-31T21:04:00Z"/>
          <w:highlight w:val="cyan"/>
        </w:rPr>
      </w:pPr>
      <w:ins w:id="7644"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45" w:author="SA R2-1809108" w:date="2018-05-31T21:04:00Z"/>
          <w:highlight w:val="cyan"/>
        </w:rPr>
      </w:pPr>
      <w:ins w:id="7646"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47" w:author="SA R2-1809108" w:date="2018-06-01T17:51:00Z">
        <w:r w:rsidR="004B645A" w:rsidRPr="005C72D9">
          <w:rPr>
            <w:highlight w:val="cyan"/>
          </w:rPr>
          <w:tab/>
        </w:r>
      </w:ins>
      <w:ins w:id="7648"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49" w:author="SA R2-1809108" w:date="2018-05-31T21:04:00Z"/>
          <w:highlight w:val="cyan"/>
        </w:rPr>
      </w:pPr>
      <w:ins w:id="7650" w:author="SA R2-1809108" w:date="2018-05-31T21:04:00Z">
        <w:r w:rsidRPr="005C72D9">
          <w:rPr>
            <w:highlight w:val="cyan"/>
          </w:rPr>
          <w:tab/>
          <w:t>tdd-UL-DL-Configuration</w:t>
        </w:r>
      </w:ins>
      <w:ins w:id="7651" w:author="SA R2-1809108" w:date="2018-06-01T17:49:00Z">
        <w:r w:rsidR="00C06A26" w:rsidRPr="005C72D9">
          <w:rPr>
            <w:highlight w:val="cyan"/>
          </w:rPr>
          <w:t>Common</w:t>
        </w:r>
      </w:ins>
      <w:ins w:id="7652"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53" w:author="SA R2-1809108" w:date="2018-05-31T21:04:00Z"/>
          <w:highlight w:val="cyan"/>
        </w:rPr>
      </w:pPr>
      <w:ins w:id="7654"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55" w:author="SA R2-1809108" w:date="2018-05-31T21:04:00Z"/>
          <w:highlight w:val="cyan"/>
        </w:rPr>
      </w:pPr>
      <w:ins w:id="7656"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57" w:author="SA R2-1809108" w:date="2018-06-01T17:51:00Z">
        <w:r w:rsidR="004B645A" w:rsidRPr="005C72D9">
          <w:rPr>
            <w:highlight w:val="cyan"/>
          </w:rPr>
          <w:tab/>
        </w:r>
      </w:ins>
      <w:ins w:id="7658"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59" w:author="SA R2-1809108" w:date="2018-05-31T21:04:00Z"/>
          <w:highlight w:val="cyan"/>
        </w:rPr>
      </w:pPr>
      <w:ins w:id="7660" w:author="SA R2-1809108" w:date="2018-05-31T21:04:00Z">
        <w:r w:rsidRPr="005C72D9">
          <w:rPr>
            <w:highlight w:val="cyan"/>
          </w:rPr>
          <w:tab/>
          <w:t xml:space="preserve">... </w:t>
        </w:r>
      </w:ins>
    </w:p>
    <w:p w14:paraId="63EE9721" w14:textId="77777777" w:rsidR="00CB67DC" w:rsidRPr="005C72D9" w:rsidRDefault="00CB67DC" w:rsidP="00135A88">
      <w:pPr>
        <w:pStyle w:val="PL"/>
        <w:rPr>
          <w:ins w:id="7661" w:author="SA R2-1809108" w:date="2018-06-01T04:42:00Z"/>
          <w:highlight w:val="cyan"/>
        </w:rPr>
      </w:pPr>
      <w:ins w:id="7662" w:author="SA R2-1809108" w:date="2018-05-31T21:04:00Z">
        <w:r w:rsidRPr="005C72D9">
          <w:rPr>
            <w:highlight w:val="cyan"/>
          </w:rPr>
          <w:t>}</w:t>
        </w:r>
      </w:ins>
    </w:p>
    <w:p w14:paraId="63EE9722" w14:textId="77777777" w:rsidR="00FE7E5F" w:rsidRPr="005C72D9" w:rsidRDefault="00FE7E5F" w:rsidP="00135A88">
      <w:pPr>
        <w:pStyle w:val="PL"/>
        <w:rPr>
          <w:ins w:id="7663" w:author="SA R2-1809108" w:date="2018-06-01T04:44:00Z"/>
          <w:highlight w:val="cyan"/>
        </w:rPr>
      </w:pPr>
    </w:p>
    <w:p w14:paraId="63EE9723" w14:textId="77777777" w:rsidR="00FE7E5F" w:rsidRPr="005C72D9" w:rsidRDefault="00FE7E5F" w:rsidP="00135A88">
      <w:pPr>
        <w:pStyle w:val="PL"/>
        <w:rPr>
          <w:ins w:id="7664" w:author="SA R2-1809108" w:date="2018-06-01T04:42:00Z"/>
          <w:highlight w:val="cyan"/>
        </w:rPr>
      </w:pPr>
      <w:ins w:id="7665"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66" w:author="SA R2-1809108" w:date="2018-05-31T21:04:00Z"/>
          <w:color w:val="808080"/>
          <w:highlight w:val="cyan"/>
          <w:rPrChange w:id="7667" w:author="SA R2-1809108" w:date="2018-06-01T04:43:00Z">
            <w:rPr>
              <w:ins w:id="7668" w:author="SA R2-1809108" w:date="2018-05-31T21:04:00Z"/>
            </w:rPr>
          </w:rPrChange>
        </w:rPr>
      </w:pPr>
      <w:ins w:id="7669"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603"/>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70" w:author="SA R2-1809108" w:date="2018-05-30T01:11:00Z"/>
          <w:rFonts w:eastAsia="SimSun"/>
          <w:highlight w:val="cyan"/>
        </w:rPr>
      </w:pPr>
      <w:bookmarkStart w:id="7671" w:name="_Toc510018694"/>
      <w:ins w:id="7672"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73" w:author="SA R2-1809108" w:date="2018-05-30T01:11:00Z"/>
          <w:rFonts w:eastAsia="SimSun"/>
          <w:highlight w:val="cyan"/>
        </w:rPr>
      </w:pPr>
      <w:ins w:id="7674"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75" w:author="SA R2-1809108" w:date="2018-05-30T01:11:00Z"/>
          <w:highlight w:val="cyan"/>
        </w:rPr>
      </w:pPr>
      <w:ins w:id="7676"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77" w:author="SA R2-1809108" w:date="2018-05-30T01:11:00Z"/>
          <w:highlight w:val="cyan"/>
        </w:rPr>
      </w:pPr>
      <w:ins w:id="7678"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79" w:author="SA R2-1809108" w:date="2018-05-30T01:11:00Z"/>
          <w:rFonts w:eastAsia="MS Mincho"/>
          <w:highlight w:val="cyan"/>
        </w:rPr>
      </w:pPr>
      <w:ins w:id="7680"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81" w:author="SA R2-1809108" w:date="2018-05-30T01:11:00Z"/>
          <w:rFonts w:eastAsia="SimSun"/>
          <w:highlight w:val="cyan"/>
          <w:lang w:eastAsia="en-GB"/>
        </w:rPr>
      </w:pPr>
    </w:p>
    <w:p w14:paraId="63EE9736" w14:textId="77777777" w:rsidR="00613FAA" w:rsidRPr="005C72D9" w:rsidRDefault="00613FAA" w:rsidP="00135A88">
      <w:pPr>
        <w:pStyle w:val="PL"/>
        <w:rPr>
          <w:ins w:id="7682" w:author="SA R2-1809108" w:date="2018-05-30T01:11:00Z"/>
          <w:snapToGrid w:val="0"/>
          <w:highlight w:val="cyan"/>
        </w:rPr>
      </w:pPr>
      <w:ins w:id="7683"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84" w:author="SA R2-1809108" w:date="2018-05-30T01:11:00Z"/>
          <w:highlight w:val="cyan"/>
        </w:rPr>
      </w:pPr>
      <w:ins w:id="7685" w:author="SA R2-1809108" w:date="2018-05-30T01:11:00Z">
        <w:r w:rsidRPr="005C72D9">
          <w:rPr>
            <w:highlight w:val="cyan"/>
          </w:rPr>
          <w:tab/>
          <w:t xml:space="preserve">schedulingInfoList </w:t>
        </w:r>
        <w:r w:rsidRPr="005C72D9">
          <w:rPr>
            <w:highlight w:val="cyan"/>
          </w:rPr>
          <w:tab/>
        </w:r>
        <w:r w:rsidRPr="005C72D9">
          <w:rPr>
            <w:highlight w:val="cyan"/>
          </w:rPr>
          <w:tab/>
        </w:r>
      </w:ins>
      <w:ins w:id="7686" w:author="SA R2-1809108" w:date="2018-05-31T22:21:00Z">
        <w:r w:rsidR="008A64EB" w:rsidRPr="005C72D9">
          <w:rPr>
            <w:highlight w:val="cyan"/>
          </w:rPr>
          <w:tab/>
        </w:r>
        <w:r w:rsidR="008A64EB" w:rsidRPr="005C72D9">
          <w:rPr>
            <w:highlight w:val="cyan"/>
          </w:rPr>
          <w:tab/>
        </w:r>
      </w:ins>
      <w:ins w:id="7687"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88" w:author="SA R2-1809108" w:date="2018-05-30T01:11:00Z"/>
          <w:highlight w:val="cyan"/>
        </w:rPr>
      </w:pPr>
      <w:ins w:id="7689"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90" w:author="SA R2-1809108" w:date="2018-05-31T22:21:00Z">
        <w:r w:rsidR="008A64EB" w:rsidRPr="005C72D9">
          <w:rPr>
            <w:highlight w:val="cyan"/>
          </w:rPr>
          <w:tab/>
        </w:r>
        <w:r w:rsidR="008A64EB" w:rsidRPr="005C72D9">
          <w:rPr>
            <w:highlight w:val="cyan"/>
          </w:rPr>
          <w:tab/>
        </w:r>
      </w:ins>
      <w:ins w:id="7691"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92" w:author="SA R2-1809108" w:date="2018-05-31T22:22:00Z">
        <w:r w:rsidR="008A64EB" w:rsidRPr="005C72D9">
          <w:rPr>
            <w:highlight w:val="cyan"/>
          </w:rPr>
          <w:t xml:space="preserve"> </w:t>
        </w:r>
      </w:ins>
      <w:ins w:id="7693" w:author="SA R2-1809108" w:date="2018-05-30T01:11:00Z">
        <w:r w:rsidRPr="005C72D9">
          <w:rPr>
            <w:highlight w:val="cyan"/>
          </w:rPr>
          <w:t>ms40},</w:t>
        </w:r>
      </w:ins>
    </w:p>
    <w:p w14:paraId="63EE9739" w14:textId="77777777" w:rsidR="00613FAA" w:rsidRPr="005C72D9" w:rsidRDefault="00613FAA" w:rsidP="00135A88">
      <w:pPr>
        <w:pStyle w:val="PL"/>
        <w:rPr>
          <w:ins w:id="7694" w:author="SA R2-1809108" w:date="2018-05-30T01:11:00Z"/>
          <w:highlight w:val="cyan"/>
        </w:rPr>
      </w:pPr>
      <w:ins w:id="7695"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96" w:author="SA R2-1809108" w:date="2018-05-31T22:22:00Z">
        <w:r w:rsidR="008A64EB" w:rsidRPr="005C72D9">
          <w:rPr>
            <w:highlight w:val="cyan"/>
          </w:rPr>
          <w:tab/>
        </w:r>
        <w:r w:rsidR="008A64EB" w:rsidRPr="005C72D9">
          <w:rPr>
            <w:highlight w:val="cyan"/>
          </w:rPr>
          <w:tab/>
        </w:r>
      </w:ins>
      <w:ins w:id="7697" w:author="SA R2-1809108" w:date="2018-05-30T01:11:00Z">
        <w:r w:rsidRPr="005C72D9">
          <w:rPr>
            <w:highlight w:val="cyan"/>
          </w:rPr>
          <w:t>SI-Request-Config</w:t>
        </w:r>
      </w:ins>
      <w:ins w:id="769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99"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700" w:author="SA R2-1809108" w:date="2018-05-30T01:11:00Z"/>
          <w:highlight w:val="cyan"/>
        </w:rPr>
      </w:pPr>
      <w:ins w:id="7701" w:author="SA R2-1809108" w:date="2018-05-30T01:11:00Z">
        <w:r w:rsidRPr="005C72D9">
          <w:rPr>
            <w:highlight w:val="cyan"/>
          </w:rPr>
          <w:tab/>
          <w:t>systemInformationAreaID</w:t>
        </w:r>
        <w:r w:rsidRPr="005C72D9">
          <w:rPr>
            <w:highlight w:val="cyan"/>
          </w:rPr>
          <w:tab/>
        </w:r>
        <w:r w:rsidRPr="005C72D9">
          <w:rPr>
            <w:highlight w:val="cyan"/>
          </w:rPr>
          <w:tab/>
        </w:r>
      </w:ins>
      <w:ins w:id="7702" w:author="SA R2-1809108" w:date="2018-05-31T22:22:00Z">
        <w:r w:rsidR="008A64EB" w:rsidRPr="005C72D9">
          <w:rPr>
            <w:highlight w:val="cyan"/>
          </w:rPr>
          <w:tab/>
        </w:r>
        <w:r w:rsidR="008A64EB" w:rsidRPr="005C72D9">
          <w:rPr>
            <w:highlight w:val="cyan"/>
          </w:rPr>
          <w:tab/>
        </w:r>
      </w:ins>
      <w:ins w:id="7703"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704"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05"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706" w:author="SA R2-1809108" w:date="2018-05-30T01:11:00Z"/>
          <w:highlight w:val="cyan"/>
        </w:rPr>
      </w:pPr>
      <w:ins w:id="7707"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708" w:author="SA R2-1809108" w:date="2018-05-30T01:11:00Z"/>
          <w:highlight w:val="cyan"/>
        </w:rPr>
      </w:pPr>
      <w:ins w:id="7709" w:author="SA R2-1809108" w:date="2018-05-30T01:11:00Z">
        <w:r w:rsidRPr="005C72D9">
          <w:rPr>
            <w:highlight w:val="cyan"/>
          </w:rPr>
          <w:t>}</w:t>
        </w:r>
      </w:ins>
    </w:p>
    <w:p w14:paraId="63EE973D" w14:textId="77777777" w:rsidR="00613FAA" w:rsidRPr="005C72D9" w:rsidRDefault="00613FAA" w:rsidP="00135A88">
      <w:pPr>
        <w:pStyle w:val="PL"/>
        <w:rPr>
          <w:ins w:id="7710" w:author="SA R2-1809108" w:date="2018-05-30T01:11:00Z"/>
          <w:highlight w:val="cyan"/>
        </w:rPr>
      </w:pPr>
    </w:p>
    <w:p w14:paraId="63EE973E" w14:textId="77777777" w:rsidR="00613FAA" w:rsidRPr="005C72D9" w:rsidRDefault="00613FAA" w:rsidP="00135A88">
      <w:pPr>
        <w:pStyle w:val="PL"/>
        <w:rPr>
          <w:ins w:id="7711" w:author="SA R2-1809108" w:date="2018-05-30T01:11:00Z"/>
          <w:highlight w:val="cyan"/>
        </w:rPr>
      </w:pPr>
      <w:ins w:id="7712" w:author="SA R2-1809108" w:date="2018-05-30T01:11:00Z">
        <w:r w:rsidRPr="005C72D9">
          <w:rPr>
            <w:highlight w:val="cyan"/>
          </w:rPr>
          <w:t>SchedulingInfo ::=</w:t>
        </w:r>
        <w:r w:rsidRPr="005C72D9">
          <w:rPr>
            <w:highlight w:val="cyan"/>
          </w:rPr>
          <w:tab/>
        </w:r>
      </w:ins>
      <w:ins w:id="7713"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14"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15" w:author="SA R2-1809108" w:date="2018-05-30T01:11:00Z"/>
          <w:highlight w:val="cyan"/>
        </w:rPr>
      </w:pPr>
      <w:ins w:id="7716"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17" w:author="SA R2-1809108" w:date="2018-05-31T22:21:00Z">
        <w:r w:rsidR="008A64EB" w:rsidRPr="005C72D9">
          <w:rPr>
            <w:highlight w:val="cyan"/>
          </w:rPr>
          <w:t xml:space="preserve"> </w:t>
        </w:r>
      </w:ins>
      <w:ins w:id="7718" w:author="SA R2-1809108" w:date="2018-05-30T01:11:00Z">
        <w:r w:rsidRPr="005C72D9">
          <w:rPr>
            <w:highlight w:val="cyan"/>
          </w:rPr>
          <w:t>broadcast, onDemand</w:t>
        </w:r>
      </w:ins>
      <w:ins w:id="7719" w:author="SA R2-1809108" w:date="2018-05-31T22:21:00Z">
        <w:r w:rsidR="008A64EB" w:rsidRPr="005C72D9">
          <w:rPr>
            <w:highlight w:val="cyan"/>
          </w:rPr>
          <w:t xml:space="preserve"> </w:t>
        </w:r>
      </w:ins>
      <w:ins w:id="7720" w:author="SA R2-1809108" w:date="2018-05-30T01:11:00Z">
        <w:r w:rsidRPr="005C72D9">
          <w:rPr>
            <w:highlight w:val="cyan"/>
          </w:rPr>
          <w:t>},</w:t>
        </w:r>
      </w:ins>
    </w:p>
    <w:p w14:paraId="63EE9740" w14:textId="77777777" w:rsidR="00613FAA" w:rsidRPr="005C72D9" w:rsidRDefault="00613FAA" w:rsidP="00962C9D">
      <w:pPr>
        <w:pStyle w:val="PL"/>
        <w:rPr>
          <w:ins w:id="7721" w:author="SA R2-1809108" w:date="2018-05-30T01:11:00Z"/>
          <w:highlight w:val="cyan"/>
        </w:rPr>
      </w:pPr>
      <w:ins w:id="7722"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23" w:author="SA R2-1809108" w:date="2018-05-31T22:21:00Z">
        <w:r w:rsidR="008A64EB" w:rsidRPr="005C72D9">
          <w:rPr>
            <w:highlight w:val="cyan"/>
          </w:rPr>
          <w:t xml:space="preserve"> </w:t>
        </w:r>
      </w:ins>
      <w:ins w:id="7724" w:author="SA R2-1809108" w:date="2018-05-30T01:11:00Z">
        <w:r w:rsidRPr="005C72D9">
          <w:rPr>
            <w:highlight w:val="cyan"/>
          </w:rPr>
          <w:t>rf8, rf16, rf32, rf64, rf128, rf256, rf512</w:t>
        </w:r>
      </w:ins>
      <w:ins w:id="7725" w:author="SA R2-1809108" w:date="2018-05-31T22:21:00Z">
        <w:r w:rsidR="008A64EB" w:rsidRPr="005C72D9">
          <w:rPr>
            <w:highlight w:val="cyan"/>
          </w:rPr>
          <w:t xml:space="preserve"> </w:t>
        </w:r>
      </w:ins>
      <w:ins w:id="7726" w:author="SA R2-1809108" w:date="2018-05-30T01:11:00Z">
        <w:r w:rsidRPr="005C72D9">
          <w:rPr>
            <w:highlight w:val="cyan"/>
          </w:rPr>
          <w:t>},</w:t>
        </w:r>
      </w:ins>
    </w:p>
    <w:p w14:paraId="63EE9741" w14:textId="77777777" w:rsidR="00613FAA" w:rsidRPr="005C72D9" w:rsidRDefault="00613FAA" w:rsidP="00135A88">
      <w:pPr>
        <w:pStyle w:val="PL"/>
        <w:rPr>
          <w:ins w:id="7727" w:author="SA R2-1809108" w:date="2018-05-30T01:11:00Z"/>
          <w:highlight w:val="cyan"/>
        </w:rPr>
      </w:pPr>
      <w:ins w:id="7728"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29" w:author="SA R2-1809108" w:date="2018-05-30T01:11:00Z"/>
          <w:highlight w:val="cyan"/>
        </w:rPr>
      </w:pPr>
      <w:ins w:id="7730" w:author="SA R2-1809108" w:date="2018-05-30T01:11:00Z">
        <w:r w:rsidRPr="005C72D9">
          <w:rPr>
            <w:highlight w:val="cyan"/>
          </w:rPr>
          <w:t>}</w:t>
        </w:r>
      </w:ins>
    </w:p>
    <w:p w14:paraId="63EE9743" w14:textId="77777777" w:rsidR="00613FAA" w:rsidRPr="005C72D9" w:rsidRDefault="00613FAA" w:rsidP="00135A88">
      <w:pPr>
        <w:pStyle w:val="PL"/>
        <w:rPr>
          <w:ins w:id="7731" w:author="SA R2-1809108" w:date="2018-05-30T01:11:00Z"/>
          <w:highlight w:val="cyan"/>
        </w:rPr>
      </w:pPr>
    </w:p>
    <w:p w14:paraId="63EE9744" w14:textId="77777777" w:rsidR="00613FAA" w:rsidRPr="005C72D9" w:rsidRDefault="00613FAA" w:rsidP="00135A88">
      <w:pPr>
        <w:pStyle w:val="PL"/>
        <w:rPr>
          <w:ins w:id="7732" w:author="SA R2-1809108" w:date="2018-05-30T01:11:00Z"/>
          <w:highlight w:val="cyan"/>
        </w:rPr>
      </w:pPr>
      <w:ins w:id="7733" w:author="SA R2-1809108" w:date="2018-05-30T01:11:00Z">
        <w:r w:rsidRPr="005C72D9">
          <w:rPr>
            <w:highlight w:val="cyan"/>
          </w:rPr>
          <w:t xml:space="preserve">SIB-Mapping ::= </w:t>
        </w:r>
      </w:ins>
      <w:ins w:id="773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35"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36" w:author="SA R2-1809108" w:date="2018-05-30T01:11:00Z"/>
          <w:highlight w:val="cyan"/>
        </w:rPr>
      </w:pPr>
    </w:p>
    <w:p w14:paraId="63EE9746" w14:textId="77777777" w:rsidR="00613FAA" w:rsidRPr="005C72D9" w:rsidRDefault="00613FAA" w:rsidP="00135A88">
      <w:pPr>
        <w:pStyle w:val="PL"/>
        <w:rPr>
          <w:ins w:id="7737" w:author="SA R2-1809108" w:date="2018-05-30T01:11:00Z"/>
          <w:highlight w:val="cyan"/>
        </w:rPr>
      </w:pPr>
      <w:ins w:id="7738" w:author="SA R2-1809108" w:date="2018-05-30T01:11:00Z">
        <w:r w:rsidRPr="005C72D9">
          <w:rPr>
            <w:highlight w:val="cyan"/>
          </w:rPr>
          <w:t>SIB-TypeInfo ::=</w:t>
        </w:r>
        <w:r w:rsidRPr="005C72D9">
          <w:rPr>
            <w:highlight w:val="cyan"/>
          </w:rPr>
          <w:tab/>
        </w:r>
      </w:ins>
      <w:ins w:id="773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0"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41" w:author="SA R2-1809108" w:date="2018-05-30T01:11:00Z"/>
          <w:highlight w:val="cyan"/>
        </w:rPr>
      </w:pPr>
      <w:ins w:id="7742" w:author="SA R2-1809108" w:date="2018-05-30T01:11:00Z">
        <w:r w:rsidRPr="005C72D9">
          <w:rPr>
            <w:highlight w:val="cyan"/>
          </w:rPr>
          <w:tab/>
          <w:t>type</w:t>
        </w:r>
        <w:r w:rsidRPr="005C72D9">
          <w:rPr>
            <w:highlight w:val="cyan"/>
          </w:rPr>
          <w:tab/>
        </w:r>
        <w:r w:rsidRPr="005C72D9">
          <w:rPr>
            <w:highlight w:val="cyan"/>
          </w:rPr>
          <w:tab/>
        </w:r>
      </w:ins>
      <w:ins w:id="7743" w:author="SA R2-1809108" w:date="2018-05-31T22:23:00Z">
        <w:r w:rsidR="008A64EB" w:rsidRPr="005C72D9">
          <w:rPr>
            <w:highlight w:val="cyan"/>
          </w:rPr>
          <w:tab/>
        </w:r>
        <w:r w:rsidR="008A64EB" w:rsidRPr="005C72D9">
          <w:rPr>
            <w:highlight w:val="cyan"/>
          </w:rPr>
          <w:tab/>
        </w:r>
        <w:r w:rsidR="008A64EB" w:rsidRPr="005C72D9">
          <w:rPr>
            <w:highlight w:val="cyan"/>
          </w:rPr>
          <w:tab/>
        </w:r>
      </w:ins>
      <w:ins w:id="7744" w:author="SA R2-1809108" w:date="2018-05-30T01:11:00Z">
        <w:r w:rsidRPr="005C72D9">
          <w:rPr>
            <w:highlight w:val="cyan"/>
          </w:rPr>
          <w:tab/>
        </w:r>
      </w:ins>
      <w:ins w:id="7745" w:author="SA R2-1809108" w:date="2018-05-31T22:23:00Z">
        <w:r w:rsidR="008A64EB" w:rsidRPr="005C72D9">
          <w:rPr>
            <w:highlight w:val="cyan"/>
          </w:rPr>
          <w:tab/>
        </w:r>
      </w:ins>
      <w:ins w:id="7746" w:author="SA R2-1809108" w:date="2018-05-30T01:11:00Z">
        <w:r w:rsidRPr="005C72D9">
          <w:rPr>
            <w:highlight w:val="cyan"/>
          </w:rPr>
          <w:tab/>
        </w:r>
      </w:ins>
      <w:ins w:id="7747" w:author="SA R2-1809108" w:date="2018-05-31T22:18:00Z">
        <w:r w:rsidR="00135A88" w:rsidRPr="005C72D9">
          <w:rPr>
            <w:highlight w:val="cyan"/>
          </w:rPr>
          <w:tab/>
        </w:r>
      </w:ins>
      <w:ins w:id="7748"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49" w:author="SA R2-1809108" w:date="2018-05-30T01:11:00Z"/>
          <w:highlight w:val="cyan"/>
        </w:rPr>
      </w:pPr>
      <w:ins w:id="7750"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51" w:author="SA R2-1809108" w:date="2018-05-31T22:23:00Z">
        <w:r w:rsidR="008A64EB" w:rsidRPr="005C72D9">
          <w:rPr>
            <w:highlight w:val="cyan"/>
          </w:rPr>
          <w:tab/>
        </w:r>
      </w:ins>
      <w:ins w:id="7752" w:author="SA R2-1809108" w:date="2018-05-30T01:11:00Z">
        <w:r w:rsidRPr="005C72D9">
          <w:rPr>
            <w:highlight w:val="cyan"/>
          </w:rPr>
          <w:tab/>
          <w:t>spare8, spare7, spare6, spare5, spare4, spare3, spare2, spare1,</w:t>
        </w:r>
      </w:ins>
      <w:ins w:id="7753" w:author="SA R2-1809108" w:date="2018-05-31T22:23:00Z">
        <w:r w:rsidR="008A64EB" w:rsidRPr="005C72D9">
          <w:rPr>
            <w:highlight w:val="cyan"/>
          </w:rPr>
          <w:t xml:space="preserve"> </w:t>
        </w:r>
      </w:ins>
      <w:ins w:id="7754" w:author="SA R2-1809108" w:date="2018-05-30T01:11:00Z">
        <w:r w:rsidRPr="005C72D9">
          <w:rPr>
            <w:highlight w:val="cyan"/>
          </w:rPr>
          <w:t>... },</w:t>
        </w:r>
      </w:ins>
    </w:p>
    <w:p w14:paraId="63EE9749" w14:textId="77777777" w:rsidR="00613FAA" w:rsidRPr="005C72D9" w:rsidRDefault="00613FAA" w:rsidP="00135A88">
      <w:pPr>
        <w:pStyle w:val="PL"/>
        <w:rPr>
          <w:ins w:id="7755" w:author="SA R2-1809108" w:date="2018-05-30T01:11:00Z"/>
          <w:rFonts w:eastAsia="SimSun"/>
          <w:highlight w:val="cyan"/>
          <w:lang w:eastAsia="en-GB"/>
        </w:rPr>
      </w:pPr>
      <w:ins w:id="7756" w:author="SA R2-1809108" w:date="2018-05-30T01:11:00Z">
        <w:r w:rsidRPr="005C72D9">
          <w:rPr>
            <w:highlight w:val="cyan"/>
          </w:rPr>
          <w:tab/>
          <w:t xml:space="preserve">valueTag </w:t>
        </w:r>
        <w:r w:rsidRPr="005C72D9">
          <w:rPr>
            <w:highlight w:val="cyan"/>
          </w:rPr>
          <w:tab/>
        </w:r>
      </w:ins>
      <w:ins w:id="775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8"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59" w:author="SA R2-1809108" w:date="2018-05-30T01:11:00Z"/>
          <w:highlight w:val="cyan"/>
        </w:rPr>
      </w:pPr>
      <w:ins w:id="7760" w:author="SA R2-1809108" w:date="2018-05-30T01:11:00Z">
        <w:r w:rsidRPr="005C72D9">
          <w:rPr>
            <w:highlight w:val="cyan"/>
          </w:rPr>
          <w:tab/>
          <w:t>areaScope</w:t>
        </w:r>
        <w:r w:rsidRPr="005C72D9">
          <w:rPr>
            <w:highlight w:val="cyan"/>
          </w:rPr>
          <w:tab/>
        </w:r>
      </w:ins>
      <w:ins w:id="776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2"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6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4"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65" w:author="SA R2-1809108" w:date="2018-05-30T01:11:00Z"/>
          <w:highlight w:val="cyan"/>
        </w:rPr>
      </w:pPr>
      <w:ins w:id="7766" w:author="SA R2-1809108" w:date="2018-05-30T01:11:00Z">
        <w:r w:rsidRPr="005C72D9">
          <w:rPr>
            <w:highlight w:val="cyan"/>
          </w:rPr>
          <w:t>}</w:t>
        </w:r>
      </w:ins>
    </w:p>
    <w:p w14:paraId="63EE974C" w14:textId="77777777" w:rsidR="00613FAA" w:rsidRPr="005C72D9" w:rsidRDefault="00613FAA" w:rsidP="00135A88">
      <w:pPr>
        <w:pStyle w:val="PL"/>
        <w:rPr>
          <w:ins w:id="7767" w:author="SA R2-1809108" w:date="2018-05-30T01:11:00Z"/>
          <w:highlight w:val="cyan"/>
        </w:rPr>
      </w:pPr>
    </w:p>
    <w:p w14:paraId="63EE974D" w14:textId="77777777" w:rsidR="00613FAA" w:rsidRPr="005C72D9" w:rsidRDefault="00613FAA" w:rsidP="00135A88">
      <w:pPr>
        <w:pStyle w:val="PL"/>
        <w:rPr>
          <w:ins w:id="7768" w:author="SA R2-1809108" w:date="2018-05-30T01:11:00Z"/>
          <w:highlight w:val="cyan"/>
        </w:rPr>
      </w:pPr>
    </w:p>
    <w:p w14:paraId="63EE974E" w14:textId="77777777" w:rsidR="00613FAA" w:rsidRPr="005C72D9" w:rsidRDefault="00613FAA" w:rsidP="00135A88">
      <w:pPr>
        <w:pStyle w:val="PL"/>
        <w:rPr>
          <w:ins w:id="7769" w:author="SA R2-1809108" w:date="2018-05-30T01:11:00Z"/>
          <w:rFonts w:eastAsia="MS Mincho"/>
          <w:highlight w:val="cyan"/>
          <w:lang w:val="en-US"/>
        </w:rPr>
      </w:pPr>
      <w:ins w:id="7770"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71" w:author="SA R2-1809108" w:date="2018-05-30T01:11:00Z"/>
          <w:highlight w:val="cyan"/>
          <w:lang w:val="en-US" w:eastAsia="en-US"/>
        </w:rPr>
      </w:pPr>
      <w:ins w:id="7772" w:author="SA R2-1809108" w:date="2018-05-30T01:11:00Z">
        <w:r w:rsidRPr="005C72D9">
          <w:rPr>
            <w:highlight w:val="cyan"/>
            <w:lang w:val="en-US" w:eastAsia="en-US"/>
          </w:rPr>
          <w:t>SI-Request-Config</w:t>
        </w:r>
      </w:ins>
      <w:ins w:id="7773" w:author="SA R2-1809108" w:date="2018-05-31T22:17:00Z">
        <w:r w:rsidR="00135A88" w:rsidRPr="005C72D9">
          <w:rPr>
            <w:highlight w:val="cyan"/>
            <w:lang w:val="en-US" w:eastAsia="en-US"/>
          </w:rPr>
          <w:t xml:space="preserve"> </w:t>
        </w:r>
      </w:ins>
      <w:ins w:id="7774" w:author="SA R2-1809108" w:date="2018-05-30T01:11:00Z">
        <w:r w:rsidRPr="005C72D9">
          <w:rPr>
            <w:highlight w:val="cyan"/>
            <w:lang w:val="en-US" w:eastAsia="en-US"/>
          </w:rPr>
          <w:t>::=</w:t>
        </w:r>
      </w:ins>
      <w:ins w:id="7775" w:author="SA R2-1809108" w:date="2018-05-31T22:17:00Z">
        <w:r w:rsidR="00135A88" w:rsidRPr="005C72D9">
          <w:rPr>
            <w:highlight w:val="cyan"/>
            <w:lang w:val="en-US" w:eastAsia="en-US"/>
          </w:rPr>
          <w:tab/>
        </w:r>
      </w:ins>
      <w:ins w:id="777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77"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78" w:author="SA R2-1809108" w:date="2018-05-30T01:11:00Z"/>
          <w:highlight w:val="cyan"/>
          <w:lang w:val="en-US" w:eastAsia="en-US"/>
        </w:rPr>
      </w:pPr>
      <w:ins w:id="7779" w:author="SA R2-1809108" w:date="2018-05-31T22:17:00Z">
        <w:r w:rsidRPr="005C72D9">
          <w:rPr>
            <w:highlight w:val="cyan"/>
          </w:rPr>
          <w:tab/>
        </w:r>
      </w:ins>
      <w:ins w:id="7780" w:author="SA R2-1809108" w:date="2018-05-30T01:11:00Z">
        <w:r w:rsidR="00613FAA" w:rsidRPr="005C72D9">
          <w:rPr>
            <w:highlight w:val="cyan"/>
          </w:rPr>
          <w:t>rach-OccasionsSI</w:t>
        </w:r>
      </w:ins>
      <w:ins w:id="7781" w:author="SA R2-1809108" w:date="2018-05-31T22:17:00Z">
        <w:r w:rsidRPr="005C72D9">
          <w:rPr>
            <w:highlight w:val="cyan"/>
            <w:lang w:val="en-US" w:eastAsia="en-US"/>
          </w:rPr>
          <w:tab/>
        </w:r>
        <w:r w:rsidRPr="005C72D9">
          <w:rPr>
            <w:highlight w:val="cyan"/>
            <w:lang w:val="en-US" w:eastAsia="en-US"/>
          </w:rPr>
          <w:tab/>
        </w:r>
      </w:ins>
      <w:ins w:id="7782"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83" w:author="SA R2-1809108" w:date="2018-05-31T22:17:00Z">
        <w:r w:rsidRPr="005C72D9">
          <w:rPr>
            <w:highlight w:val="cyan"/>
            <w:lang w:val="en-US" w:eastAsia="en-US"/>
          </w:rPr>
          <w:tab/>
        </w:r>
      </w:ins>
      <w:ins w:id="7784"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85" w:author="SA R2-1809108" w:date="2018-05-30T01:11:00Z"/>
          <w:highlight w:val="cyan"/>
        </w:rPr>
      </w:pPr>
      <w:ins w:id="7786" w:author="SA R2-1809108" w:date="2018-05-31T22:17:00Z">
        <w:r w:rsidRPr="005C72D9">
          <w:rPr>
            <w:highlight w:val="cyan"/>
            <w:lang w:val="en-US"/>
          </w:rPr>
          <w:tab/>
        </w:r>
        <w:r w:rsidRPr="005C72D9">
          <w:rPr>
            <w:highlight w:val="cyan"/>
            <w:lang w:val="en-US"/>
          </w:rPr>
          <w:tab/>
        </w:r>
      </w:ins>
      <w:ins w:id="7787"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88" w:author="SA R2-1809108" w:date="2018-05-31T22:24:00Z">
        <w:r w:rsidR="00962C9D" w:rsidRPr="005C72D9">
          <w:rPr>
            <w:highlight w:val="cyan"/>
          </w:rPr>
          <w:tab/>
        </w:r>
        <w:r w:rsidR="00962C9D" w:rsidRPr="005C72D9">
          <w:rPr>
            <w:highlight w:val="cyan"/>
          </w:rPr>
          <w:tab/>
        </w:r>
        <w:r w:rsidR="00962C9D" w:rsidRPr="005C72D9">
          <w:rPr>
            <w:highlight w:val="cyan"/>
          </w:rPr>
          <w:tab/>
        </w:r>
      </w:ins>
      <w:ins w:id="7789"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90" w:author="SA R2-1809108" w:date="2018-05-30T01:11:00Z"/>
          <w:highlight w:val="cyan"/>
        </w:rPr>
      </w:pPr>
      <w:ins w:id="7791" w:author="SA R2-1809108" w:date="2018-05-31T22:17:00Z">
        <w:r w:rsidRPr="005C72D9">
          <w:rPr>
            <w:highlight w:val="cyan"/>
            <w:lang w:val="en-US"/>
          </w:rPr>
          <w:tab/>
        </w:r>
        <w:r w:rsidRPr="005C72D9">
          <w:rPr>
            <w:highlight w:val="cyan"/>
            <w:lang w:val="en-US"/>
          </w:rPr>
          <w:tab/>
        </w:r>
      </w:ins>
      <w:ins w:id="7792" w:author="SA R2-1809108" w:date="2018-05-30T01:11:00Z">
        <w:r w:rsidR="00613FAA" w:rsidRPr="005C72D9">
          <w:rPr>
            <w:highlight w:val="cyan"/>
            <w:lang w:val="en-US"/>
          </w:rPr>
          <w:t>ssb-perRACH-Occasion</w:t>
        </w:r>
      </w:ins>
      <w:ins w:id="7793" w:author="SA R2-1809108" w:date="2018-05-31T22:17:00Z">
        <w:r w:rsidRPr="005C72D9">
          <w:rPr>
            <w:highlight w:val="cyan"/>
            <w:lang w:val="en-US"/>
          </w:rPr>
          <w:tab/>
        </w:r>
      </w:ins>
      <w:ins w:id="7794"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95" w:author="SA R2-1809108" w:date="2018-05-31T22:17:00Z">
        <w:r w:rsidRPr="005C72D9">
          <w:rPr>
            <w:highlight w:val="cyan"/>
            <w:lang w:val="en-US"/>
          </w:rPr>
          <w:tab/>
        </w:r>
      </w:ins>
      <w:ins w:id="7796"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797" w:author="SA R2-1809108" w:date="2018-05-30T01:11:00Z"/>
          <w:highlight w:val="cyan"/>
          <w:lang w:val="en-US" w:eastAsia="en-US"/>
        </w:rPr>
      </w:pPr>
      <w:ins w:id="7798" w:author="SA R2-1809108" w:date="2018-05-31T22:18:00Z">
        <w:r w:rsidRPr="005C72D9">
          <w:rPr>
            <w:highlight w:val="cyan"/>
            <w:lang w:val="en-US" w:eastAsia="en-US"/>
          </w:rPr>
          <w:tab/>
        </w:r>
      </w:ins>
      <w:ins w:id="7799" w:author="SA R2-1809108" w:date="2018-05-30T01:11:00Z">
        <w:r w:rsidR="00613FAA" w:rsidRPr="005C72D9">
          <w:rPr>
            <w:rFonts w:hint="eastAsia"/>
            <w:highlight w:val="cyan"/>
            <w:lang w:val="en-US" w:eastAsia="en-US"/>
          </w:rPr>
          <w:t>}</w:t>
        </w:r>
      </w:ins>
      <w:ins w:id="7800"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801"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802" w:author="SA R2-1809108" w:date="2018-05-30T01:11:00Z"/>
          <w:highlight w:val="cyan"/>
          <w:lang w:val="en-US" w:eastAsia="en-US"/>
        </w:rPr>
      </w:pPr>
      <w:ins w:id="7803" w:author="SA R2-1809108" w:date="2018-05-31T22:18:00Z">
        <w:r w:rsidRPr="005C72D9">
          <w:rPr>
            <w:highlight w:val="cyan"/>
            <w:lang w:val="en-US" w:eastAsia="en-US"/>
          </w:rPr>
          <w:tab/>
        </w:r>
      </w:ins>
      <w:ins w:id="7804" w:author="SA R2-1809108" w:date="2018-05-30T01:11:00Z">
        <w:r w:rsidR="00613FAA" w:rsidRPr="005C72D9">
          <w:rPr>
            <w:highlight w:val="cyan"/>
            <w:lang w:val="en-US" w:eastAsia="en-US"/>
          </w:rPr>
          <w:t xml:space="preserve">si-RequestResources </w:t>
        </w:r>
      </w:ins>
      <w:ins w:id="7805" w:author="SA R2-1809108" w:date="2018-05-31T22:19:00Z">
        <w:r w:rsidRPr="005C72D9">
          <w:rPr>
            <w:highlight w:val="cyan"/>
            <w:lang w:val="en-US" w:eastAsia="en-US"/>
          </w:rPr>
          <w:tab/>
        </w:r>
      </w:ins>
      <w:ins w:id="780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807" w:author="SA R2-1809108" w:date="2018-05-30T01:11:00Z"/>
          <w:highlight w:val="cyan"/>
          <w:lang w:val="en-US" w:eastAsia="en-US"/>
        </w:rPr>
      </w:pPr>
      <w:ins w:id="7808"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809" w:author="SA R2-1809108" w:date="2018-05-30T01:11:00Z"/>
          <w:highlight w:val="cyan"/>
        </w:rPr>
      </w:pPr>
    </w:p>
    <w:p w14:paraId="63EE9757" w14:textId="77777777" w:rsidR="00613FAA" w:rsidRPr="005C72D9" w:rsidRDefault="00613FAA" w:rsidP="00135A88">
      <w:pPr>
        <w:pStyle w:val="PL"/>
        <w:rPr>
          <w:ins w:id="7810" w:author="SA R2-1809108" w:date="2018-05-30T01:11:00Z"/>
          <w:highlight w:val="cyan"/>
        </w:rPr>
      </w:pPr>
      <w:ins w:id="7811" w:author="SA R2-1809108" w:date="2018-05-30T01:11:00Z">
        <w:r w:rsidRPr="005C72D9">
          <w:rPr>
            <w:highlight w:val="cyan"/>
          </w:rPr>
          <w:t>SI-RequestResources ::=</w:t>
        </w:r>
      </w:ins>
      <w:ins w:id="7812" w:author="SA R2-1809108" w:date="2018-05-31T22:18:00Z">
        <w:r w:rsidR="00135A88" w:rsidRPr="005C72D9">
          <w:rPr>
            <w:highlight w:val="cyan"/>
          </w:rPr>
          <w:tab/>
        </w:r>
      </w:ins>
      <w:ins w:id="7813" w:author="SA R2-1809108" w:date="2018-05-31T22:19:00Z">
        <w:r w:rsidR="00135A88" w:rsidRPr="005C72D9">
          <w:rPr>
            <w:highlight w:val="cyan"/>
          </w:rPr>
          <w:tab/>
        </w:r>
      </w:ins>
      <w:ins w:id="7814"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15" w:author="SA R2-1809108" w:date="2018-05-30T01:11:00Z"/>
          <w:highlight w:val="cyan"/>
        </w:rPr>
      </w:pPr>
      <w:ins w:id="7816" w:author="SA R2-1809108" w:date="2018-05-31T22:16:00Z">
        <w:r w:rsidRPr="005C72D9">
          <w:rPr>
            <w:highlight w:val="cyan"/>
          </w:rPr>
          <w:tab/>
        </w:r>
      </w:ins>
      <w:ins w:id="7817" w:author="SA R2-1809108" w:date="2018-05-30T01:11:00Z">
        <w:r w:rsidR="00613FAA" w:rsidRPr="005C72D9">
          <w:rPr>
            <w:highlight w:val="cyan"/>
          </w:rPr>
          <w:t>ra-PreambleStartIndex</w:t>
        </w:r>
      </w:ins>
      <w:ins w:id="7818" w:author="SA R2-1809108" w:date="2018-05-31T22:19:00Z">
        <w:r w:rsidRPr="005C72D9">
          <w:rPr>
            <w:highlight w:val="cyan"/>
          </w:rPr>
          <w:tab/>
        </w:r>
        <w:r w:rsidRPr="005C72D9">
          <w:rPr>
            <w:highlight w:val="cyan"/>
          </w:rPr>
          <w:tab/>
        </w:r>
      </w:ins>
      <w:ins w:id="7819"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20" w:author="SA R2-1809108" w:date="2018-05-30T01:11:00Z"/>
          <w:highlight w:val="cyan"/>
        </w:rPr>
      </w:pPr>
      <w:ins w:id="7821" w:author="SA R2-1809108" w:date="2018-05-31T22:16:00Z">
        <w:r w:rsidRPr="005C72D9">
          <w:rPr>
            <w:highlight w:val="cyan"/>
          </w:rPr>
          <w:tab/>
        </w:r>
      </w:ins>
      <w:ins w:id="7822" w:author="SA R2-1809108" w:date="2018-05-30T01:11:00Z">
        <w:r w:rsidR="00613FAA" w:rsidRPr="005C72D9">
          <w:rPr>
            <w:highlight w:val="cyan"/>
          </w:rPr>
          <w:t>ra-ssb-OccasionMaskIndex</w:t>
        </w:r>
      </w:ins>
      <w:ins w:id="7823" w:author="SA R2-1809108" w:date="2018-05-31T22:19:00Z">
        <w:r w:rsidRPr="005C72D9">
          <w:rPr>
            <w:highlight w:val="cyan"/>
          </w:rPr>
          <w:tab/>
        </w:r>
        <w:r w:rsidRPr="005C72D9">
          <w:rPr>
            <w:highlight w:val="cyan"/>
          </w:rPr>
          <w:tab/>
        </w:r>
      </w:ins>
      <w:ins w:id="7824"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25" w:author="SA R2-1809108" w:date="2018-05-30T01:11:00Z">
        <w:r w:rsidRPr="005C72D9">
          <w:rPr>
            <w:highlight w:val="cyan"/>
          </w:rPr>
          <w:t>}</w:t>
        </w:r>
      </w:ins>
    </w:p>
    <w:p w14:paraId="63EE975B" w14:textId="77777777" w:rsidR="00F24714" w:rsidRPr="005C72D9" w:rsidRDefault="00F24714" w:rsidP="00135A88">
      <w:pPr>
        <w:pStyle w:val="PL"/>
        <w:rPr>
          <w:ins w:id="7826" w:author="SA R2-1809108" w:date="2018-05-30T01:11:00Z"/>
          <w:highlight w:val="cyan"/>
        </w:rPr>
      </w:pPr>
    </w:p>
    <w:p w14:paraId="63EE975C" w14:textId="77777777" w:rsidR="00613FAA" w:rsidRPr="005C72D9" w:rsidRDefault="00613FAA" w:rsidP="00135A88">
      <w:pPr>
        <w:pStyle w:val="PL"/>
        <w:rPr>
          <w:ins w:id="7827" w:author="SA R2-1809108" w:date="2018-05-30T01:11:00Z"/>
          <w:rFonts w:eastAsia="MS Mincho"/>
          <w:highlight w:val="cyan"/>
        </w:rPr>
      </w:pPr>
      <w:ins w:id="7828"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29" w:author="SA R2-1809108" w:date="2018-05-30T01:11:00Z"/>
          <w:rFonts w:eastAsia="SimSun"/>
          <w:highlight w:val="cyan"/>
          <w:lang w:eastAsia="en-GB"/>
        </w:rPr>
      </w:pPr>
      <w:ins w:id="7830" w:author="SA R2-1809108" w:date="2018-05-30T01:11:00Z">
        <w:r w:rsidRPr="005C72D9">
          <w:rPr>
            <w:highlight w:val="cyan"/>
          </w:rPr>
          <w:t>-- ASN1STOP</w:t>
        </w:r>
      </w:ins>
    </w:p>
    <w:p w14:paraId="63EE975E" w14:textId="77777777" w:rsidR="00613FAA" w:rsidRPr="005C72D9" w:rsidRDefault="00613FAA" w:rsidP="00A22FB1">
      <w:pPr>
        <w:rPr>
          <w:ins w:id="783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32" w:author="SA R2-1809108" w:date="2018-05-31T22:20:00Z"/>
        </w:trPr>
        <w:tc>
          <w:tcPr>
            <w:tcW w:w="14281" w:type="dxa"/>
          </w:tcPr>
          <w:p w14:paraId="63EE975F" w14:textId="77777777" w:rsidR="00A22FB1" w:rsidRPr="005C72D9" w:rsidRDefault="00A22FB1" w:rsidP="00A22FB1">
            <w:pPr>
              <w:pStyle w:val="TAH"/>
              <w:rPr>
                <w:ins w:id="7833" w:author="SA R2-1809108" w:date="2018-05-31T22:20:00Z"/>
                <w:highlight w:val="cyan"/>
              </w:rPr>
            </w:pPr>
            <w:ins w:id="7834" w:author="SA R2-1809108" w:date="2018-05-31T22:21:00Z">
              <w:r w:rsidRPr="005C72D9">
                <w:rPr>
                  <w:i/>
                  <w:highlight w:val="cyan"/>
                </w:rPr>
                <w:t>SI-Request-Config field descriptions</w:t>
              </w:r>
            </w:ins>
          </w:p>
        </w:tc>
      </w:tr>
      <w:tr w:rsidR="008A64EB" w:rsidRPr="005C72D9" w14:paraId="63EE9763" w14:textId="77777777" w:rsidTr="00A22FB1">
        <w:trPr>
          <w:ins w:id="7835" w:author="SA R2-1809108" w:date="2018-05-31T22:24:00Z"/>
        </w:trPr>
        <w:tc>
          <w:tcPr>
            <w:tcW w:w="14281" w:type="dxa"/>
          </w:tcPr>
          <w:p w14:paraId="63EE9761" w14:textId="77777777" w:rsidR="008A64EB" w:rsidRPr="005C72D9" w:rsidRDefault="008A64EB" w:rsidP="00A22FB1">
            <w:pPr>
              <w:pStyle w:val="TAL"/>
              <w:rPr>
                <w:ins w:id="7836" w:author="SA R2-1809108" w:date="2018-05-31T22:24:00Z"/>
                <w:highlight w:val="cyan"/>
              </w:rPr>
            </w:pPr>
            <w:ins w:id="7837" w:author="SA R2-1809108" w:date="2018-05-31T22:24:00Z">
              <w:r w:rsidRPr="005C72D9">
                <w:rPr>
                  <w:b/>
                  <w:i/>
                  <w:highlight w:val="cyan"/>
                </w:rPr>
                <w:t>rach-OccasionsSI</w:t>
              </w:r>
            </w:ins>
          </w:p>
          <w:p w14:paraId="63EE9762" w14:textId="77777777" w:rsidR="008A64EB" w:rsidRPr="005C72D9" w:rsidRDefault="008A64EB" w:rsidP="00A22FB1">
            <w:pPr>
              <w:pStyle w:val="TAL"/>
              <w:rPr>
                <w:ins w:id="7838" w:author="SA R2-1809108" w:date="2018-05-31T22:24:00Z"/>
                <w:highlight w:val="cyan"/>
                <w:rPrChange w:id="7839" w:author="SA R2-1809108" w:date="2018-05-31T22:24:00Z">
                  <w:rPr>
                    <w:ins w:id="7840" w:author="SA R2-1809108" w:date="2018-05-31T22:24:00Z"/>
                    <w:b/>
                    <w:i/>
                    <w:szCs w:val="20"/>
                    <w:lang w:val="en-GB"/>
                  </w:rPr>
                </w:rPrChange>
              </w:rPr>
            </w:pPr>
            <w:ins w:id="7841" w:author="SA R2-1809108" w:date="2018-05-31T22:24:00Z">
              <w:r w:rsidRPr="005C72D9">
                <w:rPr>
                  <w:highlight w:val="cyan"/>
                </w:rPr>
                <w:t>Configuration of dedicated RACH Ocassions for SI</w:t>
              </w:r>
            </w:ins>
          </w:p>
        </w:tc>
      </w:tr>
      <w:tr w:rsidR="00A22FB1" w:rsidRPr="005C72D9" w14:paraId="63EE9766" w14:textId="77777777" w:rsidTr="00A22FB1">
        <w:trPr>
          <w:ins w:id="7842" w:author="SA R2-1809108" w:date="2018-05-31T22:21:00Z"/>
        </w:trPr>
        <w:tc>
          <w:tcPr>
            <w:tcW w:w="14281" w:type="dxa"/>
          </w:tcPr>
          <w:p w14:paraId="63EE9764" w14:textId="77777777" w:rsidR="00A22FB1" w:rsidRPr="005C72D9" w:rsidRDefault="00A22FB1" w:rsidP="00A22FB1">
            <w:pPr>
              <w:pStyle w:val="TAL"/>
              <w:rPr>
                <w:ins w:id="7843" w:author="SA R2-1809108" w:date="2018-05-31T22:21:00Z"/>
                <w:highlight w:val="cyan"/>
              </w:rPr>
            </w:pPr>
            <w:ins w:id="7844" w:author="SA R2-1809108" w:date="2018-05-31T22:21:00Z">
              <w:r w:rsidRPr="005C72D9">
                <w:rPr>
                  <w:b/>
                  <w:i/>
                  <w:highlight w:val="cyan"/>
                </w:rPr>
                <w:t>si-RequestResources</w:t>
              </w:r>
            </w:ins>
          </w:p>
          <w:p w14:paraId="63EE9765" w14:textId="77777777" w:rsidR="00A22FB1" w:rsidRPr="005C72D9" w:rsidRDefault="00A22FB1" w:rsidP="00A22FB1">
            <w:pPr>
              <w:pStyle w:val="TAL"/>
              <w:rPr>
                <w:ins w:id="7845" w:author="SA R2-1809108" w:date="2018-05-31T22:21:00Z"/>
                <w:highlight w:val="cyan"/>
              </w:rPr>
            </w:pPr>
            <w:ins w:id="7846"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4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4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49">
          <w:tblGrid>
            <w:gridCol w:w="2268"/>
            <w:gridCol w:w="7371"/>
          </w:tblGrid>
        </w:tblGridChange>
      </w:tblGrid>
      <w:tr w:rsidR="00613FAA" w:rsidRPr="005C72D9" w14:paraId="63EE976A" w14:textId="77777777" w:rsidTr="00A22FB1">
        <w:trPr>
          <w:cantSplit/>
          <w:trHeight w:val="253"/>
          <w:tblHeader/>
          <w:ins w:id="7850" w:author="SA R2-1809108" w:date="2018-05-30T01:11:00Z"/>
          <w:trPrChange w:id="785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53" w:author="SA R2-1809108" w:date="2018-05-30T01:11:00Z"/>
                <w:highlight w:val="cyan"/>
                <w:lang w:eastAsia="en-GB"/>
              </w:rPr>
            </w:pPr>
            <w:ins w:id="7854"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5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56" w:author="SA R2-1809108" w:date="2018-05-30T01:11:00Z"/>
                <w:highlight w:val="cyan"/>
                <w:lang w:eastAsia="en-GB"/>
              </w:rPr>
            </w:pPr>
            <w:ins w:id="7857" w:author="SA R2-1809108" w:date="2018-05-30T01:11:00Z">
              <w:r w:rsidRPr="005C72D9">
                <w:rPr>
                  <w:highlight w:val="cyan"/>
                  <w:lang w:eastAsia="en-GB"/>
                </w:rPr>
                <w:t>Explanation</w:t>
              </w:r>
            </w:ins>
          </w:p>
        </w:tc>
      </w:tr>
      <w:tr w:rsidR="00613FAA" w:rsidRPr="005C72D9" w14:paraId="63EE976D" w14:textId="77777777" w:rsidTr="00A22FB1">
        <w:trPr>
          <w:cantSplit/>
          <w:ins w:id="7858" w:author="SA R2-1809108" w:date="2018-05-30T01:11:00Z"/>
          <w:trPrChange w:id="785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61" w:author="SA R2-1809108" w:date="2018-05-30T01:11:00Z"/>
                <w:i/>
                <w:noProof/>
                <w:highlight w:val="cyan"/>
                <w:lang w:eastAsia="en-GB"/>
              </w:rPr>
            </w:pPr>
            <w:ins w:id="7862"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64" w:author="SA R2-1809108" w:date="2018-05-30T01:11:00Z"/>
                <w:bCs/>
                <w:noProof/>
                <w:highlight w:val="cyan"/>
                <w:lang w:eastAsia="en-GB"/>
              </w:rPr>
            </w:pPr>
            <w:ins w:id="7865"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66" w:author="SA R2-1809108" w:date="2018-05-30T01:11:00Z"/>
          <w:trPrChange w:id="786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69" w:author="SA R2-1809108" w:date="2018-05-30T01:11:00Z"/>
                <w:i/>
                <w:highlight w:val="cyan"/>
                <w:lang w:eastAsia="en-GB"/>
              </w:rPr>
            </w:pPr>
            <w:ins w:id="7870"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72" w:author="SA R2-1809108" w:date="2018-05-30T01:11:00Z"/>
                <w:highlight w:val="cyan"/>
                <w:lang w:eastAsia="en-GB"/>
              </w:rPr>
            </w:pPr>
            <w:ins w:id="7873"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71"/>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91"/>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74" w:name="_Toc510018695"/>
      <w:r w:rsidRPr="005C72D9">
        <w:rPr>
          <w:highlight w:val="cyan"/>
        </w:rPr>
        <w:t>–</w:t>
      </w:r>
      <w:r w:rsidRPr="005C72D9">
        <w:rPr>
          <w:highlight w:val="cyan"/>
        </w:rPr>
        <w:tab/>
      </w:r>
      <w:r w:rsidRPr="005C72D9">
        <w:rPr>
          <w:i/>
          <w:highlight w:val="cyan"/>
        </w:rPr>
        <w:t>SlotFormatIndicator</w:t>
      </w:r>
      <w:bookmarkEnd w:id="7874"/>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75" w:author="SA R2 -1807910" w:date="2018-05-15T10:20:00Z"/>
          <w:highlight w:val="cyan"/>
        </w:rPr>
      </w:pPr>
      <w:bookmarkStart w:id="7876" w:name="_Toc510018696"/>
      <w:ins w:id="7877"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78" w:author="SA R2 -1807910" w:date="2018-05-15T10:20:00Z"/>
          <w:highlight w:val="cyan"/>
        </w:rPr>
      </w:pPr>
      <w:ins w:id="7879" w:author="SA R2 -1807910" w:date="2018-05-15T10:20:00Z">
        <w:r w:rsidRPr="005C72D9">
          <w:rPr>
            <w:highlight w:val="cyan"/>
          </w:rPr>
          <w:t xml:space="preserve">The IE </w:t>
        </w:r>
        <w:r w:rsidRPr="005C72D9">
          <w:rPr>
            <w:i/>
            <w:highlight w:val="cyan"/>
          </w:rPr>
          <w:t>S-NSSAI</w:t>
        </w:r>
      </w:ins>
      <w:ins w:id="7880" w:author="SA R2 -1807910" w:date="2018-05-15T10:21:00Z">
        <w:r w:rsidRPr="005C72D9">
          <w:rPr>
            <w:i/>
            <w:highlight w:val="cyan"/>
          </w:rPr>
          <w:t xml:space="preserve"> </w:t>
        </w:r>
      </w:ins>
      <w:ins w:id="7881"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82" w:author="SA R2 -1807910" w:date="2018-05-15T10:20:00Z"/>
          <w:highlight w:val="cyan"/>
        </w:rPr>
      </w:pPr>
      <w:ins w:id="7883" w:author="SA R2 -1807910" w:date="2018-05-15T10:20:00Z">
        <w:r w:rsidRPr="005C72D9">
          <w:rPr>
            <w:bCs/>
            <w:i/>
            <w:iCs/>
            <w:highlight w:val="cyan"/>
          </w:rPr>
          <w:t>S-NSSAI</w:t>
        </w:r>
      </w:ins>
      <w:ins w:id="7884" w:author="SA R2 -1807910" w:date="2018-05-15T10:21:00Z">
        <w:r w:rsidRPr="005C72D9">
          <w:rPr>
            <w:bCs/>
            <w:i/>
            <w:iCs/>
            <w:highlight w:val="cyan"/>
          </w:rPr>
          <w:t xml:space="preserve"> </w:t>
        </w:r>
      </w:ins>
      <w:ins w:id="7885" w:author="SA R2 -1807910" w:date="2018-05-15T10:20:00Z">
        <w:r w:rsidRPr="005C72D9">
          <w:rPr>
            <w:highlight w:val="cyan"/>
          </w:rPr>
          <w:t>information element</w:t>
        </w:r>
      </w:ins>
    </w:p>
    <w:p w14:paraId="63EE97C5" w14:textId="77777777" w:rsidR="00D335E2" w:rsidRPr="005C72D9" w:rsidRDefault="00D335E2" w:rsidP="00D335E2">
      <w:pPr>
        <w:pStyle w:val="PL"/>
        <w:rPr>
          <w:ins w:id="7886" w:author="SA R2 -1807910" w:date="2018-05-15T10:20:00Z"/>
          <w:highlight w:val="cyan"/>
        </w:rPr>
      </w:pPr>
      <w:ins w:id="7887" w:author="SA R2 -1807910" w:date="2018-05-15T10:20:00Z">
        <w:r w:rsidRPr="005C72D9">
          <w:rPr>
            <w:highlight w:val="cyan"/>
          </w:rPr>
          <w:t>-- ASN1START</w:t>
        </w:r>
      </w:ins>
    </w:p>
    <w:p w14:paraId="63EE97C6" w14:textId="77777777" w:rsidR="00B35466" w:rsidRDefault="00B35466">
      <w:pPr>
        <w:pStyle w:val="PL"/>
        <w:rPr>
          <w:ins w:id="7888" w:author="SA R2 -1807910" w:date="2018-05-15T10:20:00Z"/>
          <w:highlight w:val="cyan"/>
          <w:lang w:val="en-US" w:eastAsia="en-US"/>
        </w:rPr>
        <w:pPrChange w:id="78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90" w:author="SA R2 -1807910" w:date="2018-05-15T10:20:00Z"/>
          <w:rFonts w:eastAsia="MS Mincho"/>
          <w:highlight w:val="cyan"/>
        </w:rPr>
        <w:pPrChange w:id="78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2" w:author="SA R2 -1807910" w:date="2018-05-15T10:20:00Z">
        <w:r w:rsidRPr="005C72D9">
          <w:rPr>
            <w:rFonts w:eastAsia="MS Mincho"/>
            <w:highlight w:val="cyan"/>
          </w:rPr>
          <w:t>-- TAG-S-NSSAI-START</w:t>
        </w:r>
      </w:ins>
    </w:p>
    <w:p w14:paraId="63EE97C8" w14:textId="77777777" w:rsidR="00B35466" w:rsidRDefault="00B35466">
      <w:pPr>
        <w:pStyle w:val="PL"/>
        <w:rPr>
          <w:ins w:id="7893" w:author="SA R2 -1807910" w:date="2018-05-15T10:20:00Z"/>
          <w:highlight w:val="cyan"/>
          <w:lang w:val="en-US" w:eastAsia="en-US"/>
        </w:rPr>
        <w:pPrChange w:id="78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895" w:author="SA R2 -1807910" w:date="2018-05-15T10:20:00Z"/>
          <w:highlight w:val="cyan"/>
          <w:lang w:val="en-US" w:eastAsia="en-US"/>
        </w:rPr>
        <w:pPrChange w:id="7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97"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898" w:author="SA R2 -1807910" w:date="2018-05-15T10:20:00Z"/>
          <w:highlight w:val="cyan"/>
          <w:lang w:val="en-US" w:eastAsia="en-US"/>
        </w:rPr>
        <w:pPrChange w:id="78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900" w:author="SA R2 -1807910" w:date="2018-05-15T10:20:00Z"/>
          <w:rFonts w:eastAsia="MS Mincho"/>
          <w:highlight w:val="cyan"/>
        </w:rPr>
        <w:pPrChange w:id="79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2"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903" w:author="SA R2 -1807910" w:date="2018-05-15T10:20:00Z"/>
          <w:highlight w:val="cyan"/>
        </w:rPr>
      </w:pPr>
      <w:ins w:id="7904" w:author="SA R2 -1807910" w:date="2018-05-15T10:20:00Z">
        <w:r w:rsidRPr="005C72D9">
          <w:rPr>
            <w:highlight w:val="cyan"/>
          </w:rPr>
          <w:t>-- ASN1STOP</w:t>
        </w:r>
      </w:ins>
    </w:p>
    <w:p w14:paraId="63EE97CD" w14:textId="77777777" w:rsidR="00D335E2" w:rsidRPr="005C72D9" w:rsidRDefault="00D335E2" w:rsidP="00D335E2">
      <w:pPr>
        <w:rPr>
          <w:ins w:id="7905" w:author="SA R2 -1807910" w:date="2018-05-15T10:21:00Z"/>
          <w:highlight w:val="cyan"/>
        </w:rPr>
      </w:pPr>
    </w:p>
    <w:p w14:paraId="63EE97CE" w14:textId="77777777" w:rsidR="006D4DE9" w:rsidRPr="005C72D9" w:rsidRDefault="006D4DE9" w:rsidP="006D4DE9">
      <w:pPr>
        <w:pStyle w:val="Heading4"/>
        <w:rPr>
          <w:highlight w:val="cyan"/>
        </w:rPr>
      </w:pPr>
      <w:bookmarkStart w:id="7906"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76"/>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907" w:name="_Toc510018697"/>
      <w:r w:rsidRPr="005C72D9">
        <w:rPr>
          <w:highlight w:val="cyan"/>
        </w:rPr>
        <w:t>–</w:t>
      </w:r>
      <w:r w:rsidRPr="005C72D9">
        <w:rPr>
          <w:highlight w:val="cyan"/>
        </w:rPr>
        <w:tab/>
      </w:r>
      <w:r w:rsidRPr="005C72D9">
        <w:rPr>
          <w:i/>
          <w:highlight w:val="cyan"/>
        </w:rPr>
        <w:t>SRB-Identity</w:t>
      </w:r>
      <w:bookmarkEnd w:id="7907"/>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908" w:name="_Toc510018698"/>
      <w:r w:rsidRPr="005C72D9">
        <w:rPr>
          <w:highlight w:val="cyan"/>
        </w:rPr>
        <w:t>–</w:t>
      </w:r>
      <w:r w:rsidRPr="005C72D9">
        <w:rPr>
          <w:highlight w:val="cyan"/>
        </w:rPr>
        <w:tab/>
      </w:r>
      <w:r w:rsidRPr="005C72D9">
        <w:rPr>
          <w:i/>
          <w:highlight w:val="cyan"/>
        </w:rPr>
        <w:t>SRS-Config</w:t>
      </w:r>
      <w:bookmarkEnd w:id="7908"/>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909"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09"/>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10" w:name="_Hlk493885834"/>
      <w:r w:rsidR="00632926" w:rsidRPr="005C72D9">
        <w:rPr>
          <w:highlight w:val="cyan"/>
        </w:rPr>
        <w:t>aperiodicSRS-ResourceTrigger</w:t>
      </w:r>
      <w:bookmarkEnd w:id="7910"/>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906"/>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911"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912" w:name="_Toc510018699"/>
      <w:r w:rsidRPr="005C72D9">
        <w:rPr>
          <w:highlight w:val="cyan"/>
        </w:rPr>
        <w:t>–</w:t>
      </w:r>
      <w:r w:rsidRPr="005C72D9">
        <w:rPr>
          <w:highlight w:val="cyan"/>
        </w:rPr>
        <w:tab/>
      </w:r>
      <w:r w:rsidRPr="005C72D9">
        <w:rPr>
          <w:i/>
          <w:highlight w:val="cyan"/>
        </w:rPr>
        <w:t>SRS-CarrierSwitching</w:t>
      </w:r>
      <w:bookmarkEnd w:id="7912"/>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tab/>
      </w:r>
      <w:bookmarkStart w:id="7913" w:name="_Hlk508197889"/>
      <w:r w:rsidRPr="005C72D9">
        <w:rPr>
          <w:highlight w:val="cyan"/>
        </w:rPr>
        <w:t>srs-SwitchFromServCellIndex</w:t>
      </w:r>
      <w:bookmarkEnd w:id="7913"/>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14" w:name="_Hlk508197897"/>
      <w:r w:rsidRPr="005C72D9">
        <w:rPr>
          <w:highlight w:val="cyan"/>
        </w:rPr>
        <w:t>monitoringCells</w:t>
      </w:r>
      <w:bookmarkEnd w:id="7914"/>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15"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911"/>
    <w:bookmarkEnd w:id="7915"/>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16" w:name="_Toc510018700"/>
      <w:r w:rsidRPr="005C72D9">
        <w:rPr>
          <w:highlight w:val="cyan"/>
        </w:rPr>
        <w:t>–</w:t>
      </w:r>
      <w:r w:rsidRPr="005C72D9">
        <w:rPr>
          <w:highlight w:val="cyan"/>
        </w:rPr>
        <w:tab/>
      </w:r>
      <w:r w:rsidRPr="005C72D9">
        <w:rPr>
          <w:i/>
          <w:highlight w:val="cyan"/>
        </w:rPr>
        <w:t>SSB-Index</w:t>
      </w:r>
      <w:bookmarkEnd w:id="7916"/>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17"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17"/>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18" w:name="_Toc510018702"/>
      <w:r w:rsidRPr="005C72D9">
        <w:rPr>
          <w:highlight w:val="cyan"/>
        </w:rPr>
        <w:t>–</w:t>
      </w:r>
      <w:r w:rsidRPr="005C72D9">
        <w:rPr>
          <w:highlight w:val="cyan"/>
        </w:rPr>
        <w:tab/>
      </w:r>
      <w:r w:rsidRPr="005C72D9">
        <w:rPr>
          <w:i/>
          <w:highlight w:val="cyan"/>
        </w:rPr>
        <w:t>TCI-State</w:t>
      </w:r>
      <w:bookmarkEnd w:id="7918"/>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19" w:name="_Toc510018703"/>
      <w:r w:rsidRPr="005C72D9">
        <w:rPr>
          <w:highlight w:val="cyan"/>
        </w:rPr>
        <w:t>–</w:t>
      </w:r>
      <w:r w:rsidRPr="005C72D9">
        <w:rPr>
          <w:highlight w:val="cyan"/>
        </w:rPr>
        <w:tab/>
      </w:r>
      <w:r w:rsidRPr="005C72D9">
        <w:rPr>
          <w:i/>
          <w:highlight w:val="cyan"/>
        </w:rPr>
        <w:t>TCI-StateId</w:t>
      </w:r>
      <w:bookmarkEnd w:id="7919"/>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20" w:name="_Toc510018704"/>
      <w:r w:rsidRPr="005C72D9">
        <w:rPr>
          <w:highlight w:val="cyan"/>
        </w:rPr>
        <w:t>–</w:t>
      </w:r>
      <w:r w:rsidRPr="005C72D9">
        <w:rPr>
          <w:highlight w:val="cyan"/>
        </w:rPr>
        <w:tab/>
      </w:r>
      <w:r w:rsidRPr="005C72D9">
        <w:rPr>
          <w:i/>
          <w:highlight w:val="cyan"/>
        </w:rPr>
        <w:t>TDD-UL-DL-Config</w:t>
      </w:r>
      <w:bookmarkEnd w:id="7920"/>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21" w:name="_Hlk505943199"/>
      <w:r w:rsidRPr="005C72D9">
        <w:rPr>
          <w:highlight w:val="cyan"/>
        </w:rPr>
        <w:t>nrofDownlinkSymbols</w:t>
      </w:r>
      <w:bookmarkEnd w:id="792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22" w:author="SA R2-1809108" w:date="2018-05-30T01:13:00Z"/>
          <w:highlight w:val="cyan"/>
        </w:rPr>
      </w:pPr>
      <w:bookmarkStart w:id="7923" w:name="_Toc510018705"/>
      <w:ins w:id="7924" w:author="SA R2-1809108" w:date="2018-05-30T01:13:00Z">
        <w:r w:rsidRPr="005C72D9">
          <w:rPr>
            <w:highlight w:val="cyan"/>
          </w:rPr>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25" w:author="SA R2-1809108" w:date="2018-05-30T01:13:00Z"/>
          <w:highlight w:val="cyan"/>
        </w:rPr>
      </w:pPr>
      <w:ins w:id="7926"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27" w:author="SA R2-1809108" w:date="2018-05-30T01:13:00Z"/>
          <w:highlight w:val="cyan"/>
        </w:rPr>
      </w:pPr>
      <w:ins w:id="7928"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29" w:author="SA R2-1809108" w:date="2018-05-30T01:13:00Z"/>
          <w:highlight w:val="cyan"/>
        </w:rPr>
      </w:pPr>
      <w:ins w:id="7930"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31" w:author="SA R2-1809108" w:date="2018-05-30T01:13:00Z"/>
          <w:highlight w:val="cyan"/>
        </w:rPr>
      </w:pPr>
      <w:ins w:id="7932"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33" w:author="SA R2-1809108" w:date="2018-05-30T01:13:00Z"/>
          <w:highlight w:val="cyan"/>
        </w:rPr>
      </w:pPr>
    </w:p>
    <w:p w14:paraId="63EE9A26" w14:textId="77777777" w:rsidR="00292254" w:rsidRPr="005C72D9" w:rsidRDefault="00292254" w:rsidP="00292254">
      <w:pPr>
        <w:pStyle w:val="PL"/>
        <w:rPr>
          <w:ins w:id="7934" w:author="SA R2-1809108" w:date="2018-05-30T01:13:00Z"/>
          <w:highlight w:val="cyan"/>
        </w:rPr>
      </w:pPr>
      <w:ins w:id="7935"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36" w:author="SA R2-1809108" w:date="2018-05-30T01:13:00Z"/>
          <w:highlight w:val="cyan"/>
        </w:rPr>
      </w:pPr>
    </w:p>
    <w:p w14:paraId="63EE9A28" w14:textId="77777777" w:rsidR="00292254" w:rsidRPr="005C72D9" w:rsidRDefault="00292254" w:rsidP="00292254">
      <w:pPr>
        <w:pStyle w:val="PL"/>
        <w:rPr>
          <w:ins w:id="7937" w:author="SA R2-1809108" w:date="2018-05-30T01:13:00Z"/>
          <w:highlight w:val="cyan"/>
        </w:rPr>
      </w:pPr>
    </w:p>
    <w:p w14:paraId="63EE9A29" w14:textId="77777777" w:rsidR="00292254" w:rsidRPr="005C72D9" w:rsidRDefault="00292254" w:rsidP="00292254">
      <w:pPr>
        <w:pStyle w:val="PL"/>
        <w:rPr>
          <w:ins w:id="7938" w:author="SA R2-1809108" w:date="2018-05-30T01:13:00Z"/>
          <w:highlight w:val="cyan"/>
        </w:rPr>
      </w:pPr>
      <w:ins w:id="7939"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40" w:author="Rapporteur SA Rev1" w:date="2018-05-24T10:42:00Z"/>
          <w:rFonts w:eastAsia="MS Mincho"/>
          <w:highlight w:val="cyan"/>
        </w:rPr>
      </w:pPr>
      <w:ins w:id="7941" w:author="Rapporteur SA Rev1" w:date="2018-05-24T10:42:00Z">
        <w:r w:rsidRPr="005C72D9">
          <w:rPr>
            <w:rFonts w:eastAsia="MS Mincho"/>
            <w:highlight w:val="cyan"/>
          </w:rPr>
          <w:t>–</w:t>
        </w:r>
        <w:r w:rsidRPr="005C72D9">
          <w:rPr>
            <w:rFonts w:eastAsia="MS Mincho"/>
            <w:highlight w:val="cyan"/>
          </w:rPr>
          <w:tab/>
        </w:r>
      </w:ins>
      <w:ins w:id="7942"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43" w:author="Rapporteur SA Rev1" w:date="2018-05-24T10:44:00Z"/>
          <w:highlight w:val="cyan"/>
        </w:rPr>
      </w:pPr>
      <w:ins w:id="7944" w:author="Rapporteur SA Rev1" w:date="2018-05-24T10:44:00Z">
        <w:r w:rsidRPr="005C72D9">
          <w:rPr>
            <w:highlight w:val="cyan"/>
          </w:rPr>
          <w:t xml:space="preserve">Editor's Note: </w:t>
        </w:r>
      </w:ins>
      <w:ins w:id="7945" w:author="Rapporteur SA Rev1" w:date="2018-05-24T10:45:00Z">
        <w:r w:rsidRPr="005C72D9">
          <w:rPr>
            <w:highlight w:val="cyan"/>
          </w:rPr>
          <w:t>Text and value converted from 36.331.</w:t>
        </w:r>
      </w:ins>
    </w:p>
    <w:p w14:paraId="63EE9A2D" w14:textId="77777777" w:rsidR="00BB5279" w:rsidRPr="005C72D9" w:rsidRDefault="00BB5279" w:rsidP="00BB5279">
      <w:pPr>
        <w:rPr>
          <w:ins w:id="7946" w:author="Rapporteur SA Rev1" w:date="2018-05-24T10:46:00Z"/>
          <w:highlight w:val="cyan"/>
        </w:rPr>
      </w:pPr>
      <w:ins w:id="7947"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48" w:author="Rapporteur SA Rev1" w:date="2018-05-24T10:49:00Z">
        <w:r w:rsidRPr="005C72D9">
          <w:rPr>
            <w:highlight w:val="cyan"/>
          </w:rPr>
          <w:t xml:space="preserve">NR and </w:t>
        </w:r>
      </w:ins>
      <w:ins w:id="7949" w:author="Rapporteur SA Rev1" w:date="2018-05-24T10:46:00Z">
        <w:r w:rsidRPr="005C72D9">
          <w:rPr>
            <w:highlight w:val="cyan"/>
          </w:rPr>
          <w:t>E-UTRA Value in seconds. For value 0, behaviour as specified in 7.</w:t>
        </w:r>
      </w:ins>
      <w:ins w:id="7950" w:author="Rapporteur SA Rev1" w:date="2018-05-24T10:52:00Z">
        <w:r w:rsidRPr="005C72D9">
          <w:rPr>
            <w:highlight w:val="cyan"/>
          </w:rPr>
          <w:t>1</w:t>
        </w:r>
      </w:ins>
      <w:ins w:id="7951" w:author="Rapporteur SA Rev1" w:date="2018-05-24T10:46:00Z">
        <w:r w:rsidRPr="005C72D9">
          <w:rPr>
            <w:highlight w:val="cyan"/>
          </w:rPr>
          <w:t>.2 applies.</w:t>
        </w:r>
      </w:ins>
    </w:p>
    <w:p w14:paraId="63EE9A2E" w14:textId="77777777" w:rsidR="002C7BD4" w:rsidRPr="005C72D9" w:rsidRDefault="00BB5279" w:rsidP="002C7BD4">
      <w:pPr>
        <w:pStyle w:val="TH"/>
        <w:rPr>
          <w:ins w:id="7952" w:author="Rapporteur SA Rev1" w:date="2018-05-24T10:42:00Z"/>
          <w:highlight w:val="cyan"/>
        </w:rPr>
      </w:pPr>
      <w:ins w:id="7953" w:author="Rapporteur SA Rev1" w:date="2018-05-24T10:47:00Z">
        <w:r w:rsidRPr="005C72D9">
          <w:rPr>
            <w:rFonts w:eastAsia="MS Mincho"/>
            <w:i/>
            <w:highlight w:val="cyan"/>
          </w:rPr>
          <w:t>T-Reselection</w:t>
        </w:r>
      </w:ins>
      <w:ins w:id="7954" w:author="Rapporteur SA Rev1" w:date="2018-05-24T10:49:00Z">
        <w:r w:rsidRPr="005C72D9">
          <w:rPr>
            <w:rFonts w:eastAsia="MS Mincho"/>
            <w:i/>
            <w:highlight w:val="cyan"/>
            <w:lang w:val="sv-SE"/>
          </w:rPr>
          <w:t xml:space="preserve"> </w:t>
        </w:r>
      </w:ins>
      <w:ins w:id="7955"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56" w:author="Rapporteur SA Rev1" w:date="2018-05-24T10:42:00Z"/>
          <w:color w:val="808080"/>
          <w:highlight w:val="cyan"/>
        </w:rPr>
      </w:pPr>
      <w:ins w:id="7957"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58" w:author="Rapporteur SA Rev1" w:date="2018-05-24T10:42:00Z"/>
          <w:highlight w:val="cyan"/>
        </w:rPr>
      </w:pPr>
    </w:p>
    <w:p w14:paraId="63EE9A31" w14:textId="77777777" w:rsidR="00BB5279" w:rsidRPr="005C72D9" w:rsidRDefault="00BB5279" w:rsidP="00BB5279">
      <w:pPr>
        <w:pStyle w:val="PL"/>
        <w:rPr>
          <w:ins w:id="7959" w:author="Rapporteur SA Rev1" w:date="2018-05-24T10:44:00Z"/>
          <w:snapToGrid w:val="0"/>
          <w:highlight w:val="cyan"/>
        </w:rPr>
      </w:pPr>
      <w:ins w:id="7960"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61" w:author="Rapporteur SA Rev1" w:date="2018-05-24T10:42:00Z"/>
          <w:highlight w:val="cyan"/>
        </w:rPr>
      </w:pPr>
    </w:p>
    <w:p w14:paraId="63EE9A33" w14:textId="77777777" w:rsidR="002C7BD4" w:rsidRPr="005C72D9" w:rsidRDefault="002C7BD4" w:rsidP="002C7BD4">
      <w:pPr>
        <w:pStyle w:val="PL"/>
        <w:rPr>
          <w:ins w:id="7962" w:author="Rapporteur SA Rev1" w:date="2018-05-24T10:42:00Z"/>
          <w:color w:val="808080"/>
          <w:highlight w:val="cyan"/>
        </w:rPr>
      </w:pPr>
      <w:ins w:id="7963" w:author="Rapporteur SA Rev1" w:date="2018-05-24T10:42:00Z">
        <w:r w:rsidRPr="005C72D9">
          <w:rPr>
            <w:color w:val="808080"/>
            <w:highlight w:val="cyan"/>
          </w:rPr>
          <w:t>-- ASN1STOP</w:t>
        </w:r>
      </w:ins>
    </w:p>
    <w:p w14:paraId="63EE9A34" w14:textId="77777777" w:rsidR="00BB5279" w:rsidRPr="005C72D9" w:rsidRDefault="00BB5279" w:rsidP="00BB5279">
      <w:pPr>
        <w:rPr>
          <w:ins w:id="7964"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23"/>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65" w:author="SA R2-1809108" w:date="2018-05-31T20:48:00Z">
            <w:rPr/>
          </w:rPrChange>
        </w:rPr>
        <w:pPrChange w:id="7966" w:author="SA R2-1809108" w:date="2018-05-31T20:48:00Z">
          <w:pPr>
            <w:keepNext/>
            <w:keepLines/>
            <w:spacing w:before="120"/>
            <w:outlineLvl w:val="3"/>
          </w:pPr>
        </w:pPrChange>
      </w:pPr>
      <w:bookmarkStart w:id="7967" w:name="_Hlk514922673"/>
      <w:bookmarkStart w:id="7968" w:name="_Toc510018706"/>
      <w:r w:rsidRPr="00B35466">
        <w:rPr>
          <w:i/>
          <w:iCs/>
          <w:highlight w:val="cyan"/>
          <w:rPrChange w:id="7969" w:author="SA R2-1809108" w:date="2018-05-31T20:48:00Z">
            <w:rPr/>
          </w:rPrChange>
        </w:rPr>
        <w:t>–</w:t>
      </w:r>
      <w:r w:rsidRPr="00B35466">
        <w:rPr>
          <w:i/>
          <w:iCs/>
          <w:highlight w:val="cyan"/>
          <w:rPrChange w:id="7970"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71"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76"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78"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78"/>
    <w:p w14:paraId="63EE9A4A" w14:textId="77777777" w:rsidR="00B35466"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67"/>
    <w:p w14:paraId="63EE9A63" w14:textId="77777777" w:rsidR="00292254" w:rsidRPr="005C72D9" w:rsidRDefault="00292254" w:rsidP="00292254">
      <w:pPr>
        <w:pStyle w:val="Heading4"/>
        <w:rPr>
          <w:ins w:id="7984" w:author="SA R2-1809108" w:date="2018-05-30T01:13:00Z"/>
          <w:rFonts w:eastAsia="SimSun"/>
          <w:highlight w:val="cyan"/>
        </w:rPr>
      </w:pPr>
      <w:ins w:id="7985"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86" w:author="SA R2-1809108" w:date="2018-05-30T01:13:00Z"/>
          <w:rFonts w:eastAsia="SimSun"/>
          <w:highlight w:val="cyan"/>
        </w:rPr>
      </w:pPr>
      <w:ins w:id="7987" w:author="SA R2-1809108" w:date="2018-05-30T01:13:00Z">
        <w:r w:rsidRPr="005C72D9">
          <w:rPr>
            <w:highlight w:val="cyan"/>
          </w:rPr>
          <w:t>FFS.</w:t>
        </w:r>
      </w:ins>
    </w:p>
    <w:p w14:paraId="63EE9A65" w14:textId="77777777" w:rsidR="00292254" w:rsidRPr="005C72D9" w:rsidRDefault="00292254" w:rsidP="00292254">
      <w:pPr>
        <w:pStyle w:val="TH"/>
        <w:rPr>
          <w:ins w:id="7988" w:author="SA R2-1809108" w:date="2018-05-30T01:13:00Z"/>
          <w:highlight w:val="cyan"/>
        </w:rPr>
      </w:pPr>
      <w:ins w:id="7989"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90" w:author="SA R2-1809108" w:date="2018-05-30T01:13:00Z"/>
          <w:highlight w:val="cyan"/>
        </w:rPr>
      </w:pPr>
      <w:ins w:id="7991"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92" w:author="SA R2-1809108" w:date="2018-05-30T01:13:00Z"/>
          <w:rFonts w:eastAsia="MS Mincho"/>
          <w:highlight w:val="cyan"/>
        </w:rPr>
        <w:pPrChange w:id="799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4"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7995" w:author="SA R2-1809108" w:date="2018-05-30T01:13:00Z"/>
          <w:rFonts w:eastAsia="SimSun"/>
          <w:highlight w:val="cyan"/>
          <w:lang w:eastAsia="en-GB"/>
        </w:rPr>
      </w:pPr>
    </w:p>
    <w:p w14:paraId="63EE9A69" w14:textId="77777777" w:rsidR="00292254" w:rsidRPr="005C72D9" w:rsidRDefault="00292254" w:rsidP="002316ED">
      <w:pPr>
        <w:pStyle w:val="PL"/>
        <w:rPr>
          <w:ins w:id="7996" w:author="SA R2-1809108" w:date="2018-05-30T01:13:00Z"/>
          <w:highlight w:val="cyan"/>
          <w:lang w:eastAsia="en-GB"/>
        </w:rPr>
      </w:pPr>
      <w:ins w:id="7997"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7998" w:author="SA R2-1809108" w:date="2018-05-30T01:13:00Z"/>
          <w:snapToGrid w:val="0"/>
          <w:highlight w:val="cyan"/>
        </w:rPr>
      </w:pPr>
      <w:ins w:id="7999"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8000" w:author="SA R2-1809108" w:date="2018-05-30T01:13:00Z"/>
          <w:snapToGrid w:val="0"/>
          <w:highlight w:val="cyan"/>
        </w:rPr>
      </w:pPr>
      <w:ins w:id="800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8002" w:author="SA R2-1809108" w:date="2018-05-30T01:13:00Z"/>
          <w:snapToGrid w:val="0"/>
          <w:highlight w:val="cyan"/>
        </w:rPr>
      </w:pPr>
      <w:ins w:id="800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8004" w:author="SA R2-1809108" w:date="2018-05-30T01:13:00Z"/>
          <w:snapToGrid w:val="0"/>
          <w:highlight w:val="cyan"/>
        </w:rPr>
      </w:pPr>
      <w:ins w:id="8005"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8006" w:author="SA R2-1809108" w:date="2018-05-30T01:13:00Z"/>
          <w:snapToGrid w:val="0"/>
          <w:highlight w:val="cyan"/>
        </w:rPr>
      </w:pPr>
      <w:ins w:id="800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8008" w:author="SA R2-1809108" w:date="2018-05-30T01:13:00Z"/>
          <w:snapToGrid w:val="0"/>
          <w:highlight w:val="cyan"/>
        </w:rPr>
      </w:pPr>
      <w:ins w:id="800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8010" w:author="SA R2-1809108" w:date="2018-05-30T01:13:00Z"/>
          <w:snapToGrid w:val="0"/>
          <w:highlight w:val="cyan"/>
        </w:rPr>
      </w:pPr>
      <w:ins w:id="8011"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8012" w:author="SA R2-1809108" w:date="2018-05-30T01:13:00Z"/>
          <w:snapToGrid w:val="0"/>
          <w:highlight w:val="cyan"/>
        </w:rPr>
      </w:pPr>
      <w:ins w:id="801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14" w:author="SA R2-1809108" w:date="2018-05-30T01:13:00Z"/>
          <w:snapToGrid w:val="0"/>
          <w:highlight w:val="cyan"/>
        </w:rPr>
      </w:pPr>
      <w:ins w:id="8015"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16" w:author="SA R2-1809108" w:date="2018-05-30T01:13:00Z"/>
          <w:snapToGrid w:val="0"/>
          <w:highlight w:val="cyan"/>
        </w:rPr>
      </w:pPr>
      <w:ins w:id="801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18" w:author="SA R2-1809108" w:date="2018-05-30T01:13:00Z"/>
          <w:snapToGrid w:val="0"/>
          <w:highlight w:val="cyan"/>
        </w:rPr>
      </w:pPr>
      <w:ins w:id="8019"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20" w:author="SA R2-1809108" w:date="2018-05-30T01:13:00Z"/>
          <w:snapToGrid w:val="0"/>
          <w:highlight w:val="cyan"/>
        </w:rPr>
      </w:pPr>
      <w:ins w:id="80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22" w:author="SA R2-1809108" w:date="2018-05-30T01:13:00Z"/>
          <w:snapToGrid w:val="0"/>
          <w:highlight w:val="cyan"/>
        </w:rPr>
      </w:pPr>
      <w:ins w:id="80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24" w:author="SA R2-1809108" w:date="2018-05-30T01:13:00Z"/>
          <w:snapToGrid w:val="0"/>
          <w:highlight w:val="cyan"/>
        </w:rPr>
      </w:pPr>
      <w:ins w:id="8025"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26" w:author="SA R2-1809108" w:date="2018-05-30T01:13:00Z"/>
          <w:snapToGrid w:val="0"/>
          <w:highlight w:val="cyan"/>
        </w:rPr>
      </w:pPr>
      <w:ins w:id="802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28" w:author="SA R2-1809108" w:date="2018-05-30T01:13:00Z"/>
          <w:highlight w:val="cyan"/>
        </w:rPr>
      </w:pPr>
      <w:ins w:id="8029" w:author="SA R2-1809108" w:date="2018-05-30T01:13:00Z">
        <w:r w:rsidRPr="005C72D9">
          <w:rPr>
            <w:highlight w:val="cyan"/>
          </w:rPr>
          <w:tab/>
          <w:t>...</w:t>
        </w:r>
      </w:ins>
    </w:p>
    <w:p w14:paraId="63EE9A7A" w14:textId="77777777" w:rsidR="00292254" w:rsidRPr="005C72D9" w:rsidRDefault="00292254" w:rsidP="002316ED">
      <w:pPr>
        <w:pStyle w:val="PL"/>
        <w:rPr>
          <w:ins w:id="8030" w:author="SA R2-1809108" w:date="2018-05-30T01:13:00Z"/>
          <w:highlight w:val="cyan"/>
        </w:rPr>
      </w:pPr>
      <w:ins w:id="8031" w:author="SA R2-1809108" w:date="2018-05-30T01:13:00Z">
        <w:r w:rsidRPr="005C72D9">
          <w:rPr>
            <w:highlight w:val="cyan"/>
          </w:rPr>
          <w:t>}</w:t>
        </w:r>
      </w:ins>
    </w:p>
    <w:p w14:paraId="63EE9A7B" w14:textId="77777777" w:rsidR="00292254" w:rsidRPr="005C72D9" w:rsidRDefault="00292254" w:rsidP="002316ED">
      <w:pPr>
        <w:pStyle w:val="PL"/>
        <w:rPr>
          <w:ins w:id="8032" w:author="SA R2-1809108" w:date="2018-05-30T01:13:00Z"/>
          <w:highlight w:val="cyan"/>
        </w:rPr>
      </w:pPr>
      <w:ins w:id="8033" w:author="SA R2-1809108" w:date="2018-05-30T01:13:00Z">
        <w:r w:rsidRPr="005C72D9" w:rsidDel="008824EB">
          <w:rPr>
            <w:highlight w:val="cyan"/>
          </w:rPr>
          <w:t xml:space="preserve"> </w:t>
        </w:r>
      </w:ins>
    </w:p>
    <w:p w14:paraId="63EE9A7C" w14:textId="77777777" w:rsidR="00B35466" w:rsidRDefault="00292254">
      <w:pPr>
        <w:pStyle w:val="PL"/>
        <w:rPr>
          <w:ins w:id="8034" w:author="SA R2-1809108" w:date="2018-05-30T01:13:00Z"/>
          <w:rFonts w:eastAsia="MS Mincho"/>
          <w:highlight w:val="cyan"/>
        </w:rPr>
        <w:pPrChange w:id="803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6"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37" w:author="SA R2-1809108" w:date="2018-05-30T01:13:00Z"/>
          <w:rFonts w:eastAsia="SimSun"/>
          <w:highlight w:val="cyan"/>
          <w:lang w:eastAsia="en-GB"/>
        </w:rPr>
      </w:pPr>
      <w:ins w:id="8038"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68"/>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39" w:name="_Toc510018707"/>
      <w:r w:rsidRPr="005C72D9">
        <w:rPr>
          <w:highlight w:val="cyan"/>
        </w:rPr>
        <w:t>–</w:t>
      </w:r>
      <w:r w:rsidRPr="005C72D9">
        <w:rPr>
          <w:highlight w:val="cyan"/>
        </w:rPr>
        <w:tab/>
      </w:r>
      <w:r w:rsidRPr="005C72D9">
        <w:rPr>
          <w:i/>
          <w:highlight w:val="cyan"/>
        </w:rPr>
        <w:t>ZP-CSI-RS-ResourceSet</w:t>
      </w:r>
      <w:bookmarkEnd w:id="8039"/>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40" w:name="_Toc510018708"/>
      <w:r w:rsidRPr="005C72D9">
        <w:rPr>
          <w:highlight w:val="cyan"/>
        </w:rPr>
        <w:t>–</w:t>
      </w:r>
      <w:r w:rsidRPr="005C72D9">
        <w:rPr>
          <w:highlight w:val="cyan"/>
        </w:rPr>
        <w:tab/>
      </w:r>
      <w:r w:rsidRPr="005C72D9">
        <w:rPr>
          <w:i/>
          <w:highlight w:val="cyan"/>
        </w:rPr>
        <w:t>ZP-CSI-RS-ResourceSetId</w:t>
      </w:r>
      <w:bookmarkEnd w:id="8040"/>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BB" w14:textId="77777777" w:rsidR="00FD7354" w:rsidRPr="005C72D9" w:rsidRDefault="00FD7354" w:rsidP="00FC7F0F">
      <w:pPr>
        <w:pStyle w:val="Heading3"/>
        <w:rPr>
          <w:highlight w:val="cyan"/>
        </w:rPr>
      </w:pPr>
      <w:bookmarkStart w:id="8041" w:name="_Toc510018709"/>
      <w:r w:rsidRPr="005C72D9">
        <w:rPr>
          <w:highlight w:val="cyan"/>
        </w:rPr>
        <w:t>6.3.3</w:t>
      </w:r>
      <w:r w:rsidRPr="005C72D9">
        <w:rPr>
          <w:highlight w:val="cyan"/>
        </w:rPr>
        <w:tab/>
        <w:t>UE capability information elements</w:t>
      </w:r>
      <w:bookmarkEnd w:id="8041"/>
    </w:p>
    <w:p w14:paraId="63EE9ABC" w14:textId="77777777" w:rsidR="00D0260A" w:rsidRPr="005C72D9" w:rsidRDefault="00D0260A" w:rsidP="00D0260A">
      <w:pPr>
        <w:pStyle w:val="Heading4"/>
        <w:rPr>
          <w:highlight w:val="cyan"/>
        </w:rPr>
      </w:pPr>
      <w:bookmarkStart w:id="8042"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43" w:name="_Hlk505360212"/>
      <w:r w:rsidRPr="005C72D9">
        <w:rPr>
          <w:i/>
          <w:noProof/>
          <w:highlight w:val="cyan"/>
        </w:rPr>
        <w:t>BandCombinationList</w:t>
      </w:r>
      <w:bookmarkEnd w:id="8042"/>
      <w:bookmarkEnd w:id="8043"/>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44" w:name="_Toc510018714"/>
      <w:r w:rsidRPr="005C72D9">
        <w:rPr>
          <w:highlight w:val="cyan"/>
        </w:rPr>
        <w:t>–</w:t>
      </w:r>
      <w:r w:rsidRPr="005C72D9">
        <w:rPr>
          <w:highlight w:val="cyan"/>
        </w:rPr>
        <w:tab/>
      </w:r>
      <w:r w:rsidRPr="005C72D9">
        <w:rPr>
          <w:i/>
          <w:noProof/>
          <w:highlight w:val="cyan"/>
        </w:rPr>
        <w:t>CA-BandwidthClassNR</w:t>
      </w:r>
      <w:bookmarkEnd w:id="8044"/>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45" w:name="_Toc510018715"/>
      <w:r w:rsidRPr="005C72D9">
        <w:rPr>
          <w:highlight w:val="cyan"/>
        </w:rPr>
        <w:t>–</w:t>
      </w:r>
      <w:r w:rsidRPr="005C72D9">
        <w:rPr>
          <w:highlight w:val="cyan"/>
        </w:rPr>
        <w:tab/>
      </w:r>
      <w:r w:rsidRPr="005C72D9">
        <w:rPr>
          <w:i/>
          <w:noProof/>
          <w:highlight w:val="cyan"/>
        </w:rPr>
        <w:t>CA-BandwidthClassEUTRA</w:t>
      </w:r>
      <w:bookmarkEnd w:id="8045"/>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46"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46"/>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47"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48" w:name="_Toc509934923"/>
      <w:bookmarkEnd w:id="8047"/>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48"/>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49"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49"/>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50"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50"/>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51" w:name="_Toc510018716"/>
      <w:bookmarkStart w:id="8052" w:name="_Toc510018717"/>
      <w:r w:rsidRPr="005C72D9">
        <w:rPr>
          <w:highlight w:val="cyan"/>
        </w:rPr>
        <w:t>–</w:t>
      </w:r>
      <w:r w:rsidRPr="005C72D9">
        <w:rPr>
          <w:highlight w:val="cyan"/>
        </w:rPr>
        <w:tab/>
      </w:r>
      <w:bookmarkStart w:id="8053" w:name="_Hlk515425180"/>
      <w:r w:rsidRPr="005C72D9">
        <w:rPr>
          <w:i/>
          <w:noProof/>
          <w:highlight w:val="cyan"/>
        </w:rPr>
        <w:t>FreqBandIndicatorEUTRA</w:t>
      </w:r>
      <w:bookmarkEnd w:id="8051"/>
      <w:bookmarkEnd w:id="8053"/>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52"/>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54"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54"/>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55"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55"/>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56"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57"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56"/>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57"/>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58" w:name="_Toc510018718"/>
      <w:r w:rsidRPr="005C72D9">
        <w:rPr>
          <w:highlight w:val="cyan"/>
        </w:rPr>
        <w:t>–</w:t>
      </w:r>
      <w:r w:rsidRPr="005C72D9">
        <w:rPr>
          <w:highlight w:val="cyan"/>
        </w:rPr>
        <w:tab/>
      </w:r>
      <w:r w:rsidRPr="005C72D9">
        <w:rPr>
          <w:i/>
          <w:noProof/>
          <w:highlight w:val="cyan"/>
        </w:rPr>
        <w:t>FreqSeparationClass</w:t>
      </w:r>
      <w:bookmarkEnd w:id="8058"/>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59" w:name="_Toc510018719"/>
      <w:r w:rsidRPr="005C72D9">
        <w:rPr>
          <w:highlight w:val="cyan"/>
        </w:rPr>
        <w:t>–</w:t>
      </w:r>
      <w:r w:rsidRPr="005C72D9">
        <w:rPr>
          <w:highlight w:val="cyan"/>
        </w:rPr>
        <w:tab/>
      </w:r>
      <w:r w:rsidRPr="005C72D9">
        <w:rPr>
          <w:i/>
          <w:noProof/>
          <w:highlight w:val="cyan"/>
        </w:rPr>
        <w:t>MIMO-Layers</w:t>
      </w:r>
      <w:bookmarkEnd w:id="8059"/>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60" w:name="_Toc510018720"/>
      <w:r w:rsidRPr="005C72D9">
        <w:rPr>
          <w:highlight w:val="cyan"/>
        </w:rPr>
        <w:t>–</w:t>
      </w:r>
      <w:r w:rsidRPr="005C72D9">
        <w:rPr>
          <w:highlight w:val="cyan"/>
        </w:rPr>
        <w:tab/>
      </w:r>
      <w:r w:rsidRPr="005C72D9">
        <w:rPr>
          <w:i/>
          <w:noProof/>
          <w:highlight w:val="cyan"/>
        </w:rPr>
        <w:t>ModulationOrder</w:t>
      </w:r>
      <w:bookmarkEnd w:id="8060"/>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61"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61"/>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62" w:name="_Toc510018723"/>
      <w:r w:rsidRPr="005C72D9">
        <w:rPr>
          <w:highlight w:val="cyan"/>
        </w:rPr>
        <w:t>–</w:t>
      </w:r>
      <w:r w:rsidRPr="005C72D9">
        <w:rPr>
          <w:highlight w:val="cyan"/>
        </w:rPr>
        <w:tab/>
      </w:r>
      <w:r w:rsidRPr="005C72D9">
        <w:rPr>
          <w:i/>
          <w:noProof/>
          <w:highlight w:val="cyan"/>
        </w:rPr>
        <w:t>UE-CapabilityRAT-ContainerList</w:t>
      </w:r>
      <w:bookmarkEnd w:id="8062"/>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63" w:name="_Toc510018724"/>
      <w:r w:rsidRPr="005C72D9">
        <w:rPr>
          <w:highlight w:val="cyan"/>
        </w:rPr>
        <w:t>–</w:t>
      </w:r>
      <w:r w:rsidRPr="005C72D9">
        <w:rPr>
          <w:highlight w:val="cyan"/>
        </w:rPr>
        <w:tab/>
      </w:r>
      <w:r w:rsidRPr="005C72D9">
        <w:rPr>
          <w:i/>
          <w:noProof/>
          <w:highlight w:val="cyan"/>
        </w:rPr>
        <w:t>UE-MRDC-Capability</w:t>
      </w:r>
      <w:bookmarkEnd w:id="8063"/>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64"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65"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65"/>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66" w:name="_Hlk515619582"/>
      <w:r w:rsidRPr="005C72D9">
        <w:rPr>
          <w:highlight w:val="cyan"/>
        </w:rPr>
        <w:t>featureSetCombinations</w:t>
      </w:r>
      <w:bookmarkEnd w:id="8066"/>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64"/>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67"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67"/>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68" w:name="_Toc510018725"/>
      <w:r w:rsidRPr="005C72D9">
        <w:rPr>
          <w:highlight w:val="cyan"/>
        </w:rPr>
        <w:t>–</w:t>
      </w:r>
      <w:r w:rsidRPr="005C72D9">
        <w:rPr>
          <w:highlight w:val="cyan"/>
        </w:rPr>
        <w:tab/>
      </w:r>
      <w:r w:rsidRPr="005C72D9">
        <w:rPr>
          <w:i/>
          <w:noProof/>
          <w:highlight w:val="cyan"/>
        </w:rPr>
        <w:t>UE-NR-Capability</w:t>
      </w:r>
      <w:bookmarkEnd w:id="8068"/>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69"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70"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70"/>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69"/>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71" w:name="_Hlk508885049"/>
      <w:bookmarkStart w:id="8072"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73"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71"/>
    <w:bookmarkEnd w:id="8072"/>
    <w:bookmarkEnd w:id="8073"/>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74"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74"/>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75"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75"/>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76"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76"/>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77"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77"/>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78" w:name="_Toc510018726"/>
      <w:r w:rsidRPr="005C72D9">
        <w:rPr>
          <w:highlight w:val="cyan"/>
        </w:rPr>
        <w:t>6.3.</w:t>
      </w:r>
      <w:r w:rsidR="00447E60" w:rsidRPr="005C72D9">
        <w:rPr>
          <w:highlight w:val="cyan"/>
        </w:rPr>
        <w:t>4</w:t>
      </w:r>
      <w:r w:rsidRPr="005C72D9">
        <w:rPr>
          <w:highlight w:val="cyan"/>
        </w:rPr>
        <w:tab/>
        <w:t>Other information elements</w:t>
      </w:r>
      <w:bookmarkEnd w:id="8078"/>
    </w:p>
    <w:p w14:paraId="63EE9ED4" w14:textId="77777777" w:rsidR="004A59F8" w:rsidRPr="005C72D9" w:rsidRDefault="004A59F8" w:rsidP="004A59F8">
      <w:pPr>
        <w:pStyle w:val="Heading4"/>
        <w:rPr>
          <w:ins w:id="8079" w:author="SA R2-1809108" w:date="2018-06-01T05:07:00Z"/>
          <w:rFonts w:eastAsia="SimSun"/>
          <w:highlight w:val="cyan"/>
        </w:rPr>
      </w:pPr>
      <w:bookmarkStart w:id="8080" w:name="_Toc510018727"/>
      <w:ins w:id="808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82" w:author="SA R2-1809108" w:date="2018-06-01T05:07:00Z"/>
          <w:rFonts w:eastAsia="SimSun"/>
          <w:highlight w:val="cyan"/>
        </w:rPr>
      </w:pPr>
      <w:ins w:id="8083"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84" w:author="SA R2-1809108" w:date="2018-06-01T05:07:00Z"/>
          <w:highlight w:val="cyan"/>
        </w:rPr>
      </w:pPr>
      <w:ins w:id="8085"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86" w:author="SA R2-1809108" w:date="2018-06-01T05:07:00Z"/>
          <w:color w:val="808080"/>
          <w:highlight w:val="cyan"/>
        </w:rPr>
      </w:pPr>
      <w:ins w:id="808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88" w:author="SA R2-1809108" w:date="2018-06-01T05:07:00Z"/>
          <w:highlight w:val="cyan"/>
        </w:rPr>
      </w:pPr>
      <w:ins w:id="8089"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90" w:author="SA R2-1809108" w:date="2018-06-01T05:07:00Z"/>
          <w:rFonts w:eastAsia="SimSun"/>
          <w:highlight w:val="cyan"/>
          <w:lang w:eastAsia="en-GB"/>
        </w:rPr>
      </w:pPr>
    </w:p>
    <w:p w14:paraId="63EE9EDA" w14:textId="77777777" w:rsidR="004A59F8" w:rsidRPr="005C72D9" w:rsidRDefault="004A59F8" w:rsidP="004A59F8">
      <w:pPr>
        <w:pStyle w:val="PL"/>
        <w:rPr>
          <w:ins w:id="8091" w:author="SA R2-1809108" w:date="2018-06-01T05:07:00Z"/>
          <w:highlight w:val="cyan"/>
        </w:rPr>
      </w:pPr>
      <w:ins w:id="8092"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93" w:author="SA R2-1809108" w:date="2018-06-01T05:07:00Z"/>
          <w:highlight w:val="cyan"/>
        </w:rPr>
      </w:pPr>
    </w:p>
    <w:p w14:paraId="63EE9EDC"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096" w:author="SA R2-1809108" w:date="2018-06-01T05:07:00Z"/>
          <w:rFonts w:eastAsia="SimSun"/>
          <w:color w:val="808080"/>
          <w:highlight w:val="cyan"/>
          <w:lang w:eastAsia="en-GB"/>
        </w:rPr>
      </w:pPr>
      <w:ins w:id="8097" w:author="SA R2-1809108" w:date="2018-06-01T05:07:00Z">
        <w:r w:rsidRPr="005C72D9">
          <w:rPr>
            <w:color w:val="808080"/>
            <w:highlight w:val="cyan"/>
          </w:rPr>
          <w:t>-- ASN1STOP</w:t>
        </w:r>
      </w:ins>
    </w:p>
    <w:p w14:paraId="63EE9EDE" w14:textId="77777777" w:rsidR="004A59F8" w:rsidRPr="005C72D9" w:rsidRDefault="004A59F8" w:rsidP="004A59F8">
      <w:pPr>
        <w:rPr>
          <w:ins w:id="8098" w:author="SA R2-1809108" w:date="2018-06-01T05:07:00Z"/>
          <w:highlight w:val="cyan"/>
        </w:rPr>
      </w:pPr>
    </w:p>
    <w:p w14:paraId="63EE9EDF" w14:textId="77777777" w:rsidR="004A59F8" w:rsidRPr="005C72D9" w:rsidRDefault="004A59F8" w:rsidP="004A59F8">
      <w:pPr>
        <w:pStyle w:val="Heading4"/>
        <w:rPr>
          <w:ins w:id="8099" w:author="SA R2-1809108" w:date="2018-06-01T05:07:00Z"/>
          <w:rFonts w:eastAsia="SimSun"/>
          <w:i/>
          <w:noProof/>
          <w:highlight w:val="cyan"/>
        </w:rPr>
      </w:pPr>
      <w:bookmarkStart w:id="8100" w:name="_Toc503258842"/>
      <w:bookmarkStart w:id="8101" w:name="_Toc503260550"/>
      <w:ins w:id="810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100"/>
      </w:ins>
    </w:p>
    <w:p w14:paraId="63EE9EE0" w14:textId="77777777" w:rsidR="004A59F8" w:rsidRPr="005C72D9" w:rsidRDefault="004A59F8" w:rsidP="004A59F8">
      <w:pPr>
        <w:rPr>
          <w:ins w:id="8103" w:author="SA R2-1809108" w:date="2018-06-01T05:07:00Z"/>
          <w:rFonts w:eastAsia="SimSun"/>
          <w:highlight w:val="cyan"/>
        </w:rPr>
      </w:pPr>
      <w:ins w:id="8104"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105" w:author="SA R2-1809108" w:date="2018-06-01T05:07:00Z"/>
          <w:highlight w:val="cyan"/>
        </w:rPr>
      </w:pPr>
      <w:ins w:id="8106"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107" w:author="SA R2-1809108" w:date="2018-06-01T05:07:00Z"/>
          <w:color w:val="808080"/>
          <w:highlight w:val="cyan"/>
        </w:rPr>
      </w:pPr>
      <w:ins w:id="810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111" w:author="SA R2-1809108" w:date="2018-06-01T05:07:00Z"/>
          <w:rFonts w:eastAsia="SimSun"/>
          <w:highlight w:val="cyan"/>
          <w:lang w:eastAsia="en-GB"/>
        </w:rPr>
      </w:pPr>
    </w:p>
    <w:p w14:paraId="63EE9EE5" w14:textId="77777777" w:rsidR="004A59F8" w:rsidRPr="005C72D9" w:rsidRDefault="00233972" w:rsidP="004A59F8">
      <w:pPr>
        <w:pStyle w:val="PL"/>
        <w:rPr>
          <w:ins w:id="8112" w:author="SA R2-1809108" w:date="2018-06-01T05:07:00Z"/>
          <w:highlight w:val="cyan"/>
        </w:rPr>
      </w:pPr>
      <w:ins w:id="8113" w:author="SA Rapporteur Rev 1" w:date="2018-06-02T01:06:00Z">
        <w:r w:rsidRPr="005C72D9">
          <w:rPr>
            <w:highlight w:val="cyan"/>
          </w:rPr>
          <w:t>EUTRA-</w:t>
        </w:r>
      </w:ins>
      <w:ins w:id="8114"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15" w:author="SA R2-1809108" w:date="2018-06-01T05:07:00Z"/>
          <w:highlight w:val="cyan"/>
        </w:rPr>
      </w:pPr>
    </w:p>
    <w:p w14:paraId="63EE9EE7" w14:textId="77777777" w:rsidR="004A59F8" w:rsidRPr="005C72D9" w:rsidRDefault="004A59F8" w:rsidP="004A59F8">
      <w:pPr>
        <w:pStyle w:val="PL"/>
        <w:rPr>
          <w:ins w:id="8116" w:author="SA R2-1809108" w:date="2018-06-01T05:07:00Z"/>
          <w:highlight w:val="cyan"/>
        </w:rPr>
      </w:pPr>
      <w:ins w:id="8117"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18" w:author="SA R2-1809108" w:date="2018-06-01T05:07:00Z"/>
          <w:rFonts w:eastAsia="SimSun"/>
          <w:color w:val="808080"/>
          <w:highlight w:val="cyan"/>
          <w:lang w:eastAsia="en-GB"/>
        </w:rPr>
      </w:pPr>
      <w:ins w:id="8119" w:author="SA R2-1809108" w:date="2018-06-01T05:07:00Z">
        <w:r w:rsidRPr="005C72D9">
          <w:rPr>
            <w:color w:val="808080"/>
            <w:highlight w:val="cyan"/>
          </w:rPr>
          <w:t>-- ASN1STOP</w:t>
        </w:r>
      </w:ins>
    </w:p>
    <w:p w14:paraId="63EE9EE9" w14:textId="77777777" w:rsidR="004A59F8" w:rsidRPr="005C72D9" w:rsidRDefault="004A59F8" w:rsidP="004A59F8">
      <w:pPr>
        <w:rPr>
          <w:ins w:id="8120" w:author="SA R2-1809108" w:date="2018-06-01T05:07:00Z"/>
          <w:highlight w:val="cyan"/>
        </w:rPr>
      </w:pPr>
    </w:p>
    <w:p w14:paraId="63EE9EEA" w14:textId="77777777" w:rsidR="004A59F8" w:rsidRPr="005C72D9" w:rsidRDefault="004A59F8" w:rsidP="004A59F8">
      <w:pPr>
        <w:pStyle w:val="Heading4"/>
        <w:tabs>
          <w:tab w:val="left" w:pos="2835"/>
        </w:tabs>
        <w:rPr>
          <w:ins w:id="8121" w:author="SA R2-1809108" w:date="2018-06-01T05:07:00Z"/>
          <w:rFonts w:eastAsia="SimSun"/>
          <w:i/>
          <w:noProof/>
          <w:highlight w:val="cyan"/>
        </w:rPr>
      </w:pPr>
      <w:bookmarkStart w:id="8122" w:name="_Toc503258846"/>
      <w:ins w:id="812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22"/>
      </w:ins>
    </w:p>
    <w:p w14:paraId="63EE9EEB" w14:textId="77777777" w:rsidR="004A59F8" w:rsidRPr="005C72D9" w:rsidRDefault="004A59F8" w:rsidP="004A59F8">
      <w:pPr>
        <w:rPr>
          <w:ins w:id="8124" w:author="SA R2-1809108" w:date="2018-06-01T05:07:00Z"/>
          <w:rFonts w:eastAsia="SimSun"/>
          <w:highlight w:val="cyan"/>
        </w:rPr>
      </w:pPr>
      <w:ins w:id="8125"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26" w:author="SA R2-1809108" w:date="2018-06-01T05:07:00Z"/>
          <w:highlight w:val="cyan"/>
        </w:rPr>
      </w:pPr>
      <w:ins w:id="8127"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28" w:author="SA R2-1809108" w:date="2018-06-01T05:07:00Z"/>
          <w:color w:val="808080"/>
          <w:highlight w:val="cyan"/>
        </w:rPr>
      </w:pPr>
      <w:ins w:id="812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30" w:author="SA R2-1809108" w:date="2018-06-01T05:07:00Z"/>
          <w:highlight w:val="cyan"/>
        </w:rPr>
      </w:pPr>
      <w:ins w:id="8131"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32" w:author="SA R2-1809108" w:date="2018-06-01T05:07:00Z"/>
          <w:rFonts w:eastAsia="SimSun"/>
          <w:highlight w:val="cyan"/>
          <w:lang w:eastAsia="en-GB"/>
        </w:rPr>
      </w:pPr>
    </w:p>
    <w:p w14:paraId="63EE9EF0" w14:textId="77777777" w:rsidR="004A59F8" w:rsidRPr="005C72D9" w:rsidRDefault="004A59F8" w:rsidP="004A59F8">
      <w:pPr>
        <w:pStyle w:val="PL"/>
        <w:rPr>
          <w:ins w:id="8133" w:author="SA R2-1809108" w:date="2018-06-01T05:07:00Z"/>
          <w:highlight w:val="cyan"/>
        </w:rPr>
      </w:pPr>
      <w:ins w:id="8134"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35" w:author="SA R2-1809108" w:date="2018-06-01T05:07:00Z"/>
          <w:highlight w:val="cyan"/>
        </w:rPr>
      </w:pPr>
    </w:p>
    <w:p w14:paraId="63EE9EF2" w14:textId="77777777" w:rsidR="004A59F8" w:rsidRPr="005C72D9" w:rsidRDefault="004A59F8" w:rsidP="004A59F8">
      <w:pPr>
        <w:pStyle w:val="PL"/>
        <w:rPr>
          <w:ins w:id="8136" w:author="SA R2-1809108" w:date="2018-06-01T05:07:00Z"/>
          <w:highlight w:val="cyan"/>
        </w:rPr>
      </w:pPr>
      <w:ins w:id="8137"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38" w:author="SA R2-1809108" w:date="2018-06-01T05:07:00Z"/>
          <w:highlight w:val="cyan"/>
        </w:rPr>
      </w:pPr>
      <w:ins w:id="813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40" w:author="SA R2-1809108" w:date="2018-06-01T07:50:00Z">
        <w:r w:rsidR="00D75FEC" w:rsidRPr="005C72D9">
          <w:rPr>
            <w:highlight w:val="cyan"/>
          </w:rPr>
          <w:t>eutra</w:t>
        </w:r>
      </w:ins>
      <w:ins w:id="8141"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42" w:author="SA R2-1809108" w:date="2018-06-01T05:07:00Z"/>
          <w:highlight w:val="cyan"/>
        </w:rPr>
      </w:pPr>
      <w:ins w:id="814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44" w:author="SA R2-1809108" w:date="2018-06-01T07:50:00Z">
        <w:r w:rsidR="00D75FEC" w:rsidRPr="005C72D9">
          <w:rPr>
            <w:highlight w:val="cyan"/>
          </w:rPr>
          <w:t>eutra</w:t>
        </w:r>
      </w:ins>
      <w:ins w:id="8145" w:author="SA R2-1809108" w:date="2018-06-01T05:07:00Z">
        <w:r w:rsidRPr="005C72D9">
          <w:rPr>
            <w:highlight w:val="cyan"/>
          </w:rPr>
          <w:t>-NS-PmaxList EUTRA-NS-P</w:t>
        </w:r>
      </w:ins>
      <w:ins w:id="8146" w:author="SA Rapporteur Rev 1" w:date="2018-06-02T00:50:00Z">
        <w:r w:rsidR="00A8210C" w:rsidRPr="005C72D9">
          <w:rPr>
            <w:highlight w:val="cyan"/>
          </w:rPr>
          <w:t>m</w:t>
        </w:r>
      </w:ins>
      <w:ins w:id="8147"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w:t>
        </w:r>
      </w:ins>
    </w:p>
    <w:p w14:paraId="63EE9EF6" w14:textId="77777777" w:rsidR="00A8210C" w:rsidRPr="005C72D9" w:rsidRDefault="00A8210C" w:rsidP="004A59F8">
      <w:pPr>
        <w:pStyle w:val="PL"/>
        <w:rPr>
          <w:ins w:id="8150" w:author="SA Rapporteur Rev 1" w:date="2018-06-02T00:51:00Z"/>
          <w:highlight w:val="cyan"/>
        </w:rPr>
      </w:pPr>
    </w:p>
    <w:p w14:paraId="63EE9EF7" w14:textId="77777777" w:rsidR="00A8210C" w:rsidRPr="005C72D9" w:rsidRDefault="00B35466" w:rsidP="004A59F8">
      <w:pPr>
        <w:pStyle w:val="PL"/>
        <w:rPr>
          <w:ins w:id="8151" w:author="SA Rapporteur Rev 1" w:date="2018-06-02T00:52:00Z"/>
          <w:highlight w:val="cyan"/>
        </w:rPr>
      </w:pPr>
      <w:ins w:id="8152" w:author="SA Rapporteur Rev 1" w:date="2018-06-02T00:51:00Z">
        <w:r w:rsidRPr="00B35466">
          <w:rPr>
            <w:highlight w:val="cyan"/>
            <w:rPrChange w:id="8153" w:author="SA Rapporteur Rev 1" w:date="2018-06-02T00:52:00Z">
              <w:rPr/>
            </w:rPrChange>
          </w:rPr>
          <w:t>maxMultiBands</w:t>
        </w:r>
      </w:ins>
      <w:ins w:id="8154" w:author="SA Rapporteur Rev 1" w:date="2018-06-02T00:52:00Z">
        <w:r w:rsidRPr="00B35466">
          <w:rPr>
            <w:highlight w:val="cyan"/>
            <w:rPrChange w:id="8155" w:author="SA Rapporteur Rev 1" w:date="2018-06-02T00:52:00Z">
              <w:rPr/>
            </w:rPrChange>
          </w:rPr>
          <w:tab/>
          <w:t>INTEGER ::= ffsValue</w:t>
        </w:r>
      </w:ins>
    </w:p>
    <w:p w14:paraId="63EE9EF8" w14:textId="77777777" w:rsidR="00A8210C" w:rsidRPr="005C72D9" w:rsidRDefault="00A8210C" w:rsidP="004A59F8">
      <w:pPr>
        <w:pStyle w:val="PL"/>
        <w:rPr>
          <w:ins w:id="8156" w:author="SA R2-1809108" w:date="2018-06-01T05:07:00Z"/>
          <w:highlight w:val="cyan"/>
        </w:rPr>
      </w:pPr>
    </w:p>
    <w:p w14:paraId="63EE9EF9" w14:textId="77777777" w:rsidR="004A59F8" w:rsidRPr="005C72D9" w:rsidRDefault="004A59F8" w:rsidP="004A59F8">
      <w:pPr>
        <w:pStyle w:val="PL"/>
        <w:rPr>
          <w:ins w:id="8157" w:author="SA R2-1809108" w:date="2018-06-01T05:07:00Z"/>
          <w:highlight w:val="cyan"/>
        </w:rPr>
      </w:pPr>
      <w:ins w:id="8158"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59" w:author="SA R2-1809108" w:date="2018-06-01T05:07:00Z"/>
          <w:rFonts w:eastAsia="SimSun"/>
          <w:color w:val="808080"/>
          <w:highlight w:val="cyan"/>
          <w:lang w:eastAsia="en-GB"/>
        </w:rPr>
      </w:pPr>
      <w:ins w:id="8160" w:author="SA R2-1809108" w:date="2018-06-01T05:07:00Z">
        <w:r w:rsidRPr="005C72D9">
          <w:rPr>
            <w:color w:val="808080"/>
            <w:highlight w:val="cyan"/>
          </w:rPr>
          <w:t>-- ASN1STOP</w:t>
        </w:r>
      </w:ins>
    </w:p>
    <w:p w14:paraId="63EE9EFB" w14:textId="77777777" w:rsidR="004A59F8" w:rsidRPr="005C72D9" w:rsidRDefault="004A59F8" w:rsidP="004A59F8">
      <w:pPr>
        <w:rPr>
          <w:ins w:id="8161" w:author="SA R2-1809108" w:date="2018-06-01T05:07:00Z"/>
          <w:highlight w:val="cyan"/>
        </w:rPr>
      </w:pPr>
    </w:p>
    <w:bookmarkEnd w:id="8101"/>
    <w:p w14:paraId="63EE9EFC" w14:textId="77777777" w:rsidR="004A59F8" w:rsidRPr="005C72D9" w:rsidRDefault="004A59F8" w:rsidP="004A59F8">
      <w:pPr>
        <w:pStyle w:val="PL"/>
        <w:rPr>
          <w:ins w:id="8162" w:author="SA R2-1809108" w:date="2018-06-01T05:07:00Z"/>
          <w:highlight w:val="cyan"/>
        </w:rPr>
      </w:pPr>
    </w:p>
    <w:p w14:paraId="63EE9EFD" w14:textId="77777777" w:rsidR="004A59F8" w:rsidRPr="005C72D9" w:rsidRDefault="004A59F8" w:rsidP="004A59F8">
      <w:pPr>
        <w:pStyle w:val="Heading4"/>
        <w:rPr>
          <w:ins w:id="8163" w:author="SA R2-1809108" w:date="2018-06-01T05:07:00Z"/>
          <w:rFonts w:eastAsia="SimSun"/>
          <w:highlight w:val="cyan"/>
        </w:rPr>
      </w:pPr>
      <w:bookmarkStart w:id="8164" w:name="_Toc503258847"/>
      <w:ins w:id="816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64"/>
      </w:ins>
    </w:p>
    <w:p w14:paraId="63EE9EFE" w14:textId="77777777" w:rsidR="004A59F8" w:rsidRPr="005C72D9" w:rsidRDefault="004A59F8" w:rsidP="004A59F8">
      <w:pPr>
        <w:rPr>
          <w:ins w:id="8166" w:author="SA R2-1809108" w:date="2018-06-01T05:07:00Z"/>
          <w:rFonts w:eastAsia="SimSun"/>
          <w:noProof/>
          <w:highlight w:val="cyan"/>
        </w:rPr>
      </w:pPr>
      <w:ins w:id="8167"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68" w:author="SA R2-1809108" w:date="2018-06-01T05:07:00Z"/>
          <w:highlight w:val="cyan"/>
        </w:rPr>
      </w:pPr>
      <w:ins w:id="8169"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70" w:author="SA R2-1809108" w:date="2018-06-01T05:07:00Z"/>
          <w:color w:val="808080"/>
          <w:highlight w:val="cyan"/>
        </w:rPr>
      </w:pPr>
      <w:ins w:id="817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72" w:author="SA R2-1809108" w:date="2018-06-01T05:07:00Z"/>
          <w:highlight w:val="cyan"/>
        </w:rPr>
      </w:pPr>
      <w:ins w:id="8173" w:author="SA R2-1809108" w:date="2018-06-01T05:07:00Z">
        <w:r w:rsidRPr="005C72D9">
          <w:rPr>
            <w:highlight w:val="cyan"/>
          </w:rPr>
          <w:t>-- TAG-EUTRA-NS-PMAX-LIST-START</w:t>
        </w:r>
      </w:ins>
    </w:p>
    <w:p w14:paraId="63EE9F02" w14:textId="77777777" w:rsidR="004A59F8" w:rsidRPr="005C72D9" w:rsidRDefault="004A59F8" w:rsidP="004A59F8">
      <w:pPr>
        <w:pStyle w:val="PL"/>
        <w:rPr>
          <w:ins w:id="8174" w:author="SA R2-1809108" w:date="2018-06-01T05:07:00Z"/>
          <w:rFonts w:eastAsia="SimSun"/>
          <w:highlight w:val="cyan"/>
          <w:lang w:eastAsia="en-GB"/>
        </w:rPr>
      </w:pPr>
    </w:p>
    <w:p w14:paraId="63EE9F03" w14:textId="77777777" w:rsidR="004A59F8" w:rsidRPr="005C72D9" w:rsidRDefault="004A59F8" w:rsidP="004A59F8">
      <w:pPr>
        <w:pStyle w:val="PL"/>
        <w:rPr>
          <w:ins w:id="8175" w:author="SA R2-1809108" w:date="2018-06-01T05:07:00Z"/>
          <w:highlight w:val="cyan"/>
        </w:rPr>
      </w:pPr>
      <w:ins w:id="8176"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77" w:author="SA R2-1809108" w:date="2018-06-01T05:07:00Z"/>
          <w:highlight w:val="cyan"/>
        </w:rPr>
      </w:pPr>
    </w:p>
    <w:p w14:paraId="63EE9F05" w14:textId="77777777" w:rsidR="004A59F8" w:rsidRPr="005C72D9" w:rsidRDefault="004A59F8" w:rsidP="004A59F8">
      <w:pPr>
        <w:pStyle w:val="PL"/>
        <w:rPr>
          <w:ins w:id="8178" w:author="SA R2-1809108" w:date="2018-06-01T05:07:00Z"/>
          <w:highlight w:val="cyan"/>
        </w:rPr>
      </w:pPr>
      <w:ins w:id="8179"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80" w:author="SA R2-1809108" w:date="2018-06-01T05:07:00Z"/>
          <w:highlight w:val="cyan"/>
        </w:rPr>
      </w:pPr>
      <w:ins w:id="8181"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82" w:author="SA R2-1809108" w:date="2018-06-01T05:07:00Z"/>
          <w:color w:val="808080"/>
          <w:highlight w:val="cyan"/>
        </w:rPr>
      </w:pPr>
      <w:ins w:id="8183"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84" w:author="SA R2-1809108" w:date="2018-06-01T05:07:00Z"/>
          <w:highlight w:val="cyan"/>
        </w:rPr>
      </w:pPr>
      <w:ins w:id="8185" w:author="SA R2-1809108" w:date="2018-06-01T05:07:00Z">
        <w:r w:rsidRPr="005C72D9">
          <w:rPr>
            <w:highlight w:val="cyan"/>
          </w:rPr>
          <w:t>}</w:t>
        </w:r>
      </w:ins>
    </w:p>
    <w:p w14:paraId="63EE9F09" w14:textId="77777777" w:rsidR="004A59F8" w:rsidRPr="005C72D9" w:rsidRDefault="004A59F8" w:rsidP="004A59F8">
      <w:pPr>
        <w:pStyle w:val="PL"/>
        <w:rPr>
          <w:ins w:id="8186" w:author="SA R2-1809108" w:date="2018-06-01T05:07:00Z"/>
          <w:highlight w:val="cyan"/>
        </w:rPr>
      </w:pPr>
    </w:p>
    <w:p w14:paraId="63EE9F0A" w14:textId="77777777" w:rsidR="004A59F8" w:rsidRPr="005C72D9" w:rsidRDefault="004A59F8" w:rsidP="004A59F8">
      <w:pPr>
        <w:pStyle w:val="PL"/>
        <w:rPr>
          <w:ins w:id="8187" w:author="SA R2-1809108" w:date="2018-06-01T05:07:00Z"/>
          <w:highlight w:val="cyan"/>
        </w:rPr>
      </w:pPr>
      <w:ins w:id="8188" w:author="SA R2-1809108" w:date="2018-06-01T05:07:00Z">
        <w:r w:rsidRPr="005C72D9">
          <w:rPr>
            <w:highlight w:val="cyan"/>
          </w:rPr>
          <w:t>-- TAG-EUTRA-NS-PMAX-LIST-STOP</w:t>
        </w:r>
      </w:ins>
    </w:p>
    <w:p w14:paraId="63EE9F0B" w14:textId="77777777" w:rsidR="004A59F8" w:rsidRPr="005C72D9" w:rsidRDefault="004A59F8" w:rsidP="004A59F8">
      <w:pPr>
        <w:pStyle w:val="PL"/>
        <w:rPr>
          <w:ins w:id="8189" w:author="SA R2-1809108" w:date="2018-06-01T05:07:00Z"/>
          <w:rFonts w:eastAsia="SimSun"/>
          <w:color w:val="808080"/>
          <w:highlight w:val="cyan"/>
          <w:lang w:eastAsia="en-GB"/>
        </w:rPr>
      </w:pPr>
      <w:ins w:id="8190" w:author="SA R2-1809108" w:date="2018-06-01T05:07:00Z">
        <w:r w:rsidRPr="005C72D9">
          <w:rPr>
            <w:color w:val="808080"/>
            <w:highlight w:val="cyan"/>
          </w:rPr>
          <w:t>-- ASN1STOP</w:t>
        </w:r>
      </w:ins>
    </w:p>
    <w:p w14:paraId="63EE9F0C" w14:textId="77777777" w:rsidR="004A59F8" w:rsidRPr="005C72D9" w:rsidRDefault="004A59F8" w:rsidP="004A59F8">
      <w:pPr>
        <w:rPr>
          <w:ins w:id="8191" w:author="SA R2-1809108" w:date="2018-06-01T05:07:00Z"/>
          <w:highlight w:val="cyan"/>
        </w:rPr>
      </w:pPr>
    </w:p>
    <w:p w14:paraId="63EE9F0D" w14:textId="77777777" w:rsidR="004A59F8" w:rsidRPr="005C72D9" w:rsidRDefault="004A59F8" w:rsidP="004A59F8">
      <w:pPr>
        <w:pStyle w:val="Heading4"/>
        <w:rPr>
          <w:ins w:id="8192" w:author="SA R2-1809108" w:date="2018-06-01T05:07:00Z"/>
          <w:rFonts w:eastAsia="SimSun"/>
          <w:highlight w:val="cyan"/>
        </w:rPr>
      </w:pPr>
      <w:ins w:id="819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194" w:author="SA R2-1809108" w:date="2018-06-01T05:07:00Z"/>
          <w:rFonts w:eastAsia="SimSun"/>
          <w:iCs/>
          <w:highlight w:val="cyan"/>
        </w:rPr>
      </w:pPr>
      <w:ins w:id="8195"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196" w:author="SA R2-1809108" w:date="2018-06-01T05:07:00Z"/>
          <w:highlight w:val="cyan"/>
        </w:rPr>
      </w:pPr>
      <w:ins w:id="8197"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198" w:author="SA R2-1809108" w:date="2018-06-01T05:07:00Z"/>
          <w:color w:val="808080"/>
          <w:highlight w:val="cyan"/>
        </w:rPr>
      </w:pPr>
      <w:ins w:id="819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200" w:author="SA R2-1809108" w:date="2018-06-01T05:07:00Z"/>
          <w:highlight w:val="cyan"/>
        </w:rPr>
      </w:pPr>
      <w:ins w:id="8201" w:author="SA R2-1809108" w:date="2018-06-01T05:07:00Z">
        <w:r w:rsidRPr="005C72D9">
          <w:rPr>
            <w:highlight w:val="cyan"/>
          </w:rPr>
          <w:t>-- TAG-EUTRA-PHYS-CELL-ID-START</w:t>
        </w:r>
      </w:ins>
    </w:p>
    <w:p w14:paraId="63EE9F12" w14:textId="77777777" w:rsidR="004A59F8" w:rsidRPr="005C72D9" w:rsidRDefault="004A59F8" w:rsidP="004A59F8">
      <w:pPr>
        <w:pStyle w:val="PL"/>
        <w:rPr>
          <w:ins w:id="8202" w:author="SA R2-1809108" w:date="2018-06-01T05:07:00Z"/>
          <w:rFonts w:eastAsia="SimSun"/>
          <w:highlight w:val="cyan"/>
          <w:lang w:eastAsia="en-GB"/>
        </w:rPr>
      </w:pPr>
    </w:p>
    <w:p w14:paraId="63EE9F13" w14:textId="77777777" w:rsidR="004A59F8" w:rsidRPr="005C72D9" w:rsidRDefault="004A59F8" w:rsidP="004A59F8">
      <w:pPr>
        <w:pStyle w:val="PL"/>
        <w:rPr>
          <w:ins w:id="8203" w:author="SA R2-1809108" w:date="2018-06-01T05:07:00Z"/>
          <w:highlight w:val="cyan"/>
        </w:rPr>
      </w:pPr>
      <w:ins w:id="8204"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205" w:author="SA R2-1809108" w:date="2018-06-01T05:07:00Z"/>
          <w:highlight w:val="cyan"/>
        </w:rPr>
      </w:pPr>
    </w:p>
    <w:p w14:paraId="63EE9F15" w14:textId="77777777" w:rsidR="004A59F8" w:rsidRPr="005C72D9" w:rsidRDefault="004A59F8" w:rsidP="004A59F8">
      <w:pPr>
        <w:pStyle w:val="PL"/>
        <w:rPr>
          <w:ins w:id="8206" w:author="SA R2-1809108" w:date="2018-06-01T05:07:00Z"/>
          <w:highlight w:val="cyan"/>
        </w:rPr>
      </w:pPr>
      <w:ins w:id="8207" w:author="SA R2-1809108" w:date="2018-06-01T05:07:00Z">
        <w:r w:rsidRPr="005C72D9">
          <w:rPr>
            <w:highlight w:val="cyan"/>
          </w:rPr>
          <w:t>-- TAG-EUTRA-PHYS-CELL-ID-STOP</w:t>
        </w:r>
      </w:ins>
    </w:p>
    <w:p w14:paraId="63EE9F16" w14:textId="77777777" w:rsidR="004A59F8" w:rsidRPr="005C72D9" w:rsidRDefault="004A59F8" w:rsidP="004A59F8">
      <w:pPr>
        <w:pStyle w:val="PL"/>
        <w:rPr>
          <w:ins w:id="8208" w:author="SA R2-1809108" w:date="2018-06-01T05:07:00Z"/>
          <w:rFonts w:eastAsia="SimSun"/>
          <w:color w:val="808080"/>
          <w:highlight w:val="cyan"/>
          <w:lang w:eastAsia="en-GB"/>
        </w:rPr>
      </w:pPr>
      <w:ins w:id="8209" w:author="SA R2-1809108" w:date="2018-06-01T05:07:00Z">
        <w:r w:rsidRPr="005C72D9">
          <w:rPr>
            <w:color w:val="808080"/>
            <w:highlight w:val="cyan"/>
          </w:rPr>
          <w:t>-- ASN1STOP</w:t>
        </w:r>
      </w:ins>
    </w:p>
    <w:p w14:paraId="63EE9F17" w14:textId="77777777" w:rsidR="004A59F8" w:rsidRPr="005C72D9" w:rsidRDefault="004A59F8" w:rsidP="004A59F8">
      <w:pPr>
        <w:rPr>
          <w:ins w:id="8210" w:author="SA R2-1809108" w:date="2018-06-01T05:07:00Z"/>
          <w:highlight w:val="cyan"/>
        </w:rPr>
      </w:pPr>
    </w:p>
    <w:p w14:paraId="63EE9F18" w14:textId="77777777" w:rsidR="004A59F8" w:rsidRPr="005C72D9" w:rsidRDefault="004A59F8" w:rsidP="004A59F8">
      <w:pPr>
        <w:pStyle w:val="Heading4"/>
        <w:rPr>
          <w:ins w:id="8211" w:author="SA R2-1809108" w:date="2018-06-01T05:07:00Z"/>
          <w:rFonts w:eastAsia="SimSun"/>
          <w:highlight w:val="cyan"/>
        </w:rPr>
      </w:pPr>
      <w:ins w:id="821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13" w:author="SA R2-1809108" w:date="2018-06-01T05:07:00Z"/>
          <w:rFonts w:eastAsia="SimSun"/>
          <w:iCs/>
          <w:highlight w:val="cyan"/>
        </w:rPr>
      </w:pPr>
      <w:ins w:id="8214"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15" w:author="SA R2-1809108" w:date="2018-06-01T05:07:00Z"/>
          <w:highlight w:val="cyan"/>
        </w:rPr>
      </w:pPr>
      <w:ins w:id="8216"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17" w:author="SA R2-1809108" w:date="2018-06-01T05:07:00Z"/>
          <w:color w:val="808080"/>
          <w:highlight w:val="cyan"/>
        </w:rPr>
      </w:pPr>
      <w:ins w:id="821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19" w:author="SA R2-1809108" w:date="2018-06-01T05:07:00Z"/>
          <w:highlight w:val="cyan"/>
        </w:rPr>
      </w:pPr>
      <w:ins w:id="8220"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21" w:author="SA R2-1809108" w:date="2018-06-01T05:07:00Z"/>
          <w:rFonts w:eastAsia="SimSun"/>
          <w:highlight w:val="cyan"/>
          <w:lang w:eastAsia="en-GB"/>
        </w:rPr>
      </w:pPr>
    </w:p>
    <w:p w14:paraId="63EE9F1E" w14:textId="77777777" w:rsidR="004A59F8" w:rsidRPr="005C72D9" w:rsidRDefault="004A59F8" w:rsidP="004A59F8">
      <w:pPr>
        <w:pStyle w:val="PL"/>
        <w:rPr>
          <w:ins w:id="8222" w:author="SA R2-1809108" w:date="2018-06-01T05:07:00Z"/>
          <w:highlight w:val="cyan"/>
        </w:rPr>
      </w:pPr>
      <w:ins w:id="8223"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24" w:author="SA R2-1809108" w:date="2018-06-01T05:07:00Z"/>
          <w:highlight w:val="cyan"/>
        </w:rPr>
      </w:pPr>
      <w:ins w:id="8225"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26" w:author="SA R2-1809108" w:date="2018-06-01T05:07:00Z"/>
          <w:highlight w:val="cyan"/>
        </w:rPr>
      </w:pPr>
      <w:ins w:id="8227"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28" w:author="SA R2-1809108" w:date="2018-06-01T05:07:00Z"/>
          <w:highlight w:val="cyan"/>
        </w:rPr>
      </w:pPr>
      <w:ins w:id="822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30" w:author="SA R2-1809108" w:date="2018-06-01T05:07:00Z"/>
          <w:highlight w:val="cyan"/>
        </w:rPr>
      </w:pPr>
      <w:ins w:id="823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32" w:author="SA R2-1809108" w:date="2018-06-01T05:07:00Z"/>
          <w:highlight w:val="cyan"/>
        </w:rPr>
      </w:pPr>
      <w:ins w:id="823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34" w:author="SA R2-1809108" w:date="2018-06-01T05:07:00Z"/>
          <w:highlight w:val="cyan"/>
        </w:rPr>
      </w:pPr>
      <w:ins w:id="8235" w:author="SA R2-1809108" w:date="2018-06-01T05:07:00Z">
        <w:r w:rsidRPr="005C72D9">
          <w:rPr>
            <w:highlight w:val="cyan"/>
          </w:rPr>
          <w:t>}</w:t>
        </w:r>
      </w:ins>
    </w:p>
    <w:p w14:paraId="63EE9F25" w14:textId="77777777" w:rsidR="004A59F8" w:rsidRPr="005C72D9" w:rsidRDefault="004A59F8" w:rsidP="004A59F8">
      <w:pPr>
        <w:pStyle w:val="PL"/>
        <w:rPr>
          <w:ins w:id="8236" w:author="SA R2-1809108" w:date="2018-06-01T05:07:00Z"/>
          <w:highlight w:val="cyan"/>
        </w:rPr>
      </w:pPr>
    </w:p>
    <w:p w14:paraId="63EE9F26" w14:textId="77777777" w:rsidR="004A59F8" w:rsidRPr="005C72D9" w:rsidRDefault="004A59F8" w:rsidP="004A59F8">
      <w:pPr>
        <w:pStyle w:val="PL"/>
        <w:rPr>
          <w:ins w:id="8237" w:author="SA R2-1809108" w:date="2018-06-01T05:07:00Z"/>
          <w:color w:val="808080"/>
          <w:highlight w:val="cyan"/>
        </w:rPr>
      </w:pPr>
      <w:ins w:id="8238"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39" w:author="SA R2-1809108" w:date="2018-06-01T05:07:00Z"/>
          <w:rFonts w:eastAsia="SimSun"/>
          <w:color w:val="808080"/>
          <w:highlight w:val="cyan"/>
          <w:lang w:eastAsia="en-GB"/>
        </w:rPr>
      </w:pPr>
      <w:ins w:id="8240" w:author="SA R2-1809108" w:date="2018-06-01T05:07:00Z">
        <w:r w:rsidRPr="005C72D9">
          <w:rPr>
            <w:color w:val="808080"/>
            <w:highlight w:val="cyan"/>
          </w:rPr>
          <w:t>-- ASN1STOP</w:t>
        </w:r>
      </w:ins>
    </w:p>
    <w:p w14:paraId="63EE9F28" w14:textId="77777777" w:rsidR="004A59F8" w:rsidRPr="005C72D9" w:rsidRDefault="004A59F8" w:rsidP="004A59F8">
      <w:pPr>
        <w:rPr>
          <w:ins w:id="8241" w:author="SA R2-1809108" w:date="2018-06-01T05:07:00Z"/>
          <w:highlight w:val="cyan"/>
        </w:rPr>
      </w:pPr>
    </w:p>
    <w:p w14:paraId="63EE9F29" w14:textId="77777777" w:rsidR="004A59F8" w:rsidRPr="005C72D9" w:rsidRDefault="004A59F8" w:rsidP="004A59F8">
      <w:pPr>
        <w:pStyle w:val="Heading4"/>
        <w:rPr>
          <w:ins w:id="8242" w:author="SA R2-1809108" w:date="2018-06-01T05:07:00Z"/>
          <w:rFonts w:eastAsia="SimSun"/>
          <w:i/>
          <w:noProof/>
          <w:highlight w:val="cyan"/>
        </w:rPr>
      </w:pPr>
      <w:bookmarkStart w:id="8243" w:name="_Toc503260412"/>
      <w:ins w:id="824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43"/>
      </w:ins>
    </w:p>
    <w:p w14:paraId="63EE9F2A" w14:textId="77777777" w:rsidR="004A59F8" w:rsidRPr="005C72D9" w:rsidRDefault="004A59F8" w:rsidP="004A59F8">
      <w:pPr>
        <w:rPr>
          <w:ins w:id="8245" w:author="SA R2-1809108" w:date="2018-06-01T05:07:00Z"/>
          <w:rFonts w:eastAsia="SimSun"/>
          <w:highlight w:val="cyan"/>
        </w:rPr>
      </w:pPr>
      <w:ins w:id="8246"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47" w:author="SA R2-1809108" w:date="2018-06-01T05:07:00Z"/>
          <w:highlight w:val="cyan"/>
        </w:rPr>
      </w:pPr>
      <w:ins w:id="8248"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49" w:author="SA R2-1809108" w:date="2018-06-01T05:07:00Z"/>
          <w:color w:val="808080"/>
          <w:highlight w:val="cyan"/>
        </w:rPr>
      </w:pPr>
      <w:ins w:id="825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51" w:author="SA R2-1809108" w:date="2018-06-01T05:07:00Z"/>
          <w:color w:val="808080"/>
          <w:highlight w:val="cyan"/>
        </w:rPr>
      </w:pPr>
      <w:ins w:id="8252"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53" w:author="SA R2-1809108" w:date="2018-06-01T05:07:00Z"/>
          <w:rFonts w:eastAsia="SimSun"/>
          <w:highlight w:val="cyan"/>
          <w:lang w:eastAsia="en-GB"/>
        </w:rPr>
      </w:pPr>
    </w:p>
    <w:p w14:paraId="63EE9F2F" w14:textId="77777777" w:rsidR="004A59F8" w:rsidRPr="005C72D9" w:rsidRDefault="004A59F8" w:rsidP="004A59F8">
      <w:pPr>
        <w:pStyle w:val="PL"/>
        <w:rPr>
          <w:ins w:id="8254" w:author="SA R2-1809108" w:date="2018-06-01T05:07:00Z"/>
          <w:highlight w:val="cyan"/>
        </w:rPr>
      </w:pPr>
      <w:ins w:id="8255"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56" w:author="SA R2-1809108" w:date="2018-06-01T05:07:00Z"/>
          <w:highlight w:val="cyan"/>
        </w:rPr>
      </w:pPr>
    </w:p>
    <w:p w14:paraId="63EE9F31" w14:textId="77777777" w:rsidR="004A59F8" w:rsidRPr="005C72D9" w:rsidRDefault="004A59F8" w:rsidP="004A59F8">
      <w:pPr>
        <w:pStyle w:val="PL"/>
        <w:rPr>
          <w:ins w:id="8257" w:author="SA R2-1809108" w:date="2018-06-01T05:07:00Z"/>
          <w:highlight w:val="cyan"/>
        </w:rPr>
      </w:pPr>
      <w:ins w:id="8258"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59" w:author="SA R2-1809108" w:date="2018-06-01T05:07:00Z"/>
          <w:rFonts w:eastAsia="SimSun"/>
          <w:color w:val="808080"/>
          <w:highlight w:val="cyan"/>
          <w:lang w:eastAsia="en-GB"/>
        </w:rPr>
      </w:pPr>
      <w:ins w:id="8260"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80"/>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61" w:name="_Toc510018728"/>
      <w:r w:rsidRPr="005C72D9">
        <w:rPr>
          <w:highlight w:val="cyan"/>
        </w:rPr>
        <w:t>6.4</w:t>
      </w:r>
      <w:r w:rsidRPr="005C72D9">
        <w:rPr>
          <w:highlight w:val="cyan"/>
        </w:rPr>
        <w:tab/>
        <w:t>RRC multiplicity and type constraint values</w:t>
      </w:r>
      <w:bookmarkEnd w:id="8261"/>
    </w:p>
    <w:p w14:paraId="63EE9F3F" w14:textId="77777777" w:rsidR="009C0E19" w:rsidRPr="005C72D9" w:rsidRDefault="009C0E19" w:rsidP="009C0E19">
      <w:pPr>
        <w:pStyle w:val="Heading3"/>
        <w:rPr>
          <w:highlight w:val="cyan"/>
        </w:rPr>
      </w:pPr>
      <w:bookmarkStart w:id="8262" w:name="_Toc510018729"/>
      <w:r w:rsidRPr="005C72D9">
        <w:rPr>
          <w:highlight w:val="cyan"/>
        </w:rPr>
        <w:t>–</w:t>
      </w:r>
      <w:r w:rsidRPr="005C72D9">
        <w:rPr>
          <w:highlight w:val="cyan"/>
        </w:rPr>
        <w:tab/>
        <w:t>Multiplicity and type constraint definitions</w:t>
      </w:r>
      <w:bookmarkEnd w:id="8262"/>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63" w:author="SA R2-1809108" w:date="2018-05-30T01:14:00Z"/>
          <w:highlight w:val="cyan"/>
        </w:rPr>
      </w:pPr>
      <w:ins w:id="8264"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65" w:author="SA R2-1809108" w:date="2018-05-30T01:14:00Z"/>
          <w:highlight w:val="cyan"/>
        </w:rPr>
      </w:pPr>
      <w:ins w:id="8266"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67" w:author="SA R2-1809060" w:date="2018-05-31T17:02:00Z"/>
          <w:highlight w:val="cyan"/>
        </w:rPr>
      </w:pPr>
      <w:ins w:id="8268"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69" w:author="SA R2-1809108" w:date="2018-05-30T01:14:00Z"/>
          <w:color w:val="808080"/>
          <w:highlight w:val="cyan"/>
          <w:rPrChange w:id="8270" w:author="SA R2-1809060" w:date="2018-05-31T17:02:00Z">
            <w:rPr>
              <w:ins w:id="8271" w:author="SA R2-1809108" w:date="2018-05-30T01:14:00Z"/>
            </w:rPr>
          </w:rPrChange>
        </w:rPr>
      </w:pPr>
      <w:ins w:id="8272"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73"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74"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75" w:author="SA R2-1809108" w:date="2018-05-30T01:15:00Z"/>
          <w:highlight w:val="cyan"/>
        </w:rPr>
      </w:pPr>
      <w:ins w:id="8276"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77" w:author="SA R2-1809108" w:date="2018-05-30T01:15:00Z"/>
          <w:highlight w:val="cyan"/>
        </w:rPr>
      </w:pPr>
      <w:ins w:id="8278"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79" w:author="SA R2-1809108" w:date="2018-05-30T01:15:00Z"/>
          <w:highlight w:val="cyan"/>
        </w:rPr>
      </w:pPr>
      <w:ins w:id="8280"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81"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81"/>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82"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82"/>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83"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83"/>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84"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84"/>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85"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85"/>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86" w:author="SA R2 -1807910" w:date="2018-05-15T10:24:00Z"/>
          <w:color w:val="808080"/>
          <w:highlight w:val="cyan"/>
        </w:rPr>
      </w:pPr>
      <w:ins w:id="8287"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88"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89" w:author="Rapporteur SA Rev1" w:date="2018-05-24T12:44:00Z">
        <w:r w:rsidR="00E4754E" w:rsidRPr="005C72D9">
          <w:rPr>
            <w:highlight w:val="cyan"/>
          </w:rPr>
          <w:t xml:space="preserve"> </w:t>
        </w:r>
      </w:ins>
      <w:ins w:id="8290"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91" w:author="Rapporteur SA Rev 1" w:date="2018-05-24T05:27:00Z"/>
          <w:highlight w:val="cyan"/>
        </w:rPr>
      </w:pPr>
      <w:ins w:id="8292"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93" w:author="Rapporteur SA Rev 1" w:date="2018-05-24T05:29:00Z">
        <w:r w:rsidRPr="005C72D9">
          <w:rPr>
            <w:highlight w:val="cyan"/>
          </w:rPr>
          <w:t xml:space="preserve">-- </w:t>
        </w:r>
      </w:ins>
      <w:ins w:id="8294" w:author="Rapporteur SA Rev 1" w:date="2018-05-24T05:27:00Z">
        <w:r w:rsidRPr="005C72D9">
          <w:rPr>
            <w:highlight w:val="cyan"/>
          </w:rPr>
          <w:t>Ma</w:t>
        </w:r>
      </w:ins>
      <w:ins w:id="8295" w:author="Rapporteur SA Rev 1" w:date="2018-05-24T05:28:00Z">
        <w:r w:rsidRPr="005C72D9">
          <w:rPr>
            <w:highlight w:val="cyan"/>
          </w:rPr>
          <w:t xml:space="preserve">ximum number of PLMN </w:t>
        </w:r>
      </w:ins>
      <w:ins w:id="8296" w:author="Rapporteur SA Rev 1" w:date="2018-05-24T05:29:00Z">
        <w:r w:rsidRPr="005C72D9">
          <w:rPr>
            <w:highlight w:val="cyan"/>
          </w:rPr>
          <w:t xml:space="preserve">identity </w:t>
        </w:r>
      </w:ins>
      <w:ins w:id="8297" w:author="Rapporteur SA Rev 1" w:date="2018-05-24T05:28:00Z">
        <w:r w:rsidRPr="005C72D9">
          <w:rPr>
            <w:highlight w:val="cyan"/>
          </w:rPr>
          <w:t>info</w:t>
        </w:r>
      </w:ins>
    </w:p>
    <w:p w14:paraId="63EE9F9F" w14:textId="77777777" w:rsidR="00292254" w:rsidRPr="005C72D9" w:rsidRDefault="00292254" w:rsidP="00292254">
      <w:pPr>
        <w:pStyle w:val="PL"/>
        <w:rPr>
          <w:ins w:id="8298" w:author="SA R2-1809108" w:date="2018-05-30T01:15:00Z"/>
          <w:color w:val="808080"/>
          <w:highlight w:val="cyan"/>
        </w:rPr>
      </w:pPr>
      <w:ins w:id="8299"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300"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300"/>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301" w:name="_Hlk500855383"/>
      <w:r w:rsidRPr="005C72D9">
        <w:rPr>
          <w:highlight w:val="cyan"/>
        </w:rPr>
        <w:t>maxSimultaneousBands</w:t>
      </w:r>
      <w:bookmarkEnd w:id="830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302"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302"/>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303" w:name="_Hlk508974106"/>
      <w:bookmarkStart w:id="8304"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303"/>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304"/>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305" w:name="_Hlk514841633"/>
      <w:r w:rsidRPr="005C72D9">
        <w:rPr>
          <w:highlight w:val="cyan"/>
        </w:rPr>
        <w:t>maxNrOfSemiPersistentPUSCH-Triggers</w:t>
      </w:r>
      <w:bookmarkEnd w:id="8305"/>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306"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307"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308" w:author="Rapporteur SA Rev1" w:date="2018-05-24T12:39:00Z"/>
          <w:highlight w:val="cyan"/>
        </w:rPr>
      </w:pPr>
      <w:ins w:id="8309"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307"/>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310" w:author="SA R2-1809108" w:date="2018-05-30T01:16:00Z"/>
          <w:highlight w:val="cyan"/>
        </w:rPr>
      </w:pPr>
      <w:ins w:id="8311"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312" w:author="SA R2-1809108" w:date="2018-05-30T01:16:00Z"/>
          <w:highlight w:val="cyan"/>
        </w:rPr>
      </w:pPr>
      <w:ins w:id="8313"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14" w:author="SA R2-1809108" w:date="2018-05-30T01:16:00Z"/>
          <w:color w:val="808080"/>
          <w:highlight w:val="cyan"/>
        </w:rPr>
      </w:pPr>
      <w:ins w:id="8315"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16" w:author="Rapporteur SA Rev1" w:date="2018-05-24T12:09:00Z"/>
          <w:highlight w:val="cyan"/>
        </w:rPr>
      </w:pPr>
    </w:p>
    <w:p w14:paraId="63EE9FED" w14:textId="77777777" w:rsidR="002D0935" w:rsidRPr="005C72D9" w:rsidRDefault="002D0935" w:rsidP="002D0935">
      <w:pPr>
        <w:pStyle w:val="PL"/>
        <w:rPr>
          <w:ins w:id="8317" w:author="SA R2-1809088" w:date="2018-06-01T05:57:00Z"/>
          <w:highlight w:val="cyan"/>
        </w:rPr>
      </w:pPr>
      <w:ins w:id="8318"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19"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20" w:author="SA R2-1809088" w:date="2018-06-01T05:58:00Z"/>
          <w:highlight w:val="cyan"/>
        </w:rPr>
      </w:pPr>
      <w:ins w:id="8321"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22" w:author="Rapporteur SA Rev1" w:date="2018-05-24T12:09:00Z"/>
          <w:highlight w:val="cyan"/>
        </w:rPr>
      </w:pPr>
      <w:ins w:id="8323" w:author="Rapporteur SA Rev1" w:date="2018-05-24T12:09:00Z">
        <w:r w:rsidRPr="005C72D9">
          <w:rPr>
            <w:highlight w:val="cyan"/>
          </w:rPr>
          <w:t>maxCellEUTRA</w:t>
        </w:r>
      </w:ins>
      <w:ins w:id="832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5" w:author="Rapporteur SA Rev1" w:date="2018-05-24T12:53:00Z">
        <w:r w:rsidR="00E4754E" w:rsidRPr="005C72D9">
          <w:rPr>
            <w:color w:val="808080"/>
            <w:highlight w:val="cyan"/>
          </w:rPr>
          <w:t xml:space="preserve"> Maximum nuber of</w:t>
        </w:r>
      </w:ins>
      <w:ins w:id="8326"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27" w:author="Rapporteur SA Rev1" w:date="2018-05-24T12:09:00Z"/>
          <w:highlight w:val="cyan"/>
        </w:rPr>
      </w:pPr>
      <w:ins w:id="8328" w:author="Rapporteur SA Rev1" w:date="2018-05-24T12:09:00Z">
        <w:r w:rsidRPr="005C72D9">
          <w:rPr>
            <w:highlight w:val="cyan"/>
          </w:rPr>
          <w:t>maxEUTRA-Carrier</w:t>
        </w:r>
      </w:ins>
      <w:ins w:id="832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0"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31"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32" w:author="Rapporteur SA Rev1" w:date="2018-05-24T12:09:00Z"/>
          <w:highlight w:val="cyan"/>
        </w:rPr>
      </w:pPr>
      <w:ins w:id="8333" w:author="Rapporteur SA Rev1" w:date="2018-05-24T12:09:00Z">
        <w:r w:rsidRPr="005C72D9">
          <w:rPr>
            <w:highlight w:val="cyan"/>
          </w:rPr>
          <w:t>maxPLMNIdentities</w:t>
        </w:r>
      </w:ins>
      <w:ins w:id="833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5" w:author="Rapporteur SA Rev1" w:date="2018-05-24T12:50:00Z">
        <w:r w:rsidR="00E4754E" w:rsidRPr="005C72D9">
          <w:rPr>
            <w:color w:val="808080"/>
            <w:highlight w:val="cyan"/>
          </w:rPr>
          <w:t xml:space="preserve"> Maximum nub</w:t>
        </w:r>
      </w:ins>
      <w:ins w:id="8336"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37"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38"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39" w:author="SA R2-1808964" w:date="2018-06-02T01:20:00Z"/>
          <w:highlight w:val="cyan"/>
        </w:rPr>
      </w:pPr>
    </w:p>
    <w:p w14:paraId="63EE9FFB" w14:textId="77777777" w:rsidR="00EF294D" w:rsidRPr="005C72D9" w:rsidRDefault="00787C3D" w:rsidP="00787C3D">
      <w:pPr>
        <w:pStyle w:val="PL"/>
        <w:rPr>
          <w:highlight w:val="cyan"/>
        </w:rPr>
      </w:pPr>
      <w:ins w:id="8340"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41" w:author="SA Rapporteur Rev 1" w:date="2018-06-01T05:27:00Z"/>
          <w:highlight w:val="cyan"/>
        </w:rPr>
      </w:pPr>
      <w:bookmarkStart w:id="8342" w:name="_Hlk508970197"/>
      <w:del w:id="8343"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44"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45"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42"/>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46" w:name="_Toc510018730"/>
      <w:r w:rsidRPr="005C72D9">
        <w:rPr>
          <w:highlight w:val="cyan"/>
        </w:rPr>
        <w:t>–</w:t>
      </w:r>
      <w:r w:rsidRPr="005C72D9">
        <w:rPr>
          <w:highlight w:val="cyan"/>
        </w:rPr>
        <w:tab/>
        <w:t>End of NR-RRC-Definitions</w:t>
      </w:r>
      <w:bookmarkEnd w:id="8346"/>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47" w:name="_Toc510018731"/>
      <w:r w:rsidRPr="005C72D9">
        <w:rPr>
          <w:highlight w:val="cyan"/>
        </w:rPr>
        <w:t>7</w:t>
      </w:r>
      <w:r w:rsidRPr="005C72D9">
        <w:rPr>
          <w:highlight w:val="cyan"/>
        </w:rPr>
        <w:tab/>
        <w:t>Variables and constants</w:t>
      </w:r>
      <w:bookmarkEnd w:id="8347"/>
    </w:p>
    <w:p w14:paraId="63EEA010" w14:textId="77777777" w:rsidR="009C0E19" w:rsidRPr="005C72D9" w:rsidRDefault="009C0E19" w:rsidP="009C0E19">
      <w:pPr>
        <w:pStyle w:val="Heading2"/>
        <w:rPr>
          <w:highlight w:val="cyan"/>
        </w:rPr>
      </w:pPr>
      <w:bookmarkStart w:id="8348" w:name="_Toc510018732"/>
      <w:bookmarkStart w:id="8349" w:name="_Hlk507397225"/>
      <w:r w:rsidRPr="005C72D9">
        <w:rPr>
          <w:highlight w:val="cyan"/>
        </w:rPr>
        <w:t>7.1</w:t>
      </w:r>
      <w:r w:rsidRPr="005C72D9">
        <w:rPr>
          <w:highlight w:val="cyan"/>
        </w:rPr>
        <w:tab/>
        <w:t>Timers</w:t>
      </w:r>
      <w:bookmarkEnd w:id="8348"/>
    </w:p>
    <w:p w14:paraId="63EEA011" w14:textId="77777777" w:rsidR="009C0E19" w:rsidRPr="005C72D9" w:rsidRDefault="009C0E19" w:rsidP="009C0E19">
      <w:pPr>
        <w:pStyle w:val="Heading3"/>
        <w:rPr>
          <w:highlight w:val="cyan"/>
        </w:rPr>
      </w:pPr>
      <w:bookmarkStart w:id="8350" w:name="_Toc510018733"/>
      <w:r w:rsidRPr="005C72D9">
        <w:rPr>
          <w:highlight w:val="cyan"/>
        </w:rPr>
        <w:t>7.1.1</w:t>
      </w:r>
      <w:r w:rsidRPr="005C72D9">
        <w:rPr>
          <w:highlight w:val="cyan"/>
        </w:rPr>
        <w:tab/>
        <w:t>Timers (Informative)</w:t>
      </w:r>
      <w:bookmarkEnd w:id="835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51" w:author="SA R2 -1807910" w:date="2018-05-15T10:31:00Z"/>
        </w:trPr>
        <w:tc>
          <w:tcPr>
            <w:tcW w:w="1134" w:type="dxa"/>
          </w:tcPr>
          <w:p w14:paraId="63EEA017" w14:textId="77777777" w:rsidR="002851F3" w:rsidRPr="005C72D9" w:rsidRDefault="002851F3" w:rsidP="002851F3">
            <w:pPr>
              <w:pStyle w:val="TAL"/>
              <w:rPr>
                <w:ins w:id="8352" w:author="SA R2 -1807910" w:date="2018-05-15T10:31:00Z"/>
                <w:highlight w:val="cyan"/>
                <w:lang w:eastAsia="en-GB"/>
              </w:rPr>
            </w:pPr>
            <w:ins w:id="8353"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54" w:author="SA R2 -1807910" w:date="2018-05-15T10:31:00Z"/>
                <w:highlight w:val="cyan"/>
                <w:lang w:eastAsia="en-GB"/>
              </w:rPr>
            </w:pPr>
            <w:ins w:id="8355"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56" w:author="SA R2 -1807910" w:date="2018-05-15T10:31:00Z"/>
                <w:highlight w:val="cyan"/>
                <w:lang w:eastAsia="en-GB"/>
              </w:rPr>
            </w:pPr>
            <w:ins w:id="8357"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58" w:author="SA R2 -1807910" w:date="2018-05-15T10:31:00Z"/>
                <w:highlight w:val="cyan"/>
                <w:lang w:eastAsia="en-GB"/>
              </w:rPr>
            </w:pPr>
            <w:ins w:id="8359"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60" w:author="SA R2 -1807910" w:date="2018-05-15T10:32:00Z"/>
        </w:trPr>
        <w:tc>
          <w:tcPr>
            <w:tcW w:w="1134" w:type="dxa"/>
          </w:tcPr>
          <w:p w14:paraId="63EEA01C" w14:textId="77777777" w:rsidR="002851F3" w:rsidRPr="005C72D9" w:rsidRDefault="002851F3" w:rsidP="002851F3">
            <w:pPr>
              <w:pStyle w:val="TAL"/>
              <w:rPr>
                <w:ins w:id="8361" w:author="SA R2 -1807910" w:date="2018-05-15T10:32:00Z"/>
                <w:highlight w:val="cyan"/>
                <w:lang w:eastAsia="en-GB"/>
              </w:rPr>
            </w:pPr>
            <w:ins w:id="8362"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63" w:author="SA R2 -1807910" w:date="2018-05-15T10:32:00Z"/>
                <w:highlight w:val="cyan"/>
                <w:lang w:eastAsia="en-GB"/>
              </w:rPr>
            </w:pPr>
            <w:ins w:id="8364"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65" w:author="SA R2 -1807910" w:date="2018-05-15T10:32:00Z"/>
                <w:highlight w:val="cyan"/>
                <w:lang w:eastAsia="en-GB"/>
              </w:rPr>
            </w:pPr>
            <w:ins w:id="8366"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67" w:author="SA R2 -1807910" w:date="2018-05-15T10:32:00Z"/>
                <w:highlight w:val="cyan"/>
                <w:lang w:eastAsia="en-GB"/>
              </w:rPr>
            </w:pPr>
            <w:ins w:id="8368"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69" w:author="SA R2 -1807910" w:date="2018-05-15T10:32:00Z"/>
        </w:trPr>
        <w:tc>
          <w:tcPr>
            <w:tcW w:w="1134" w:type="dxa"/>
          </w:tcPr>
          <w:p w14:paraId="63EEA021" w14:textId="77777777" w:rsidR="002851F3" w:rsidRPr="005C72D9" w:rsidRDefault="002851F3" w:rsidP="002851F3">
            <w:pPr>
              <w:pStyle w:val="TAL"/>
              <w:rPr>
                <w:ins w:id="8370" w:author="SA R2 -1807910" w:date="2018-05-15T10:32:00Z"/>
                <w:highlight w:val="cyan"/>
                <w:lang w:eastAsia="en-GB"/>
              </w:rPr>
            </w:pPr>
            <w:ins w:id="8371"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72" w:author="SA R2 -1807910" w:date="2018-05-15T10:32:00Z"/>
                <w:highlight w:val="cyan"/>
                <w:lang w:eastAsia="en-GB"/>
              </w:rPr>
            </w:pPr>
            <w:ins w:id="8373"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74" w:author="SA R2 -1807910" w:date="2018-05-15T10:32:00Z"/>
                <w:highlight w:val="cyan"/>
                <w:lang w:eastAsia="en-GB"/>
              </w:rPr>
            </w:pPr>
            <w:ins w:id="8375"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76" w:author="SA R2 -1807910" w:date="2018-05-15T10:32:00Z"/>
                <w:highlight w:val="cyan"/>
                <w:lang w:eastAsia="en-GB"/>
              </w:rPr>
            </w:pPr>
            <w:ins w:id="8377"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78" w:author="SA R2 -1807910" w:date="2018-05-15T10:32:00Z"/>
        </w:trPr>
        <w:tc>
          <w:tcPr>
            <w:tcW w:w="1134" w:type="dxa"/>
          </w:tcPr>
          <w:p w14:paraId="63EEA026" w14:textId="77777777" w:rsidR="002851F3" w:rsidRPr="005C72D9" w:rsidRDefault="002851F3" w:rsidP="002851F3">
            <w:pPr>
              <w:pStyle w:val="TAL"/>
              <w:rPr>
                <w:ins w:id="8379" w:author="SA R2 -1807910" w:date="2018-05-15T10:32:00Z"/>
                <w:highlight w:val="cyan"/>
                <w:lang w:eastAsia="en-GB"/>
              </w:rPr>
            </w:pPr>
            <w:ins w:id="8380"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81" w:author="SA R2 -1807910" w:date="2018-05-15T10:32:00Z"/>
                <w:highlight w:val="cyan"/>
                <w:lang w:eastAsia="en-GB"/>
              </w:rPr>
            </w:pPr>
            <w:ins w:id="8382"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83" w:author="SA R2 -1807910" w:date="2018-05-15T10:32:00Z"/>
                <w:highlight w:val="cyan"/>
                <w:lang w:eastAsia="en-GB"/>
              </w:rPr>
            </w:pPr>
            <w:ins w:id="8384"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85" w:author="SA R2 -1807910" w:date="2018-05-15T10:32:00Z"/>
                <w:highlight w:val="cyan"/>
                <w:lang w:eastAsia="en-GB"/>
              </w:rPr>
            </w:pPr>
            <w:ins w:id="8386"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87" w:name="OLE_LINK35"/>
            <w:bookmarkStart w:id="8388" w:name="OLE_LINK37"/>
            <w:r w:rsidRPr="005C72D9">
              <w:rPr>
                <w:highlight w:val="cyan"/>
                <w:lang w:eastAsia="en-GB"/>
              </w:rPr>
              <w:t>initiating the RRC connection re-establishment procedure</w:t>
            </w:r>
            <w:bookmarkEnd w:id="8387"/>
            <w:bookmarkEnd w:id="8388"/>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89" w:author="SA R2 -1807910" w:date="2018-05-15T10:32:00Z"/>
        </w:trPr>
        <w:tc>
          <w:tcPr>
            <w:tcW w:w="1134" w:type="dxa"/>
          </w:tcPr>
          <w:p w14:paraId="63EEA041" w14:textId="77777777" w:rsidR="002851F3" w:rsidRPr="005C72D9" w:rsidRDefault="002851F3" w:rsidP="002851F3">
            <w:pPr>
              <w:pStyle w:val="TAL"/>
              <w:rPr>
                <w:ins w:id="8390" w:author="SA R2 -1807910" w:date="2018-05-15T10:32:00Z"/>
                <w:highlight w:val="cyan"/>
                <w:lang w:eastAsia="en-GB"/>
              </w:rPr>
            </w:pPr>
            <w:ins w:id="8391"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92" w:author="SA R2 -1807910" w:date="2018-05-15T10:32:00Z"/>
                <w:highlight w:val="cyan"/>
                <w:lang w:eastAsia="en-GB"/>
              </w:rPr>
            </w:pPr>
            <w:ins w:id="8393"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394" w:author="SA R2 -1807910" w:date="2018-05-15T10:32:00Z"/>
                <w:highlight w:val="cyan"/>
                <w:lang w:eastAsia="en-GB"/>
              </w:rPr>
            </w:pPr>
            <w:ins w:id="8395"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396" w:author="SA R2 -1807910" w:date="2018-05-15T10:32:00Z"/>
                <w:highlight w:val="cyan"/>
                <w:lang w:eastAsia="en-GB"/>
              </w:rPr>
            </w:pPr>
            <w:ins w:id="8397"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398" w:author="SA R2 -1807910" w:date="2018-05-15T10:32:00Z"/>
        </w:trPr>
        <w:tc>
          <w:tcPr>
            <w:tcW w:w="1134" w:type="dxa"/>
          </w:tcPr>
          <w:p w14:paraId="63EEA046" w14:textId="77777777" w:rsidR="002851F3" w:rsidRPr="005C72D9" w:rsidRDefault="002851F3" w:rsidP="002851F3">
            <w:pPr>
              <w:pStyle w:val="TAL"/>
              <w:rPr>
                <w:ins w:id="8399" w:author="SA R2 -1807910" w:date="2018-05-15T10:32:00Z"/>
                <w:highlight w:val="cyan"/>
                <w:lang w:eastAsia="en-GB"/>
              </w:rPr>
            </w:pPr>
            <w:ins w:id="8400"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401" w:author="SA R2 -1807910" w:date="2018-05-15T10:32:00Z"/>
                <w:highlight w:val="cyan"/>
                <w:lang w:eastAsia="en-GB"/>
              </w:rPr>
            </w:pPr>
            <w:ins w:id="8402"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403"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404" w:author="SA R2 -1807910" w:date="2018-05-15T10:32:00Z"/>
                <w:highlight w:val="cyan"/>
                <w:lang w:eastAsia="en-GB"/>
              </w:rPr>
            </w:pPr>
            <w:ins w:id="8405"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406" w:author="SA R2 -1807910" w:date="2018-05-15T10:32:00Z"/>
        </w:trPr>
        <w:tc>
          <w:tcPr>
            <w:tcW w:w="1134" w:type="dxa"/>
          </w:tcPr>
          <w:p w14:paraId="63EEA04B" w14:textId="77777777" w:rsidR="002851F3" w:rsidRPr="005C72D9" w:rsidRDefault="002851F3" w:rsidP="002851F3">
            <w:pPr>
              <w:pStyle w:val="TAL"/>
              <w:rPr>
                <w:ins w:id="8407" w:author="SA R2 -1807910" w:date="2018-05-15T10:32:00Z"/>
                <w:highlight w:val="cyan"/>
                <w:lang w:eastAsia="en-GB"/>
              </w:rPr>
            </w:pPr>
            <w:ins w:id="8408"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409" w:author="SA R2 -1807910" w:date="2018-05-15T10:32:00Z"/>
                <w:highlight w:val="cyan"/>
                <w:lang w:eastAsia="en-GB"/>
              </w:rPr>
            </w:pPr>
            <w:ins w:id="8410"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411" w:author="SA R2 -1807910" w:date="2018-05-15T10:32:00Z"/>
                <w:rFonts w:eastAsia="MS Mincho"/>
                <w:highlight w:val="cyan"/>
              </w:rPr>
            </w:pPr>
            <w:ins w:id="8412"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13"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14" w:author="SA R2 -1807910" w:date="2018-05-15T10:32:00Z"/>
                <w:highlight w:val="cyan"/>
                <w:lang w:eastAsia="en-GB"/>
              </w:rPr>
            </w:pPr>
            <w:ins w:id="8415"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16" w:name="_Toc510018734"/>
      <w:r w:rsidRPr="005C72D9">
        <w:rPr>
          <w:highlight w:val="cyan"/>
        </w:rPr>
        <w:t>7.1.2</w:t>
      </w:r>
      <w:r w:rsidRPr="005C72D9">
        <w:rPr>
          <w:highlight w:val="cyan"/>
        </w:rPr>
        <w:tab/>
        <w:t>Timer handling</w:t>
      </w:r>
      <w:bookmarkEnd w:id="8416"/>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17" w:name="_Toc510018735"/>
      <w:r w:rsidRPr="005C72D9">
        <w:rPr>
          <w:highlight w:val="cyan"/>
        </w:rPr>
        <w:t>7.2</w:t>
      </w:r>
      <w:r w:rsidRPr="005C72D9">
        <w:rPr>
          <w:highlight w:val="cyan"/>
        </w:rPr>
        <w:tab/>
        <w:t>Counters</w:t>
      </w:r>
      <w:bookmarkEnd w:id="84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18" w:name="_Toc510018736"/>
      <w:r w:rsidRPr="005C72D9">
        <w:rPr>
          <w:highlight w:val="cyan"/>
        </w:rPr>
        <w:t>7.3</w:t>
      </w:r>
      <w:r w:rsidRPr="005C72D9">
        <w:rPr>
          <w:highlight w:val="cyan"/>
        </w:rPr>
        <w:tab/>
        <w:t>Constants</w:t>
      </w:r>
      <w:bookmarkEnd w:id="84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49"/>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19" w:name="_Toc510018737"/>
      <w:r w:rsidRPr="005C72D9">
        <w:rPr>
          <w:rFonts w:eastAsia="MS Mincho"/>
          <w:highlight w:val="cyan"/>
        </w:rPr>
        <w:t>7.4</w:t>
      </w:r>
      <w:r w:rsidRPr="005C72D9">
        <w:rPr>
          <w:rFonts w:eastAsia="MS Mincho"/>
          <w:highlight w:val="cyan"/>
        </w:rPr>
        <w:tab/>
        <w:t>UE variables</w:t>
      </w:r>
      <w:bookmarkEnd w:id="8419"/>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20"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20"/>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21" w:author="SA R2 -1807910" w:date="2018-05-15T10:33:00Z"/>
          <w:highlight w:val="cyan"/>
        </w:rPr>
      </w:pPr>
      <w:ins w:id="8422"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23"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24" w:author="SA R2 -1807910" w:date="2018-05-15T10:34:00Z">
            <w:rPr/>
          </w:rPrChange>
        </w:rPr>
      </w:pPr>
      <w:ins w:id="8425"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26"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26"/>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27" w:name="OLE_LINK86"/>
      <w:r w:rsidRPr="005C72D9">
        <w:rPr>
          <w:highlight w:val="cyan"/>
        </w:rPr>
        <w:t>reportConfigList</w:t>
      </w:r>
      <w:bookmarkEnd w:id="842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28"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28"/>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29" w:author="SA R2 -1807910" w:date="2018-05-15T10:34:00Z"/>
          <w:highlight w:val="cyan"/>
        </w:rPr>
      </w:pPr>
      <w:bookmarkStart w:id="8430" w:name="_Toc503260720"/>
      <w:bookmarkStart w:id="8431" w:name="_Toc510018741"/>
      <w:ins w:id="8432"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33" w:author="SA R2 -1807910" w:date="2018-05-15T10:34:00Z"/>
          <w:highlight w:val="cyan"/>
        </w:rPr>
      </w:pPr>
      <w:ins w:id="8434"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35" w:author="SA R2 -1807910" w:date="2018-05-15T10:34:00Z"/>
          <w:highlight w:val="cyan"/>
        </w:rPr>
      </w:pPr>
      <w:ins w:id="8436" w:author="SA R2 -1807910" w:date="2018-05-31T22:26:00Z">
        <w:r w:rsidRPr="00B35466">
          <w:rPr>
            <w:i/>
            <w:highlight w:val="cyan"/>
            <w:rPrChange w:id="8437" w:author="SA R2 -1807910" w:date="2018-05-31T22:26:00Z">
              <w:rPr/>
            </w:rPrChange>
          </w:rPr>
          <w:t>VarResumeMAC-Input</w:t>
        </w:r>
        <w:r w:rsidR="00440604" w:rsidRPr="005C72D9">
          <w:rPr>
            <w:highlight w:val="cyan"/>
          </w:rPr>
          <w:t xml:space="preserve"> </w:t>
        </w:r>
      </w:ins>
      <w:ins w:id="8438" w:author="SA R2 -1807910" w:date="2018-05-15T10:34:00Z">
        <w:r w:rsidR="002851F3" w:rsidRPr="005C72D9">
          <w:rPr>
            <w:highlight w:val="cyan"/>
          </w:rPr>
          <w:t>variable</w:t>
        </w:r>
      </w:ins>
    </w:p>
    <w:p w14:paraId="63EEA0BC" w14:textId="77777777" w:rsidR="002851F3" w:rsidRPr="005C72D9" w:rsidRDefault="002851F3" w:rsidP="002851F3">
      <w:pPr>
        <w:pStyle w:val="PL"/>
        <w:rPr>
          <w:ins w:id="8439" w:author="SA R2 -1807910" w:date="2018-05-15T10:37:00Z"/>
          <w:highlight w:val="cyan"/>
          <w:lang w:val="en-US"/>
        </w:rPr>
      </w:pPr>
      <w:ins w:id="8440" w:author="SA R2 -1807910" w:date="2018-05-15T10:34:00Z">
        <w:r w:rsidRPr="005C72D9">
          <w:rPr>
            <w:highlight w:val="cyan"/>
            <w:lang w:val="en-US"/>
          </w:rPr>
          <w:t>-- ASN1START</w:t>
        </w:r>
      </w:ins>
    </w:p>
    <w:p w14:paraId="63EEA0BD" w14:textId="77777777" w:rsidR="002851F3" w:rsidRPr="005C72D9" w:rsidRDefault="002851F3" w:rsidP="002851F3">
      <w:pPr>
        <w:pStyle w:val="PL"/>
        <w:rPr>
          <w:ins w:id="8441" w:author="SA R2 -1807910" w:date="2018-05-15T10:37:00Z"/>
          <w:color w:val="808080"/>
          <w:highlight w:val="cyan"/>
        </w:rPr>
      </w:pPr>
      <w:ins w:id="8442" w:author="SA R2 -1807910" w:date="2018-05-15T10:37:00Z">
        <w:r w:rsidRPr="005C72D9">
          <w:rPr>
            <w:color w:val="808080"/>
            <w:highlight w:val="cyan"/>
          </w:rPr>
          <w:t>-- TAG-VAR-RESUMEMACINPUT-START</w:t>
        </w:r>
      </w:ins>
    </w:p>
    <w:p w14:paraId="63EEA0BE" w14:textId="77777777" w:rsidR="00B35466" w:rsidRDefault="00B35466">
      <w:pPr>
        <w:pStyle w:val="PL"/>
        <w:rPr>
          <w:ins w:id="8443" w:author="SA R2 -1807910" w:date="2018-05-15T10:34:00Z"/>
          <w:highlight w:val="cyan"/>
          <w:lang w:val="en-US"/>
        </w:rPr>
        <w:pPrChange w:id="8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48" w:author="SA R2 -1807910" w:date="2018-05-15T10:34:00Z"/>
          <w:highlight w:val="cyan"/>
          <w:lang w:val="en-US"/>
        </w:rPr>
        <w:pPrChange w:id="8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0"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51" w:author="SA R2 -1807910" w:date="2018-05-15T10:34:00Z"/>
          <w:highlight w:val="cyan"/>
          <w:lang w:val="en-US"/>
        </w:rPr>
        <w:pPrChange w:id="8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3"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6"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57" w:author="SA R2 -1807910" w:date="2018-05-15T10:34:00Z"/>
          <w:highlight w:val="cyan"/>
          <w:lang w:val="en-US"/>
        </w:rPr>
        <w:pPrChange w:id="8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59" w:author="SA R2 -1807910" w:date="2018-05-15T10:34:00Z"/>
          <w:highlight w:val="cyan"/>
          <w:lang w:val="en-US"/>
        </w:rPr>
        <w:pPrChange w:id="8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1"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62" w:author="SA R2 -1807910" w:date="2018-05-15T10:34:00Z"/>
          <w:highlight w:val="cyan"/>
          <w:lang w:val="en-US"/>
        </w:rPr>
        <w:pPrChange w:id="84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4" w:author="SA R2 -1807910" w:date="2018-05-15T10:34:00Z">
        <w:r w:rsidRPr="005C72D9">
          <w:rPr>
            <w:highlight w:val="cyan"/>
            <w:lang w:val="en-US"/>
          </w:rPr>
          <w:t>}</w:t>
        </w:r>
      </w:ins>
    </w:p>
    <w:p w14:paraId="63EEA0C6" w14:textId="77777777" w:rsidR="00B35466" w:rsidRDefault="00B35466">
      <w:pPr>
        <w:pStyle w:val="PL"/>
        <w:rPr>
          <w:ins w:id="8465" w:author="SA R2 -1807910" w:date="2018-05-15T10:34:00Z"/>
          <w:highlight w:val="cyan"/>
          <w:lang w:val="en-US"/>
        </w:rPr>
        <w:pPrChange w:id="84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67" w:author="SA R2 -1807910" w:date="2018-05-15T10:36:00Z"/>
          <w:color w:val="808080"/>
          <w:highlight w:val="cyan"/>
        </w:rPr>
      </w:pPr>
      <w:ins w:id="8468" w:author="SA R2 -1807910" w:date="2018-05-15T10:36:00Z">
        <w:r w:rsidRPr="005C72D9">
          <w:rPr>
            <w:color w:val="808080"/>
            <w:highlight w:val="cyan"/>
          </w:rPr>
          <w:t>-- TAG-VAR-RESUMEMACINPUT-STOP</w:t>
        </w:r>
      </w:ins>
    </w:p>
    <w:p w14:paraId="63EEA0C8" w14:textId="77777777" w:rsidR="00B35466"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1" w:author="SA R2 -1807910" w:date="2018-05-15T10:34:00Z">
        <w:r w:rsidRPr="005C72D9">
          <w:rPr>
            <w:highlight w:val="cyan"/>
            <w:lang w:val="en-US"/>
          </w:rPr>
          <w:t>-- ASN1STOP</w:t>
        </w:r>
      </w:ins>
    </w:p>
    <w:p w14:paraId="63EEA0C9" w14:textId="77777777" w:rsidR="002851F3" w:rsidRPr="005C72D9" w:rsidRDefault="002851F3" w:rsidP="002851F3">
      <w:pPr>
        <w:rPr>
          <w:ins w:id="8472" w:author="SA R2 -1807910" w:date="2018-05-15T10:34:00Z"/>
          <w:iCs/>
          <w:highlight w:val="cyan"/>
        </w:rPr>
      </w:pPr>
    </w:p>
    <w:p w14:paraId="63EEA0CA" w14:textId="77777777" w:rsidR="002851F3" w:rsidRPr="005C72D9" w:rsidRDefault="002851F3" w:rsidP="002851F3">
      <w:pPr>
        <w:pStyle w:val="EditorsNote"/>
        <w:rPr>
          <w:ins w:id="8473" w:author="SA R2 -1807910" w:date="2018-05-15T10:34:00Z"/>
          <w:highlight w:val="cyan"/>
          <w:lang w:val="en-US"/>
        </w:rPr>
      </w:pPr>
      <w:ins w:id="8474"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75" w:author="SA R2 -1807910" w:date="2018-05-15T10:34:00Z"/>
          <w:highlight w:val="cyan"/>
          <w:lang w:val="en-US"/>
        </w:rPr>
      </w:pPr>
      <w:ins w:id="8476"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7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78">
          <w:tblGrid>
            <w:gridCol w:w="9645"/>
          </w:tblGrid>
        </w:tblGridChange>
      </w:tblGrid>
      <w:tr w:rsidR="002851F3" w:rsidRPr="005C72D9" w14:paraId="63EEA0CD" w14:textId="77777777" w:rsidTr="00D62681">
        <w:trPr>
          <w:cantSplit/>
          <w:tblHeader/>
          <w:ins w:id="8479" w:author="SA R2 -1807910" w:date="2018-05-15T10:34:00Z"/>
          <w:trPrChange w:id="848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82" w:author="SA R2 -1807910" w:date="2018-05-15T10:34:00Z"/>
                <w:b w:val="0"/>
                <w:bCs/>
                <w:i/>
                <w:iCs/>
                <w:noProof/>
                <w:highlight w:val="cyan"/>
                <w:rPrChange w:id="8483" w:author="SA R2 -1807910" w:date="2018-05-15T10:38:00Z">
                  <w:rPr>
                    <w:ins w:id="8484" w:author="SA R2 -1807910" w:date="2018-05-15T10:34:00Z"/>
                    <w:b/>
                    <w:noProof/>
                  </w:rPr>
                </w:rPrChange>
              </w:rPr>
              <w:pPrChange w:id="8485" w:author="SA R2 -1807910" w:date="2018-05-15T10:38:00Z">
                <w:pPr>
                  <w:keepNext/>
                  <w:keepLines/>
                  <w:spacing w:after="0"/>
                  <w:jc w:val="center"/>
                </w:pPr>
              </w:pPrChange>
            </w:pPr>
            <w:ins w:id="8486" w:author="SA R2 -1807910" w:date="2018-05-15T10:34:00Z">
              <w:r w:rsidRPr="00B35466">
                <w:rPr>
                  <w:bCs/>
                  <w:i/>
                  <w:iCs/>
                  <w:noProof/>
                  <w:highlight w:val="cyan"/>
                  <w:rPrChange w:id="8487" w:author="SA R2 -1807910" w:date="2018-05-15T10:38:00Z">
                    <w:rPr>
                      <w:noProof/>
                    </w:rPr>
                  </w:rPrChange>
                </w:rPr>
                <w:t>VarShortResumeMAC-Input field descriptions</w:t>
              </w:r>
            </w:ins>
          </w:p>
        </w:tc>
      </w:tr>
      <w:tr w:rsidR="002851F3" w:rsidRPr="005C72D9" w14:paraId="63EEA0D0" w14:textId="77777777" w:rsidTr="00D62681">
        <w:trPr>
          <w:cantSplit/>
          <w:ins w:id="8488" w:author="SA R2 -1807910" w:date="2018-05-15T10:34:00Z"/>
          <w:trPrChange w:id="84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91" w:author="SA R2 -1807910" w:date="2018-05-15T10:34:00Z"/>
                <w:b/>
                <w:bCs/>
                <w:i/>
                <w:iCs/>
                <w:noProof/>
                <w:highlight w:val="cyan"/>
              </w:rPr>
              <w:pPrChange w:id="8492" w:author="SA R2 -1807910" w:date="2018-05-15T10:56:00Z">
                <w:pPr>
                  <w:keepNext/>
                  <w:keepLines/>
                  <w:spacing w:after="0"/>
                </w:pPr>
              </w:pPrChange>
            </w:pPr>
            <w:ins w:id="8493" w:author="SA R2 -1807910" w:date="2018-05-15T10:34:00Z">
              <w:r w:rsidRPr="005C72D9">
                <w:rPr>
                  <w:b/>
                  <w:bCs/>
                  <w:i/>
                  <w:iCs/>
                  <w:noProof/>
                  <w:highlight w:val="cyan"/>
                </w:rPr>
                <w:t>targetCellIdentity</w:t>
              </w:r>
            </w:ins>
          </w:p>
          <w:p w14:paraId="63EEA0CF" w14:textId="77777777" w:rsidR="00B35466" w:rsidRDefault="002851F3">
            <w:pPr>
              <w:pStyle w:val="TAL"/>
              <w:rPr>
                <w:ins w:id="8494" w:author="SA R2 -1807910" w:date="2018-05-15T10:34:00Z"/>
                <w:highlight w:val="cyan"/>
              </w:rPr>
              <w:pPrChange w:id="8495" w:author="SA R2 -1807910" w:date="2018-05-15T10:56:00Z">
                <w:pPr>
                  <w:keepNext/>
                  <w:keepLines/>
                  <w:spacing w:after="0"/>
                </w:pPr>
              </w:pPrChange>
            </w:pPr>
            <w:ins w:id="8496"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497" w:author="SA R2 -1807910" w:date="2018-05-15T10:34:00Z"/>
          <w:trPrChange w:id="84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500" w:author="SA R2 -1807910" w:date="2018-05-15T10:34:00Z"/>
                <w:b/>
                <w:bCs/>
                <w:i/>
                <w:iCs/>
                <w:noProof/>
                <w:highlight w:val="cyan"/>
              </w:rPr>
              <w:pPrChange w:id="8501" w:author="SA R2 -1807910" w:date="2018-05-15T10:56:00Z">
                <w:pPr>
                  <w:keepNext/>
                  <w:keepLines/>
                  <w:spacing w:after="0"/>
                </w:pPr>
              </w:pPrChange>
            </w:pPr>
            <w:ins w:id="8502" w:author="SA R2 -1807910" w:date="2018-05-15T10:34:00Z">
              <w:r w:rsidRPr="005C72D9">
                <w:rPr>
                  <w:b/>
                  <w:bCs/>
                  <w:i/>
                  <w:iCs/>
                  <w:noProof/>
                  <w:highlight w:val="cyan"/>
                </w:rPr>
                <w:t>source-c-RNTI</w:t>
              </w:r>
            </w:ins>
          </w:p>
          <w:p w14:paraId="63EEA0D2" w14:textId="77777777" w:rsidR="00B35466" w:rsidRDefault="002851F3">
            <w:pPr>
              <w:pStyle w:val="TAL"/>
              <w:rPr>
                <w:ins w:id="8503" w:author="SA R2 -1807910" w:date="2018-05-15T10:34:00Z"/>
                <w:highlight w:val="cyan"/>
              </w:rPr>
              <w:pPrChange w:id="8504" w:author="SA R2 -1807910" w:date="2018-05-15T10:56:00Z">
                <w:pPr>
                  <w:keepNext/>
                  <w:keepLines/>
                  <w:spacing w:after="0"/>
                </w:pPr>
              </w:pPrChange>
            </w:pPr>
            <w:ins w:id="8505"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506" w:author="SA R2 -1807910" w:date="2018-05-15T10:34:00Z"/>
          <w:trPrChange w:id="8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509" w:author="SA R2 -1807910" w:date="2018-05-15T10:34:00Z"/>
                <w:b/>
                <w:bCs/>
                <w:i/>
                <w:noProof/>
                <w:highlight w:val="cyan"/>
                <w:lang w:eastAsia="en-GB"/>
              </w:rPr>
              <w:pPrChange w:id="8510" w:author="SA R2 -1807910" w:date="2018-05-15T10:56:00Z">
                <w:pPr>
                  <w:keepNext/>
                  <w:keepLines/>
                  <w:spacing w:after="0"/>
                </w:pPr>
              </w:pPrChange>
            </w:pPr>
            <w:ins w:id="8511" w:author="SA R2 -1807910" w:date="2018-05-15T10:34:00Z">
              <w:r w:rsidRPr="005C72D9">
                <w:rPr>
                  <w:b/>
                  <w:bCs/>
                  <w:i/>
                  <w:noProof/>
                  <w:highlight w:val="cyan"/>
                  <w:lang w:eastAsia="en-GB"/>
                </w:rPr>
                <w:t>sourcePhysCellId</w:t>
              </w:r>
            </w:ins>
          </w:p>
          <w:p w14:paraId="63EEA0D5" w14:textId="77777777" w:rsidR="00B35466" w:rsidRDefault="002851F3">
            <w:pPr>
              <w:pStyle w:val="TAL"/>
              <w:rPr>
                <w:ins w:id="8512" w:author="SA R2 -1807910" w:date="2018-05-15T10:34:00Z"/>
                <w:highlight w:val="cyan"/>
              </w:rPr>
              <w:pPrChange w:id="8513" w:author="SA R2 -1807910" w:date="2018-05-15T10:56:00Z">
                <w:pPr>
                  <w:keepNext/>
                  <w:keepLines/>
                  <w:spacing w:after="0"/>
                </w:pPr>
              </w:pPrChange>
            </w:pPr>
            <w:ins w:id="8514"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15" w:author="SA R2 -1807910" w:date="2018-05-15T10:34:00Z"/>
          <w:trPrChange w:id="85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18" w:author="SA R2 -1807910" w:date="2018-05-15T10:34:00Z"/>
                <w:b/>
                <w:bCs/>
                <w:i/>
                <w:iCs/>
                <w:noProof/>
                <w:highlight w:val="cyan"/>
              </w:rPr>
              <w:pPrChange w:id="8519" w:author="SA R2 -1807910" w:date="2018-05-15T10:56:00Z">
                <w:pPr>
                  <w:keepNext/>
                  <w:keepLines/>
                  <w:spacing w:after="0"/>
                </w:pPr>
              </w:pPrChange>
            </w:pPr>
            <w:ins w:id="8520"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21" w:author="SA R2 -1807910" w:date="2018-05-15T10:34:00Z"/>
                <w:b/>
                <w:i/>
                <w:noProof/>
                <w:highlight w:val="cyan"/>
                <w:lang w:val="sv-SE" w:eastAsia="en-GB"/>
                <w:rPrChange w:id="8522" w:author="SA R2 -1807910" w:date="2018-05-15T10:56:00Z">
                  <w:rPr>
                    <w:ins w:id="8523" w:author="SA R2 -1807910" w:date="2018-05-15T10:34:00Z"/>
                    <w:b/>
                    <w:i/>
                    <w:noProof/>
                    <w:lang w:eastAsia="en-GB"/>
                  </w:rPr>
                </w:rPrChange>
              </w:rPr>
              <w:pPrChange w:id="8524" w:author="SA R2 -1807910" w:date="2018-05-15T10:56:00Z">
                <w:pPr>
                  <w:keepNext/>
                  <w:keepLines/>
                  <w:spacing w:after="0"/>
                </w:pPr>
              </w:pPrChange>
            </w:pPr>
            <w:ins w:id="8525" w:author="SA R2 -1807910" w:date="2018-05-15T10:34:00Z">
              <w:r w:rsidRPr="005C72D9">
                <w:rPr>
                  <w:highlight w:val="cyan"/>
                </w:rPr>
                <w:t xml:space="preserve">A constant that allows differentiation in the calculation of the MAC-I for </w:t>
              </w:r>
              <w:r w:rsidRPr="005C72D9">
                <w:rPr>
                  <w:i/>
                  <w:highlight w:val="cyan"/>
                </w:rPr>
                <w:t>ResumeMAC-I</w:t>
              </w:r>
            </w:ins>
            <w:ins w:id="8526" w:author="SA R2 -1807910" w:date="2018-05-15T10:55:00Z">
              <w:r w:rsidR="00957E1A" w:rsidRPr="005C72D9">
                <w:rPr>
                  <w:highlight w:val="cyan"/>
                </w:rPr>
                <w:t xml:space="preserve">. </w:t>
              </w:r>
            </w:ins>
            <w:ins w:id="8527" w:author="SA R2 -1807910" w:date="2018-05-15T10:34:00Z">
              <w:r w:rsidRPr="005C72D9">
                <w:rPr>
                  <w:highlight w:val="cyan"/>
                </w:rPr>
                <w:t xml:space="preserve">The </w:t>
              </w:r>
              <w:r w:rsidR="00B35466" w:rsidRPr="00B35466">
                <w:rPr>
                  <w:i/>
                  <w:highlight w:val="cyan"/>
                  <w:rPrChange w:id="8528" w:author="SA R2 -1807910" w:date="2018-05-15T10:55:00Z">
                    <w:rPr/>
                  </w:rPrChange>
                </w:rPr>
                <w:t>resumeDiscriminator</w:t>
              </w:r>
              <w:r w:rsidRPr="005C72D9">
                <w:rPr>
                  <w:highlight w:val="cyan"/>
                </w:rPr>
                <w:t xml:space="preserve"> is set to ‘1’</w:t>
              </w:r>
            </w:ins>
            <w:ins w:id="8529" w:author="SA R2 -1807910" w:date="2018-05-15T10:56:00Z">
              <w:r w:rsidR="00957E1A" w:rsidRPr="005C72D9">
                <w:rPr>
                  <w:highlight w:val="cyan"/>
                  <w:lang w:val="sv-SE"/>
                </w:rPr>
                <w:t>.</w:t>
              </w:r>
            </w:ins>
          </w:p>
        </w:tc>
      </w:tr>
      <w:bookmarkEnd w:id="8430"/>
    </w:tbl>
    <w:p w14:paraId="63EEA0DA" w14:textId="77777777" w:rsidR="002851F3" w:rsidRPr="005C72D9" w:rsidRDefault="002851F3" w:rsidP="002851F3">
      <w:pPr>
        <w:pStyle w:val="EditorsNote"/>
        <w:rPr>
          <w:ins w:id="8530"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431"/>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31" w:name="_Toc510018742"/>
      <w:r w:rsidRPr="005C72D9">
        <w:rPr>
          <w:highlight w:val="cyan"/>
        </w:rPr>
        <w:t>8</w:t>
      </w:r>
      <w:r w:rsidRPr="005C72D9">
        <w:rPr>
          <w:highlight w:val="cyan"/>
        </w:rPr>
        <w:tab/>
        <w:t>Protocol data unit abstract syntax</w:t>
      </w:r>
      <w:bookmarkEnd w:id="8531"/>
    </w:p>
    <w:p w14:paraId="63EEA0E4" w14:textId="77777777" w:rsidR="00F31188" w:rsidRPr="005C72D9" w:rsidRDefault="00F31188" w:rsidP="00F31188">
      <w:pPr>
        <w:pStyle w:val="Heading2"/>
        <w:rPr>
          <w:highlight w:val="cyan"/>
        </w:rPr>
      </w:pPr>
      <w:bookmarkStart w:id="8532" w:name="_Toc510018743"/>
      <w:r w:rsidRPr="005C72D9">
        <w:rPr>
          <w:highlight w:val="cyan"/>
        </w:rPr>
        <w:t>8.1</w:t>
      </w:r>
      <w:r w:rsidRPr="005C72D9">
        <w:rPr>
          <w:highlight w:val="cyan"/>
        </w:rPr>
        <w:tab/>
        <w:t>General</w:t>
      </w:r>
      <w:bookmarkEnd w:id="8532"/>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33" w:name="_Toc510018744"/>
      <w:r w:rsidRPr="005C72D9">
        <w:rPr>
          <w:highlight w:val="cyan"/>
        </w:rPr>
        <w:t>8.2</w:t>
      </w:r>
      <w:r w:rsidRPr="005C72D9">
        <w:rPr>
          <w:highlight w:val="cyan"/>
        </w:rPr>
        <w:tab/>
        <w:t>Structure of encoded RRC messages</w:t>
      </w:r>
      <w:bookmarkEnd w:id="8533"/>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34" w:name="_Toc510018745"/>
      <w:r w:rsidRPr="005C72D9">
        <w:rPr>
          <w:highlight w:val="cyan"/>
        </w:rPr>
        <w:t>8.3</w:t>
      </w:r>
      <w:r w:rsidRPr="005C72D9">
        <w:rPr>
          <w:highlight w:val="cyan"/>
        </w:rPr>
        <w:tab/>
        <w:t>Basic production</w:t>
      </w:r>
      <w:bookmarkEnd w:id="8534"/>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35" w:name="_Toc510018746"/>
      <w:r w:rsidRPr="005C72D9">
        <w:rPr>
          <w:highlight w:val="cyan"/>
        </w:rPr>
        <w:t>8.4</w:t>
      </w:r>
      <w:r w:rsidRPr="005C72D9">
        <w:rPr>
          <w:highlight w:val="cyan"/>
        </w:rPr>
        <w:tab/>
        <w:t>Extension</w:t>
      </w:r>
      <w:bookmarkEnd w:id="8535"/>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36" w:name="_Toc510018747"/>
      <w:r w:rsidRPr="005C72D9">
        <w:rPr>
          <w:highlight w:val="cyan"/>
        </w:rPr>
        <w:t>8.5</w:t>
      </w:r>
      <w:r w:rsidRPr="005C72D9">
        <w:rPr>
          <w:highlight w:val="cyan"/>
        </w:rPr>
        <w:tab/>
        <w:t>Padding</w:t>
      </w:r>
      <w:bookmarkEnd w:id="8536"/>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37" w:name="_1290512447"/>
    <w:bookmarkStart w:id="8538" w:name="_1290584514"/>
    <w:bookmarkStart w:id="8539" w:name="_1290511162"/>
    <w:bookmarkStart w:id="8540" w:name="_1290511242"/>
    <w:bookmarkStart w:id="8541" w:name="_1290584814"/>
    <w:bookmarkStart w:id="8542" w:name="_1290584033"/>
    <w:bookmarkStart w:id="8543" w:name="_1290585950"/>
    <w:bookmarkStart w:id="8544" w:name="_1290511257"/>
    <w:bookmarkEnd w:id="8537"/>
    <w:bookmarkEnd w:id="8538"/>
    <w:bookmarkEnd w:id="8539"/>
    <w:bookmarkEnd w:id="8540"/>
    <w:bookmarkEnd w:id="8541"/>
    <w:bookmarkEnd w:id="8542"/>
    <w:bookmarkEnd w:id="8543"/>
    <w:bookmarkEnd w:id="8544"/>
    <w:bookmarkStart w:id="8545" w:name="_MON_1290584807"/>
    <w:bookmarkEnd w:id="8545"/>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1" type="#_x0000_t75" style="width:418.5pt;height:252pt" o:ole="">
            <v:imagedata r:id="rId95" o:title=""/>
          </v:shape>
          <o:OLEObject Type="Embed" ProgID="Word.Picture.8" ShapeID="_x0000_i1061" DrawAspect="Content" ObjectID="_1591575668" r:id="rId96"/>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46" w:name="_Toc510018748"/>
      <w:r w:rsidRPr="005C72D9">
        <w:rPr>
          <w:highlight w:val="cyan"/>
        </w:rPr>
        <w:t>9</w:t>
      </w:r>
      <w:r w:rsidRPr="005C72D9">
        <w:rPr>
          <w:highlight w:val="cyan"/>
        </w:rPr>
        <w:tab/>
        <w:t>Specified and default radio configurations</w:t>
      </w:r>
      <w:bookmarkEnd w:id="8546"/>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47" w:name="_Hlk499062450"/>
      <w:r w:rsidRPr="005C72D9">
        <w:rPr>
          <w:highlight w:val="cyan"/>
        </w:rPr>
        <w:t>FFS / FIXME</w:t>
      </w:r>
      <w:bookmarkEnd w:id="8547"/>
      <w:r w:rsidRPr="005C72D9">
        <w:rPr>
          <w:highlight w:val="cyan"/>
        </w:rPr>
        <w:t>: Default configurations</w:t>
      </w:r>
    </w:p>
    <w:p w14:paraId="63EEA101" w14:textId="77777777" w:rsidR="003F4601" w:rsidRPr="005C72D9" w:rsidRDefault="003F4601" w:rsidP="003F4601">
      <w:pPr>
        <w:pStyle w:val="Heading2"/>
        <w:rPr>
          <w:highlight w:val="cyan"/>
        </w:rPr>
      </w:pPr>
      <w:bookmarkStart w:id="8548" w:name="_Toc510018749"/>
      <w:r w:rsidRPr="005C72D9">
        <w:rPr>
          <w:highlight w:val="cyan"/>
        </w:rPr>
        <w:t>9.1</w:t>
      </w:r>
      <w:r w:rsidRPr="005C72D9">
        <w:rPr>
          <w:highlight w:val="cyan"/>
        </w:rPr>
        <w:tab/>
        <w:t>Specified configurations</w:t>
      </w:r>
      <w:bookmarkEnd w:id="8548"/>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49" w:name="_Toc510018750"/>
      <w:r w:rsidRPr="005C72D9">
        <w:rPr>
          <w:highlight w:val="cyan"/>
        </w:rPr>
        <w:t>9.1.1</w:t>
      </w:r>
      <w:r w:rsidRPr="005C72D9">
        <w:rPr>
          <w:highlight w:val="cyan"/>
        </w:rPr>
        <w:tab/>
        <w:t>Logical channel configurations</w:t>
      </w:r>
      <w:bookmarkEnd w:id="8549"/>
    </w:p>
    <w:p w14:paraId="63EEA104" w14:textId="77777777" w:rsidR="003F4601" w:rsidRPr="005C72D9" w:rsidRDefault="003F4601" w:rsidP="003F4601">
      <w:pPr>
        <w:pStyle w:val="Heading3"/>
        <w:rPr>
          <w:highlight w:val="cyan"/>
        </w:rPr>
      </w:pPr>
      <w:bookmarkStart w:id="8550" w:name="_Toc510018751"/>
      <w:r w:rsidRPr="005C72D9">
        <w:rPr>
          <w:highlight w:val="cyan"/>
        </w:rPr>
        <w:t>9.1.2</w:t>
      </w:r>
      <w:r w:rsidRPr="005C72D9">
        <w:rPr>
          <w:highlight w:val="cyan"/>
        </w:rPr>
        <w:tab/>
        <w:t>SRB configurations</w:t>
      </w:r>
      <w:bookmarkEnd w:id="8550"/>
    </w:p>
    <w:p w14:paraId="63EEA105" w14:textId="77777777" w:rsidR="003F4601" w:rsidRPr="005C72D9" w:rsidRDefault="003F4601" w:rsidP="003F4601">
      <w:pPr>
        <w:pStyle w:val="Heading4"/>
        <w:rPr>
          <w:highlight w:val="cyan"/>
        </w:rPr>
      </w:pPr>
      <w:bookmarkStart w:id="8551" w:name="_Toc510018752"/>
      <w:r w:rsidRPr="005C72D9">
        <w:rPr>
          <w:highlight w:val="cyan"/>
        </w:rPr>
        <w:t>9.1.2.1</w:t>
      </w:r>
      <w:r w:rsidRPr="005C72D9">
        <w:rPr>
          <w:highlight w:val="cyan"/>
        </w:rPr>
        <w:tab/>
        <w:t>SRB1/SRB1S</w:t>
      </w:r>
      <w:bookmarkEnd w:id="8551"/>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52" w:name="_Toc510018753"/>
      <w:r w:rsidRPr="005C72D9">
        <w:rPr>
          <w:highlight w:val="cyan"/>
        </w:rPr>
        <w:t>9.1.2.2</w:t>
      </w:r>
      <w:r w:rsidRPr="005C72D9">
        <w:rPr>
          <w:highlight w:val="cyan"/>
        </w:rPr>
        <w:tab/>
        <w:t>SRB2/SRB2S</w:t>
      </w:r>
      <w:bookmarkEnd w:id="8552"/>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53" w:name="_Toc510018754"/>
      <w:r w:rsidRPr="005C72D9">
        <w:rPr>
          <w:highlight w:val="cyan"/>
        </w:rPr>
        <w:t>9.1.2.3</w:t>
      </w:r>
      <w:r w:rsidRPr="005C72D9">
        <w:rPr>
          <w:highlight w:val="cyan"/>
        </w:rPr>
        <w:tab/>
        <w:t>SRB3</w:t>
      </w:r>
      <w:bookmarkEnd w:id="8553"/>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54" w:name="_Toc510018755"/>
      <w:r w:rsidRPr="005C72D9">
        <w:rPr>
          <w:highlight w:val="cyan"/>
        </w:rPr>
        <w:t>9.2</w:t>
      </w:r>
      <w:r w:rsidRPr="005C72D9">
        <w:rPr>
          <w:highlight w:val="cyan"/>
        </w:rPr>
        <w:tab/>
        <w:t>Default radio configurations</w:t>
      </w:r>
      <w:bookmarkEnd w:id="8554"/>
    </w:p>
    <w:p w14:paraId="63EEA13C" w14:textId="77777777" w:rsidR="003F4601" w:rsidRPr="005C72D9" w:rsidRDefault="003F4601" w:rsidP="003F4601">
      <w:pPr>
        <w:pStyle w:val="Heading3"/>
        <w:rPr>
          <w:highlight w:val="cyan"/>
        </w:rPr>
      </w:pPr>
      <w:bookmarkStart w:id="8555" w:name="_Toc510018756"/>
      <w:bookmarkStart w:id="8556" w:name="OLE_LINK70"/>
      <w:bookmarkStart w:id="8557" w:name="OLE_LINK71"/>
      <w:r w:rsidRPr="005C72D9">
        <w:rPr>
          <w:highlight w:val="cyan"/>
        </w:rPr>
        <w:t>9.2.1</w:t>
      </w:r>
      <w:r w:rsidRPr="005C72D9">
        <w:rPr>
          <w:highlight w:val="cyan"/>
        </w:rPr>
        <w:tab/>
        <w:t>SRB configurations</w:t>
      </w:r>
      <w:bookmarkEnd w:id="8555"/>
    </w:p>
    <w:p w14:paraId="63EEA13D" w14:textId="77777777" w:rsidR="003F4601" w:rsidRPr="005C72D9" w:rsidRDefault="003F4601" w:rsidP="003F4601">
      <w:pPr>
        <w:pStyle w:val="Heading4"/>
        <w:rPr>
          <w:highlight w:val="cyan"/>
        </w:rPr>
      </w:pPr>
      <w:bookmarkStart w:id="8558" w:name="_Toc510018757"/>
      <w:r w:rsidRPr="005C72D9">
        <w:rPr>
          <w:highlight w:val="cyan"/>
        </w:rPr>
        <w:t>9.2.1.1</w:t>
      </w:r>
      <w:bookmarkEnd w:id="8556"/>
      <w:bookmarkEnd w:id="8557"/>
      <w:r w:rsidRPr="005C72D9">
        <w:rPr>
          <w:highlight w:val="cyan"/>
        </w:rPr>
        <w:tab/>
        <w:t>SRB1/SRB1S</w:t>
      </w:r>
      <w:bookmarkEnd w:id="8558"/>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59" w:name="_Toc510018758"/>
      <w:r w:rsidRPr="005C72D9">
        <w:rPr>
          <w:highlight w:val="cyan"/>
        </w:rPr>
        <w:t>9.2.1.2</w:t>
      </w:r>
      <w:r w:rsidRPr="005C72D9">
        <w:rPr>
          <w:highlight w:val="cyan"/>
        </w:rPr>
        <w:tab/>
        <w:t>SRB2/SRB2S</w:t>
      </w:r>
      <w:bookmarkEnd w:id="8559"/>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60" w:name="_Toc510018759"/>
      <w:r w:rsidRPr="005C72D9">
        <w:rPr>
          <w:highlight w:val="cyan"/>
        </w:rPr>
        <w:t>9.2.1.3</w:t>
      </w:r>
      <w:r w:rsidRPr="005C72D9">
        <w:rPr>
          <w:highlight w:val="cyan"/>
        </w:rPr>
        <w:tab/>
        <w:t>SRB3</w:t>
      </w:r>
      <w:bookmarkEnd w:id="8560"/>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61"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61"/>
    </w:tbl>
    <w:p w14:paraId="63EEA23E" w14:textId="77777777" w:rsidR="00C60ED6" w:rsidRPr="005C72D9" w:rsidRDefault="00C60ED6" w:rsidP="00C60ED6">
      <w:pPr>
        <w:rPr>
          <w:ins w:id="8562" w:author="SA R2 -1807910" w:date="2018-05-15T10:59:00Z"/>
          <w:highlight w:val="cyan"/>
        </w:rPr>
      </w:pPr>
    </w:p>
    <w:p w14:paraId="63EEA23F" w14:textId="77777777" w:rsidR="00B35466" w:rsidRDefault="00957E1A">
      <w:pPr>
        <w:pStyle w:val="EditorsNote"/>
        <w:rPr>
          <w:highlight w:val="cyan"/>
        </w:rPr>
        <w:pPrChange w:id="8563" w:author="SA R2 -1807910" w:date="2018-05-15T10:59:00Z">
          <w:pPr/>
        </w:pPrChange>
      </w:pPr>
      <w:ins w:id="8564"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65" w:name="_Toc510018760"/>
      <w:r w:rsidRPr="005C72D9">
        <w:rPr>
          <w:highlight w:val="cyan"/>
        </w:rPr>
        <w:t>10</w:t>
      </w:r>
      <w:r w:rsidRPr="005C72D9">
        <w:rPr>
          <w:highlight w:val="cyan"/>
        </w:rPr>
        <w:tab/>
        <w:t>Generic error handling</w:t>
      </w:r>
      <w:bookmarkEnd w:id="8565"/>
    </w:p>
    <w:p w14:paraId="63EEA241" w14:textId="77777777" w:rsidR="00F31188" w:rsidRPr="005C72D9" w:rsidRDefault="00F31188" w:rsidP="00F31188">
      <w:pPr>
        <w:pStyle w:val="Heading2"/>
        <w:rPr>
          <w:highlight w:val="cyan"/>
        </w:rPr>
      </w:pPr>
      <w:bookmarkStart w:id="8566" w:name="_Toc510018761"/>
      <w:r w:rsidRPr="005C72D9">
        <w:rPr>
          <w:highlight w:val="cyan"/>
        </w:rPr>
        <w:t>10.1</w:t>
      </w:r>
      <w:r w:rsidRPr="005C72D9">
        <w:rPr>
          <w:highlight w:val="cyan"/>
        </w:rPr>
        <w:tab/>
        <w:t>General</w:t>
      </w:r>
      <w:bookmarkEnd w:id="8566"/>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67" w:name="_Toc510018762"/>
      <w:r w:rsidRPr="005C72D9">
        <w:rPr>
          <w:highlight w:val="cyan"/>
        </w:rPr>
        <w:t>10.2</w:t>
      </w:r>
      <w:r w:rsidRPr="005C72D9">
        <w:rPr>
          <w:highlight w:val="cyan"/>
        </w:rPr>
        <w:tab/>
        <w:t>ASN.1 violation or encoding error</w:t>
      </w:r>
      <w:bookmarkEnd w:id="8567"/>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68" w:name="_Toc510018763"/>
      <w:r w:rsidRPr="005C72D9">
        <w:rPr>
          <w:highlight w:val="cyan"/>
        </w:rPr>
        <w:t>10.3</w:t>
      </w:r>
      <w:r w:rsidRPr="005C72D9">
        <w:rPr>
          <w:highlight w:val="cyan"/>
        </w:rPr>
        <w:tab/>
        <w:t>Field set to a not comprehended value</w:t>
      </w:r>
      <w:bookmarkEnd w:id="8568"/>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69" w:name="_Toc510018764"/>
      <w:r w:rsidRPr="005C72D9">
        <w:rPr>
          <w:highlight w:val="cyan"/>
        </w:rPr>
        <w:t>10.4</w:t>
      </w:r>
      <w:r w:rsidRPr="005C72D9">
        <w:rPr>
          <w:highlight w:val="cyan"/>
        </w:rPr>
        <w:tab/>
        <w:t>Mandatory field missing</w:t>
      </w:r>
      <w:bookmarkEnd w:id="8569"/>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70" w:name="_Toc510018765"/>
      <w:r w:rsidRPr="005C72D9">
        <w:rPr>
          <w:highlight w:val="cyan"/>
        </w:rPr>
        <w:t>10.5</w:t>
      </w:r>
      <w:r w:rsidRPr="005C72D9">
        <w:rPr>
          <w:highlight w:val="cyan"/>
        </w:rPr>
        <w:tab/>
        <w:t>Not comprehended field</w:t>
      </w:r>
      <w:bookmarkEnd w:id="8570"/>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71" w:name="_Toc510018766"/>
      <w:r w:rsidRPr="005C72D9">
        <w:rPr>
          <w:highlight w:val="cyan"/>
        </w:rPr>
        <w:t>11</w:t>
      </w:r>
      <w:r w:rsidRPr="005C72D9">
        <w:rPr>
          <w:highlight w:val="cyan"/>
        </w:rPr>
        <w:tab/>
        <w:t>Radio information related interactions between network nodes</w:t>
      </w:r>
      <w:bookmarkEnd w:id="8571"/>
    </w:p>
    <w:p w14:paraId="63EEA291" w14:textId="77777777" w:rsidR="005521FB" w:rsidRPr="005C72D9" w:rsidRDefault="005521FB" w:rsidP="004F3DBD">
      <w:pPr>
        <w:pStyle w:val="Heading2"/>
        <w:rPr>
          <w:highlight w:val="cyan"/>
        </w:rPr>
      </w:pPr>
      <w:bookmarkStart w:id="8572" w:name="_Toc510018767"/>
      <w:r w:rsidRPr="005C72D9">
        <w:rPr>
          <w:highlight w:val="cyan"/>
        </w:rPr>
        <w:t>11.1</w:t>
      </w:r>
      <w:r w:rsidRPr="005C72D9">
        <w:rPr>
          <w:highlight w:val="cyan"/>
        </w:rPr>
        <w:tab/>
        <w:t>General</w:t>
      </w:r>
      <w:bookmarkEnd w:id="8572"/>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73" w:name="_Toc510018768"/>
      <w:r w:rsidRPr="005C72D9">
        <w:rPr>
          <w:highlight w:val="cyan"/>
        </w:rPr>
        <w:t>11.2</w:t>
      </w:r>
      <w:r w:rsidRPr="005C72D9">
        <w:rPr>
          <w:highlight w:val="cyan"/>
        </w:rPr>
        <w:tab/>
        <w:t>Inter-node RRC messages</w:t>
      </w:r>
      <w:bookmarkEnd w:id="8573"/>
    </w:p>
    <w:p w14:paraId="63EEA294" w14:textId="77777777" w:rsidR="005521FB" w:rsidRPr="005C72D9" w:rsidRDefault="005521FB" w:rsidP="004F3DBD">
      <w:pPr>
        <w:pStyle w:val="Heading3"/>
        <w:rPr>
          <w:highlight w:val="cyan"/>
        </w:rPr>
      </w:pPr>
      <w:bookmarkStart w:id="8574" w:name="_Toc510018769"/>
      <w:r w:rsidRPr="005C72D9">
        <w:rPr>
          <w:highlight w:val="cyan"/>
        </w:rPr>
        <w:t>11.2.1</w:t>
      </w:r>
      <w:r w:rsidRPr="005C72D9">
        <w:rPr>
          <w:highlight w:val="cyan"/>
        </w:rPr>
        <w:tab/>
        <w:t>General</w:t>
      </w:r>
      <w:bookmarkEnd w:id="8574"/>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75" w:name="_Toc510018770"/>
      <w:r w:rsidRPr="005C72D9">
        <w:rPr>
          <w:highlight w:val="cyan"/>
        </w:rPr>
        <w:t>11.2.2</w:t>
      </w:r>
      <w:r w:rsidRPr="005C72D9">
        <w:rPr>
          <w:highlight w:val="cyan"/>
        </w:rPr>
        <w:tab/>
        <w:t>Message definitions</w:t>
      </w:r>
      <w:bookmarkEnd w:id="8575"/>
    </w:p>
    <w:p w14:paraId="63EEA2BA" w14:textId="77777777" w:rsidR="005521FB" w:rsidRPr="005C72D9" w:rsidRDefault="005521FB" w:rsidP="004F3DBD">
      <w:pPr>
        <w:pStyle w:val="Heading4"/>
        <w:rPr>
          <w:highlight w:val="cyan"/>
        </w:rPr>
      </w:pPr>
      <w:bookmarkStart w:id="8576" w:name="_Toc510018771"/>
      <w:bookmarkStart w:id="8577" w:name="_Hlk508962122"/>
      <w:r w:rsidRPr="005C72D9">
        <w:rPr>
          <w:highlight w:val="cyan"/>
        </w:rPr>
        <w:t>–</w:t>
      </w:r>
      <w:r w:rsidRPr="005C72D9">
        <w:rPr>
          <w:highlight w:val="cyan"/>
        </w:rPr>
        <w:tab/>
      </w:r>
      <w:bookmarkStart w:id="8578" w:name="_Hlk508971789"/>
      <w:r w:rsidRPr="005C72D9">
        <w:rPr>
          <w:i/>
          <w:highlight w:val="cyan"/>
        </w:rPr>
        <w:t>HandoverCommand</w:t>
      </w:r>
      <w:bookmarkEnd w:id="8576"/>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77"/>
    <w:bookmarkEnd w:id="8578"/>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79" w:name="_Toc510018772"/>
      <w:bookmarkStart w:id="8580" w:name="_Hlk508962098"/>
      <w:r w:rsidRPr="005C72D9">
        <w:rPr>
          <w:highlight w:val="cyan"/>
        </w:rPr>
        <w:t>–</w:t>
      </w:r>
      <w:r w:rsidRPr="005C72D9">
        <w:rPr>
          <w:highlight w:val="cyan"/>
        </w:rPr>
        <w:tab/>
      </w:r>
      <w:bookmarkStart w:id="8581" w:name="_Hlk508971818"/>
      <w:r w:rsidRPr="005C72D9">
        <w:rPr>
          <w:i/>
          <w:highlight w:val="cyan"/>
        </w:rPr>
        <w:t>HandoverPreparationInformation</w:t>
      </w:r>
      <w:bookmarkEnd w:id="8579"/>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80"/>
    <w:bookmarkEnd w:id="8581"/>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82"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83"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84" w:author="SA R2-1809108" w:date="2018-05-29T23:53:00Z">
            <w:rPr/>
          </w:rPrChange>
        </w:rPr>
      </w:pPr>
      <w:r w:rsidRPr="00B35466">
        <w:rPr>
          <w:highlight w:val="cyan"/>
          <w:lang w:val="fi-FI"/>
          <w:rPrChange w:id="8585" w:author="SA R2-1809108" w:date="2018-05-29T23:53:00Z">
            <w:rPr/>
          </w:rPrChange>
        </w:rPr>
        <w:tab/>
      </w:r>
      <w:r w:rsidRPr="00B35466">
        <w:rPr>
          <w:highlight w:val="cyan"/>
          <w:lang w:val="fi-FI"/>
          <w:rPrChange w:id="8586" w:author="SA R2-1809108" w:date="2018-05-29T23:53:00Z">
            <w:rPr/>
          </w:rPrChange>
        </w:rPr>
        <w:tab/>
      </w:r>
      <w:r w:rsidRPr="00B35466">
        <w:rPr>
          <w:highlight w:val="cyan"/>
          <w:lang w:val="fi-FI"/>
          <w:rPrChange w:id="8587" w:author="SA R2-1809108" w:date="2018-05-29T23:53:00Z">
            <w:rPr/>
          </w:rPrChange>
        </w:rPr>
        <w:tab/>
      </w:r>
      <w:r w:rsidRPr="00B35466">
        <w:rPr>
          <w:highlight w:val="cyan"/>
          <w:lang w:val="fi-FI"/>
          <w:rPrChange w:id="8588" w:author="SA R2-1809108" w:date="2018-05-29T23:53:00Z">
            <w:rPr/>
          </w:rPrChange>
        </w:rPr>
        <w:tab/>
      </w:r>
      <w:r w:rsidRPr="00B35466">
        <w:rPr>
          <w:highlight w:val="cyan"/>
          <w:lang w:val="fi-FI"/>
          <w:rPrChange w:id="8589" w:author="SA R2-1809108" w:date="2018-05-29T23:53:00Z">
            <w:rPr/>
          </w:rPrChange>
        </w:rPr>
        <w:tab/>
      </w:r>
      <w:r w:rsidRPr="00B35466">
        <w:rPr>
          <w:highlight w:val="cyan"/>
          <w:lang w:val="fi-FI"/>
          <w:rPrChange w:id="8590" w:author="SA R2-1809108" w:date="2018-05-29T23:53:00Z">
            <w:rPr/>
          </w:rPrChange>
        </w:rPr>
        <w:tab/>
      </w:r>
      <w:r w:rsidRPr="00B35466">
        <w:rPr>
          <w:highlight w:val="cyan"/>
          <w:lang w:val="fi-FI"/>
          <w:rPrChange w:id="8591" w:author="SA R2-1809108" w:date="2018-05-29T23:53:00Z">
            <w:rPr/>
          </w:rPrChange>
        </w:rPr>
        <w:tab/>
      </w:r>
      <w:r w:rsidRPr="00B35466">
        <w:rPr>
          <w:highlight w:val="cyan"/>
          <w:lang w:val="fi-FI"/>
          <w:rPrChange w:id="8592" w:author="SA R2-1809108" w:date="2018-05-29T23:53:00Z">
            <w:rPr/>
          </w:rPrChange>
        </w:rPr>
        <w:tab/>
      </w:r>
      <w:r w:rsidRPr="00B35466">
        <w:rPr>
          <w:highlight w:val="cyan"/>
          <w:lang w:val="fi-FI"/>
          <w:rPrChange w:id="8593"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594" w:author="SA R2-1809108" w:date="2018-05-29T23:53:00Z">
            <w:rPr/>
          </w:rPrChange>
        </w:rPr>
      </w:pP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r>
      <w:r w:rsidRPr="00B35466">
        <w:rPr>
          <w:highlight w:val="cyan"/>
          <w:lang w:val="fi-FI"/>
          <w:rPrChange w:id="8600" w:author="SA R2-1809108" w:date="2018-05-29T23:53:00Z">
            <w:rPr/>
          </w:rPrChange>
        </w:rPr>
        <w:tab/>
      </w:r>
      <w:r w:rsidRPr="00B35466">
        <w:rPr>
          <w:highlight w:val="cyan"/>
          <w:lang w:val="fi-FI"/>
          <w:rPrChange w:id="8601" w:author="SA R2-1809108" w:date="2018-05-29T23:53:00Z">
            <w:rPr/>
          </w:rPrChange>
        </w:rPr>
        <w:tab/>
      </w:r>
      <w:r w:rsidRPr="00B35466">
        <w:rPr>
          <w:highlight w:val="cyan"/>
          <w:lang w:val="fi-FI"/>
          <w:rPrChange w:id="8602" w:author="SA R2-1809108" w:date="2018-05-29T23:53:00Z">
            <w:rPr/>
          </w:rPrChange>
        </w:rPr>
        <w:tab/>
      </w:r>
      <w:r w:rsidRPr="00B35466">
        <w:rPr>
          <w:highlight w:val="cyan"/>
          <w:lang w:val="fi-FI"/>
          <w:rPrChange w:id="8603"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604" w:author="SA R2-1809108" w:date="2018-05-29T23:53:00Z">
            <w:rPr/>
          </w:rPrChange>
        </w:rPr>
        <w:tab/>
      </w:r>
      <w:r w:rsidRPr="00B35466">
        <w:rPr>
          <w:highlight w:val="cyan"/>
          <w:lang w:val="fi-FI"/>
          <w:rPrChange w:id="8605" w:author="SA R2-1809108" w:date="2018-05-29T23:53:00Z">
            <w:rPr/>
          </w:rPrChange>
        </w:rPr>
        <w:tab/>
      </w:r>
      <w:r w:rsidRPr="00B35466">
        <w:rPr>
          <w:highlight w:val="cyan"/>
          <w:lang w:val="fi-FI"/>
          <w:rPrChange w:id="8606" w:author="SA R2-1809108" w:date="2018-05-29T23:53:00Z">
            <w:rPr/>
          </w:rPrChange>
        </w:rPr>
        <w:tab/>
      </w:r>
      <w:r w:rsidRPr="00B35466">
        <w:rPr>
          <w:highlight w:val="cyan"/>
          <w:lang w:val="fi-FI"/>
          <w:rPrChange w:id="8607" w:author="SA R2-1809108" w:date="2018-05-29T23:53:00Z">
            <w:rPr/>
          </w:rPrChange>
        </w:rPr>
        <w:tab/>
      </w:r>
      <w:r w:rsidRPr="00B35466">
        <w:rPr>
          <w:highlight w:val="cyan"/>
          <w:lang w:val="fi-FI"/>
          <w:rPrChange w:id="8608" w:author="SA R2-1809108" w:date="2018-05-29T23:53:00Z">
            <w:rPr/>
          </w:rPrChange>
        </w:rPr>
        <w:tab/>
      </w:r>
      <w:r w:rsidRPr="00B35466">
        <w:rPr>
          <w:highlight w:val="cyan"/>
          <w:lang w:val="fi-FI"/>
          <w:rPrChange w:id="8609" w:author="SA R2-1809108" w:date="2018-05-29T23:53:00Z">
            <w:rPr/>
          </w:rPrChange>
        </w:rPr>
        <w:tab/>
      </w:r>
      <w:r w:rsidRPr="00B35466">
        <w:rPr>
          <w:highlight w:val="cyan"/>
          <w:lang w:val="fi-FI"/>
          <w:rPrChange w:id="8610" w:author="SA R2-1809108" w:date="2018-05-29T23:53:00Z">
            <w:rPr/>
          </w:rPrChange>
        </w:rPr>
        <w:tab/>
      </w:r>
      <w:r w:rsidRPr="00B35466">
        <w:rPr>
          <w:highlight w:val="cyan"/>
          <w:lang w:val="fi-FI"/>
          <w:rPrChange w:id="8611" w:author="SA R2-1809108" w:date="2018-05-29T23:53:00Z">
            <w:rPr/>
          </w:rPrChange>
        </w:rPr>
        <w:tab/>
      </w:r>
      <w:r w:rsidRPr="00B35466">
        <w:rPr>
          <w:highlight w:val="cyan"/>
          <w:lang w:val="fi-FI"/>
          <w:rPrChange w:id="8612"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13" w:name="_Toc510018773"/>
      <w:r w:rsidRPr="005C72D9">
        <w:rPr>
          <w:highlight w:val="cyan"/>
        </w:rPr>
        <w:t>–</w:t>
      </w:r>
      <w:r w:rsidRPr="005C72D9">
        <w:rPr>
          <w:highlight w:val="cyan"/>
        </w:rPr>
        <w:tab/>
      </w:r>
      <w:r w:rsidRPr="005C72D9">
        <w:rPr>
          <w:i/>
          <w:highlight w:val="cyan"/>
        </w:rPr>
        <w:t>CG-Config</w:t>
      </w:r>
      <w:bookmarkEnd w:id="8613"/>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14"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14"/>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15" w:name="_Toc510018774"/>
      <w:r w:rsidRPr="005C72D9">
        <w:rPr>
          <w:i/>
          <w:highlight w:val="cyan"/>
        </w:rPr>
        <w:t>–</w:t>
      </w:r>
      <w:r w:rsidRPr="005C72D9">
        <w:rPr>
          <w:i/>
          <w:highlight w:val="cyan"/>
        </w:rPr>
        <w:tab/>
        <w:t>CG-ConfigInfo</w:t>
      </w:r>
      <w:bookmarkEnd w:id="8615"/>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16"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16"/>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17" w:name="_Hlk512849425"/>
      <w:r w:rsidRPr="005C72D9">
        <w:rPr>
          <w:highlight w:val="cyan"/>
        </w:rPr>
        <w:tab/>
      </w:r>
      <w:bookmarkStart w:id="8618" w:name="_Hlk512847101"/>
      <w:r w:rsidRPr="005C72D9">
        <w:rPr>
          <w:highlight w:val="cyan"/>
        </w:rPr>
        <w:t>maxMeasIdentitiesSCG-NR</w:t>
      </w:r>
      <w:bookmarkEnd w:id="8618"/>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17"/>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19"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19"/>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20"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20"/>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21" w:name="_Toc510018775"/>
      <w:bookmarkStart w:id="8622" w:name="_Hlk508957388"/>
      <w:r w:rsidRPr="005C72D9">
        <w:rPr>
          <w:highlight w:val="cyan"/>
        </w:rPr>
        <w:t>–</w:t>
      </w:r>
      <w:r w:rsidRPr="005C72D9">
        <w:rPr>
          <w:highlight w:val="cyan"/>
        </w:rPr>
        <w:tab/>
      </w:r>
      <w:r w:rsidRPr="005C72D9">
        <w:rPr>
          <w:i/>
          <w:highlight w:val="cyan"/>
        </w:rPr>
        <w:t>MeasurementTimingConfiguration</w:t>
      </w:r>
      <w:bookmarkEnd w:id="8621"/>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23"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23"/>
      <w:r w:rsidR="005349F9" w:rsidRPr="005C72D9">
        <w:rPr>
          <w:highlight w:val="cyan"/>
        </w:rPr>
        <w:t>Usage and Direction need further RAN2 discussions.</w:t>
      </w:r>
    </w:p>
    <w:bookmarkEnd w:id="8622"/>
    <w:p w14:paraId="63EEA41C" w14:textId="77777777"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24"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25"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25"/>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24"/>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26" w:name="_Toc510018776"/>
      <w:r w:rsidRPr="005C72D9">
        <w:rPr>
          <w:noProof/>
          <w:highlight w:val="cyan"/>
        </w:rPr>
        <w:t>11.3</w:t>
      </w:r>
      <w:r w:rsidRPr="005C72D9">
        <w:rPr>
          <w:noProof/>
          <w:highlight w:val="cyan"/>
        </w:rPr>
        <w:tab/>
        <w:t>Inter-node RRC information element definitions</w:t>
      </w:r>
      <w:bookmarkEnd w:id="8626"/>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27"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27"/>
    </w:p>
    <w:p w14:paraId="63EEA44E" w14:textId="77777777" w:rsidR="005521FB" w:rsidRPr="005C72D9" w:rsidRDefault="005521FB" w:rsidP="00E501D6">
      <w:pPr>
        <w:pStyle w:val="Heading4"/>
        <w:rPr>
          <w:highlight w:val="cyan"/>
        </w:rPr>
      </w:pPr>
      <w:bookmarkStart w:id="8628" w:name="_Toc510018779"/>
      <w:r w:rsidRPr="005C72D9">
        <w:rPr>
          <w:highlight w:val="cyan"/>
        </w:rPr>
        <w:t>–</w:t>
      </w:r>
      <w:r w:rsidRPr="005C72D9">
        <w:rPr>
          <w:highlight w:val="cyan"/>
        </w:rPr>
        <w:tab/>
        <w:t>Multiplicity and type constraints definitions</w:t>
      </w:r>
      <w:bookmarkEnd w:id="8628"/>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29"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29"/>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30"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630"/>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2" type="#_x0000_t75" style="width:409.5pt;height:136.5pt" o:ole="">
            <v:imagedata r:id="rId97" o:title=""/>
          </v:shape>
          <o:OLEObject Type="Embed" ProgID="Visio.Drawing.11" ShapeID="_x0000_i1062" DrawAspect="Content" ObjectID="_1591575669" r:id="rId98"/>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31" w:name="_Toc510018782"/>
      <w:bookmarkStart w:id="8632" w:name="historyclause"/>
      <w:r w:rsidRPr="005C72D9">
        <w:rPr>
          <w:highlight w:val="cyan"/>
        </w:rPr>
        <w:t>Annex A (informative):</w:t>
      </w:r>
      <w:r w:rsidRPr="005C72D9">
        <w:rPr>
          <w:highlight w:val="cyan"/>
        </w:rPr>
        <w:tab/>
        <w:t>Guidelines, mainly on use of ASN.1</w:t>
      </w:r>
      <w:bookmarkEnd w:id="8631"/>
    </w:p>
    <w:p w14:paraId="63EEA479" w14:textId="77777777" w:rsidR="00F31188" w:rsidRPr="005C72D9" w:rsidRDefault="00F31188" w:rsidP="003770CA">
      <w:pPr>
        <w:pStyle w:val="Heading1"/>
        <w:rPr>
          <w:highlight w:val="cyan"/>
        </w:rPr>
      </w:pPr>
      <w:bookmarkStart w:id="8633" w:name="_Toc510018783"/>
      <w:r w:rsidRPr="005C72D9">
        <w:rPr>
          <w:highlight w:val="cyan"/>
        </w:rPr>
        <w:t>A.1</w:t>
      </w:r>
      <w:r w:rsidRPr="005C72D9">
        <w:rPr>
          <w:highlight w:val="cyan"/>
        </w:rPr>
        <w:tab/>
        <w:t>Introduction</w:t>
      </w:r>
      <w:bookmarkEnd w:id="8633"/>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34" w:name="_Toc510018784"/>
      <w:r w:rsidRPr="005C72D9">
        <w:rPr>
          <w:highlight w:val="cyan"/>
        </w:rPr>
        <w:t>A.2</w:t>
      </w:r>
      <w:r w:rsidRPr="005C72D9">
        <w:rPr>
          <w:highlight w:val="cyan"/>
        </w:rPr>
        <w:tab/>
        <w:t>Procedural specification</w:t>
      </w:r>
      <w:bookmarkEnd w:id="8634"/>
    </w:p>
    <w:p w14:paraId="63EEA47C" w14:textId="77777777" w:rsidR="00F31188" w:rsidRPr="005C72D9" w:rsidRDefault="00F31188" w:rsidP="003770CA">
      <w:pPr>
        <w:pStyle w:val="Heading2"/>
        <w:rPr>
          <w:highlight w:val="cyan"/>
        </w:rPr>
      </w:pPr>
      <w:bookmarkStart w:id="8635" w:name="_Toc510018785"/>
      <w:r w:rsidRPr="005C72D9">
        <w:rPr>
          <w:highlight w:val="cyan"/>
        </w:rPr>
        <w:t>A.2.1</w:t>
      </w:r>
      <w:r w:rsidRPr="005C72D9">
        <w:rPr>
          <w:highlight w:val="cyan"/>
        </w:rPr>
        <w:tab/>
        <w:t>General principles</w:t>
      </w:r>
      <w:bookmarkEnd w:id="8635"/>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36" w:name="_Toc510018786"/>
      <w:r w:rsidRPr="005C72D9">
        <w:rPr>
          <w:highlight w:val="cyan"/>
        </w:rPr>
        <w:t>A.2.2</w:t>
      </w:r>
      <w:r w:rsidRPr="005C72D9">
        <w:rPr>
          <w:highlight w:val="cyan"/>
        </w:rPr>
        <w:tab/>
        <w:t>More detailed aspects</w:t>
      </w:r>
      <w:bookmarkEnd w:id="8636"/>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37" w:name="_Toc510018787"/>
      <w:r w:rsidRPr="005C72D9">
        <w:rPr>
          <w:highlight w:val="cyan"/>
        </w:rPr>
        <w:t>A.3</w:t>
      </w:r>
      <w:r w:rsidRPr="005C72D9">
        <w:rPr>
          <w:highlight w:val="cyan"/>
        </w:rPr>
        <w:tab/>
        <w:t>PDU specification</w:t>
      </w:r>
      <w:bookmarkEnd w:id="8637"/>
    </w:p>
    <w:p w14:paraId="63EEA488" w14:textId="77777777" w:rsidR="00F31188" w:rsidRPr="005C72D9" w:rsidRDefault="00F31188" w:rsidP="003770CA">
      <w:pPr>
        <w:pStyle w:val="Heading2"/>
        <w:rPr>
          <w:highlight w:val="cyan"/>
        </w:rPr>
      </w:pPr>
      <w:bookmarkStart w:id="8638" w:name="_Toc510018788"/>
      <w:r w:rsidRPr="005C72D9">
        <w:rPr>
          <w:highlight w:val="cyan"/>
        </w:rPr>
        <w:t>A.3.1</w:t>
      </w:r>
      <w:r w:rsidRPr="005C72D9">
        <w:rPr>
          <w:highlight w:val="cyan"/>
        </w:rPr>
        <w:tab/>
        <w:t>General principles</w:t>
      </w:r>
      <w:bookmarkEnd w:id="8638"/>
    </w:p>
    <w:p w14:paraId="63EEA489" w14:textId="77777777" w:rsidR="00F31188" w:rsidRPr="005C72D9" w:rsidRDefault="00F31188" w:rsidP="003770CA">
      <w:pPr>
        <w:pStyle w:val="Heading3"/>
        <w:rPr>
          <w:highlight w:val="cyan"/>
        </w:rPr>
      </w:pPr>
      <w:bookmarkStart w:id="8639" w:name="_Toc510018789"/>
      <w:r w:rsidRPr="005C72D9">
        <w:rPr>
          <w:highlight w:val="cyan"/>
        </w:rPr>
        <w:t>A.3.1.1</w:t>
      </w:r>
      <w:r w:rsidRPr="005C72D9">
        <w:rPr>
          <w:highlight w:val="cyan"/>
        </w:rPr>
        <w:tab/>
        <w:t>ASN.1 sections</w:t>
      </w:r>
      <w:bookmarkEnd w:id="8639"/>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40" w:name="_Toc510018790"/>
      <w:r w:rsidRPr="005C72D9">
        <w:rPr>
          <w:highlight w:val="cyan"/>
        </w:rPr>
        <w:t>A.3.1.2</w:t>
      </w:r>
      <w:r w:rsidRPr="005C72D9">
        <w:rPr>
          <w:highlight w:val="cyan"/>
        </w:rPr>
        <w:tab/>
        <w:t>ASN.1 identifier naming conventions</w:t>
      </w:r>
      <w:bookmarkEnd w:id="8640"/>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41" w:name="_Toc510018791"/>
      <w:r w:rsidRPr="005C72D9">
        <w:rPr>
          <w:highlight w:val="cyan"/>
        </w:rPr>
        <w:t>A.3.1.3</w:t>
      </w:r>
      <w:r w:rsidRPr="005C72D9">
        <w:rPr>
          <w:highlight w:val="cyan"/>
        </w:rPr>
        <w:tab/>
        <w:t>Text references using ASN.1 identifiers</w:t>
      </w:r>
      <w:bookmarkEnd w:id="8641"/>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42" w:name="_Toc510018792"/>
      <w:r w:rsidRPr="005C72D9">
        <w:rPr>
          <w:highlight w:val="cyan"/>
        </w:rPr>
        <w:t>A.3.2</w:t>
      </w:r>
      <w:r w:rsidRPr="005C72D9">
        <w:rPr>
          <w:highlight w:val="cyan"/>
        </w:rPr>
        <w:tab/>
        <w:t>High-level message structure</w:t>
      </w:r>
      <w:bookmarkEnd w:id="8642"/>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43" w:name="_Toc510018793"/>
      <w:r w:rsidRPr="005C72D9">
        <w:rPr>
          <w:highlight w:val="cyan"/>
        </w:rPr>
        <w:t>A.3.3</w:t>
      </w:r>
      <w:r w:rsidRPr="005C72D9">
        <w:rPr>
          <w:highlight w:val="cyan"/>
        </w:rPr>
        <w:tab/>
        <w:t>Message definition</w:t>
      </w:r>
      <w:bookmarkEnd w:id="8643"/>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44" w:name="_Toc510018794"/>
      <w:r w:rsidRPr="005C72D9">
        <w:rPr>
          <w:highlight w:val="cyan"/>
        </w:rPr>
        <w:t>A.3.4</w:t>
      </w:r>
      <w:r w:rsidRPr="005C72D9">
        <w:rPr>
          <w:highlight w:val="cyan"/>
        </w:rPr>
        <w:tab/>
        <w:t>Information elements</w:t>
      </w:r>
      <w:bookmarkEnd w:id="8644"/>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45" w:name="_Toc510018795"/>
      <w:r w:rsidRPr="005C72D9">
        <w:rPr>
          <w:highlight w:val="cyan"/>
        </w:rPr>
        <w:t>A.3.5</w:t>
      </w:r>
      <w:r w:rsidRPr="005C72D9">
        <w:rPr>
          <w:highlight w:val="cyan"/>
        </w:rPr>
        <w:tab/>
        <w:t>Fields with optional presence</w:t>
      </w:r>
      <w:bookmarkEnd w:id="8645"/>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46" w:name="_Toc510018796"/>
      <w:r w:rsidRPr="005C72D9">
        <w:rPr>
          <w:highlight w:val="cyan"/>
        </w:rPr>
        <w:t>A.3.6</w:t>
      </w:r>
      <w:r w:rsidRPr="005C72D9">
        <w:rPr>
          <w:highlight w:val="cyan"/>
        </w:rPr>
        <w:tab/>
        <w:t>Fields with conditional presence</w:t>
      </w:r>
      <w:bookmarkEnd w:id="8646"/>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47" w:name="_Toc510018797"/>
      <w:r w:rsidRPr="005C72D9">
        <w:rPr>
          <w:highlight w:val="cyan"/>
        </w:rPr>
        <w:t>A.3.7</w:t>
      </w:r>
      <w:r w:rsidRPr="005C72D9">
        <w:rPr>
          <w:highlight w:val="cyan"/>
        </w:rPr>
        <w:tab/>
        <w:t>Guidelines on use of lists with elements of SEQUENCE type</w:t>
      </w:r>
      <w:bookmarkEnd w:id="8647"/>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48" w:name="_Toc510018798"/>
      <w:r w:rsidRPr="005C72D9">
        <w:rPr>
          <w:noProof/>
          <w:highlight w:val="cyan"/>
          <w:lang w:eastAsia="sv-SE"/>
        </w:rPr>
        <w:t>A.3.8</w:t>
      </w:r>
      <w:r w:rsidRPr="005C72D9">
        <w:rPr>
          <w:noProof/>
          <w:highlight w:val="cyan"/>
          <w:lang w:eastAsia="sv-SE"/>
        </w:rPr>
        <w:tab/>
        <w:t>Guidelines on use of parameterised SetupRelease type</w:t>
      </w:r>
      <w:bookmarkEnd w:id="8648"/>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49" w:name="_Toc510018799"/>
      <w:r w:rsidRPr="005C72D9">
        <w:rPr>
          <w:highlight w:val="cyan"/>
        </w:rPr>
        <w:t>A.3.9</w:t>
      </w:r>
      <w:r w:rsidRPr="005C72D9">
        <w:rPr>
          <w:highlight w:val="cyan"/>
        </w:rPr>
        <w:tab/>
        <w:t>Guidelines on use of ToAddModList and ToReleaseList</w:t>
      </w:r>
      <w:bookmarkEnd w:id="8649"/>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50" w:name="_Toc510018800"/>
      <w:r w:rsidRPr="005C72D9">
        <w:rPr>
          <w:highlight w:val="cyan"/>
        </w:rPr>
        <w:t>A.4</w:t>
      </w:r>
      <w:r w:rsidRPr="005C72D9">
        <w:rPr>
          <w:highlight w:val="cyan"/>
        </w:rPr>
        <w:tab/>
        <w:t>Extension of the PDU specifications</w:t>
      </w:r>
      <w:bookmarkEnd w:id="8650"/>
    </w:p>
    <w:p w14:paraId="63EEA619" w14:textId="77777777" w:rsidR="00F31188" w:rsidRPr="005C72D9" w:rsidRDefault="00F31188" w:rsidP="003770CA">
      <w:pPr>
        <w:pStyle w:val="Heading2"/>
        <w:rPr>
          <w:highlight w:val="cyan"/>
        </w:rPr>
      </w:pPr>
      <w:bookmarkStart w:id="8651" w:name="_Toc510018801"/>
      <w:r w:rsidRPr="005C72D9">
        <w:rPr>
          <w:highlight w:val="cyan"/>
        </w:rPr>
        <w:t>A.4.1</w:t>
      </w:r>
      <w:r w:rsidRPr="005C72D9">
        <w:rPr>
          <w:highlight w:val="cyan"/>
        </w:rPr>
        <w:tab/>
        <w:t>General principles to ensure compatibility</w:t>
      </w:r>
      <w:bookmarkEnd w:id="8651"/>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52" w:name="_Toc510018802"/>
      <w:r w:rsidRPr="005C72D9">
        <w:rPr>
          <w:highlight w:val="cyan"/>
        </w:rPr>
        <w:t>A.4.2</w:t>
      </w:r>
      <w:r w:rsidRPr="005C72D9">
        <w:rPr>
          <w:highlight w:val="cyan"/>
        </w:rPr>
        <w:tab/>
        <w:t>Critical extension of messages and fields</w:t>
      </w:r>
      <w:bookmarkEnd w:id="8652"/>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53" w:name="_Toc510018803"/>
      <w:r w:rsidRPr="005C72D9">
        <w:rPr>
          <w:highlight w:val="cyan"/>
        </w:rPr>
        <w:t>A.4.3</w:t>
      </w:r>
      <w:r w:rsidRPr="005C72D9">
        <w:rPr>
          <w:highlight w:val="cyan"/>
        </w:rPr>
        <w:tab/>
        <w:t>Non-critical extension of messages</w:t>
      </w:r>
      <w:bookmarkEnd w:id="8653"/>
    </w:p>
    <w:p w14:paraId="63EEA675" w14:textId="77777777" w:rsidR="00F31188" w:rsidRPr="005C72D9" w:rsidRDefault="00F31188" w:rsidP="003770CA">
      <w:pPr>
        <w:pStyle w:val="Heading3"/>
        <w:rPr>
          <w:highlight w:val="cyan"/>
        </w:rPr>
      </w:pPr>
      <w:bookmarkStart w:id="8654" w:name="_Toc510018804"/>
      <w:r w:rsidRPr="005C72D9">
        <w:rPr>
          <w:highlight w:val="cyan"/>
        </w:rPr>
        <w:t>A.4.3.1</w:t>
      </w:r>
      <w:r w:rsidRPr="005C72D9">
        <w:rPr>
          <w:highlight w:val="cyan"/>
        </w:rPr>
        <w:tab/>
        <w:t>General principles</w:t>
      </w:r>
      <w:bookmarkEnd w:id="8654"/>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55" w:name="_Toc510018805"/>
      <w:r w:rsidRPr="005C72D9">
        <w:rPr>
          <w:highlight w:val="cyan"/>
        </w:rPr>
        <w:t>A.4.3.2</w:t>
      </w:r>
      <w:r w:rsidRPr="005C72D9">
        <w:rPr>
          <w:highlight w:val="cyan"/>
        </w:rPr>
        <w:tab/>
        <w:t>Further guidelines</w:t>
      </w:r>
      <w:bookmarkEnd w:id="8655"/>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56" w:name="OLE_LINK44"/>
      <w:bookmarkStart w:id="8657"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56"/>
      <w:bookmarkEnd w:id="8657"/>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58" w:name="_Toc510018806"/>
      <w:r w:rsidRPr="005C72D9">
        <w:rPr>
          <w:highlight w:val="cyan"/>
        </w:rPr>
        <w:t>A.4.3.3</w:t>
      </w:r>
      <w:r w:rsidRPr="005C72D9">
        <w:rPr>
          <w:highlight w:val="cyan"/>
        </w:rPr>
        <w:tab/>
        <w:t>Typical example of evolution of IE with local extensions</w:t>
      </w:r>
      <w:bookmarkEnd w:id="8658"/>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59" w:name="_Toc510018807"/>
      <w:r w:rsidRPr="005C72D9">
        <w:rPr>
          <w:highlight w:val="cyan"/>
        </w:rPr>
        <w:t>A.4.3.4</w:t>
      </w:r>
      <w:r w:rsidRPr="005C72D9">
        <w:rPr>
          <w:highlight w:val="cyan"/>
        </w:rPr>
        <w:tab/>
        <w:t>Typical examples of non critical extension at the end of a message</w:t>
      </w:r>
      <w:bookmarkEnd w:id="8659"/>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60" w:name="_Toc510018808"/>
      <w:r w:rsidRPr="005C72D9">
        <w:rPr>
          <w:highlight w:val="cyan"/>
        </w:rPr>
        <w:t>A.4.3.5</w:t>
      </w:r>
      <w:r w:rsidRPr="005C72D9">
        <w:rPr>
          <w:highlight w:val="cyan"/>
        </w:rPr>
        <w:tab/>
        <w:t>Examples of non-critical extensions not placed at the default extension location</w:t>
      </w:r>
      <w:bookmarkEnd w:id="8660"/>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61" w:name="_Toc510018809"/>
      <w:r w:rsidRPr="005C72D9">
        <w:rPr>
          <w:highlight w:val="cyan"/>
        </w:rPr>
        <w:t>–</w:t>
      </w:r>
      <w:r w:rsidRPr="005C72D9">
        <w:rPr>
          <w:highlight w:val="cyan"/>
        </w:rPr>
        <w:tab/>
      </w:r>
      <w:r w:rsidRPr="005C72D9">
        <w:rPr>
          <w:i/>
          <w:noProof/>
          <w:highlight w:val="cyan"/>
        </w:rPr>
        <w:t>ParentIE-WithEM</w:t>
      </w:r>
      <w:bookmarkEnd w:id="8661"/>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62" w:name="_Toc510018810"/>
      <w:r w:rsidRPr="005C72D9">
        <w:rPr>
          <w:i/>
          <w:iCs/>
          <w:highlight w:val="cyan"/>
        </w:rPr>
        <w:t>–</w:t>
      </w:r>
      <w:r w:rsidRPr="005C72D9">
        <w:rPr>
          <w:i/>
          <w:iCs/>
          <w:highlight w:val="cyan"/>
        </w:rPr>
        <w:tab/>
      </w:r>
      <w:r w:rsidRPr="005C72D9">
        <w:rPr>
          <w:i/>
          <w:iCs/>
          <w:noProof/>
          <w:highlight w:val="cyan"/>
        </w:rPr>
        <w:t>ChildIE1-WithoutEM</w:t>
      </w:r>
      <w:bookmarkEnd w:id="8662"/>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63" w:name="OLE_LINK12"/>
      <w:r w:rsidRPr="005C72D9">
        <w:rPr>
          <w:highlight w:val="cyan"/>
        </w:rPr>
        <w:t>chIE1-NewField-rN</w:t>
      </w:r>
      <w:bookmarkEnd w:id="866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64" w:name="_Toc510018811"/>
      <w:r w:rsidRPr="005C72D9">
        <w:rPr>
          <w:i/>
          <w:iCs/>
          <w:highlight w:val="cyan"/>
        </w:rPr>
        <w:t>–</w:t>
      </w:r>
      <w:r w:rsidRPr="005C72D9">
        <w:rPr>
          <w:i/>
          <w:iCs/>
          <w:highlight w:val="cyan"/>
        </w:rPr>
        <w:tab/>
      </w:r>
      <w:r w:rsidRPr="005C72D9">
        <w:rPr>
          <w:i/>
          <w:iCs/>
          <w:noProof/>
          <w:highlight w:val="cyan"/>
        </w:rPr>
        <w:t>ChildIE2-WithoutEM</w:t>
      </w:r>
      <w:bookmarkEnd w:id="8664"/>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65" w:name="_Toc510018812"/>
      <w:r w:rsidRPr="005C72D9">
        <w:rPr>
          <w:highlight w:val="cyan"/>
        </w:rPr>
        <w:t>A.5</w:t>
      </w:r>
      <w:r w:rsidRPr="005C72D9">
        <w:rPr>
          <w:highlight w:val="cyan"/>
        </w:rPr>
        <w:tab/>
        <w:t>Guidelines regarding inclusion of transaction identifiers in RRC messages</w:t>
      </w:r>
      <w:bookmarkEnd w:id="8665"/>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66" w:name="_Toc510018813"/>
      <w:r w:rsidRPr="005C72D9">
        <w:rPr>
          <w:highlight w:val="cyan"/>
        </w:rPr>
        <w:t>A.6</w:t>
      </w:r>
      <w:r w:rsidRPr="005C72D9">
        <w:rPr>
          <w:highlight w:val="cyan"/>
        </w:rPr>
        <w:tab/>
        <w:t>Guidelines regarding use of need codes</w:t>
      </w:r>
      <w:bookmarkEnd w:id="8666"/>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67" w:name="_Toc510018814"/>
      <w:r w:rsidRPr="005C72D9">
        <w:rPr>
          <w:highlight w:val="cyan"/>
        </w:rPr>
        <w:t>A.7</w:t>
      </w:r>
      <w:r w:rsidRPr="005C72D9">
        <w:rPr>
          <w:highlight w:val="cyan"/>
        </w:rPr>
        <w:tab/>
        <w:t>Guidelines regarding use of conditions</w:t>
      </w:r>
      <w:bookmarkEnd w:id="8667"/>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68"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68"/>
    </w:p>
    <w:bookmarkEnd w:id="8632"/>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3"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5"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7"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39"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1"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2"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77"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78"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79"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2"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4"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87"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88"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89"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0"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4"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096"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097"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4"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18"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19"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22" w:author="Huawei (Brian)" w:date="2018-06-26T13:42:00Z" w:initials="BAM">
    <w:p w14:paraId="3D9ABDF6"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74764F45" w14:textId="77777777"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14:paraId="79CC0026" w14:textId="77777777" w:rsidR="00A118C7" w:rsidRDefault="00A118C7" w:rsidP="00A118C7">
      <w:pPr>
        <w:pStyle w:val="CommentText"/>
      </w:pPr>
      <w:r>
        <w:rPr>
          <w:b/>
        </w:rPr>
        <w:t>[Proposed Change]</w:t>
      </w:r>
      <w:r>
        <w:t>:</w:t>
      </w:r>
      <w:r w:rsidRPr="00446A78">
        <w:t xml:space="preserve"> </w:t>
      </w:r>
    </w:p>
    <w:tbl>
      <w:tblPr>
        <w:tblStyle w:val="TableGrid"/>
        <w:tblW w:w="14281" w:type="dxa"/>
        <w:tblLayout w:type="fixed"/>
        <w:tblLook w:val="04A0" w:firstRow="1" w:lastRow="0" w:firstColumn="1" w:lastColumn="0" w:noHBand="0" w:noVBand="1"/>
      </w:tblPr>
      <w:tblGrid>
        <w:gridCol w:w="3114"/>
        <w:gridCol w:w="11167"/>
      </w:tblGrid>
      <w:tr w:rsidR="00A118C7" w:rsidRPr="003F6DA6" w14:paraId="14D2EB73" w14:textId="77777777" w:rsidTr="00E961CA">
        <w:tc>
          <w:tcPr>
            <w:tcW w:w="3114" w:type="dxa"/>
          </w:tcPr>
          <w:p w14:paraId="222EBC33" w14:textId="77777777" w:rsidR="00A118C7" w:rsidRPr="003F6DA6" w:rsidRDefault="00A118C7" w:rsidP="00A118C7">
            <w:pPr>
              <w:pStyle w:val="TAH"/>
            </w:pPr>
            <w:r w:rsidRPr="003F6DA6">
              <w:t>Conditional Presence</w:t>
            </w:r>
          </w:p>
        </w:tc>
        <w:tc>
          <w:tcPr>
            <w:tcW w:w="11167" w:type="dxa"/>
          </w:tcPr>
          <w:p w14:paraId="75F6B6E2" w14:textId="77777777" w:rsidR="00A118C7" w:rsidRPr="003F6DA6" w:rsidRDefault="00A118C7" w:rsidP="00A118C7">
            <w:pPr>
              <w:pStyle w:val="TAH"/>
            </w:pPr>
            <w:r w:rsidRPr="003F6DA6">
              <w:t>Explanation</w:t>
            </w:r>
          </w:p>
        </w:tc>
      </w:tr>
      <w:tr w:rsidR="00A118C7" w:rsidRPr="003F6DA6" w14:paraId="262D6F6F" w14:textId="77777777" w:rsidTr="00E961CA">
        <w:tc>
          <w:tcPr>
            <w:tcW w:w="3114" w:type="dxa"/>
          </w:tcPr>
          <w:p w14:paraId="7A9F4B41" w14:textId="77777777" w:rsidR="00A118C7" w:rsidRPr="003F6DA6" w:rsidRDefault="00A118C7" w:rsidP="00A118C7">
            <w:pPr>
              <w:pStyle w:val="TAL"/>
              <w:rPr>
                <w:i/>
              </w:rPr>
            </w:pPr>
            <w:r w:rsidRPr="003F6DA6">
              <w:rPr>
                <w:i/>
              </w:rPr>
              <w:t>CF-BFR</w:t>
            </w:r>
          </w:p>
        </w:tc>
        <w:tc>
          <w:tcPr>
            <w:tcW w:w="11167" w:type="dxa"/>
          </w:tcPr>
          <w:p w14:paraId="4C16EA75" w14:textId="7AADF312"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14:paraId="3818C280" w14:textId="77777777" w:rsidR="00A118C7" w:rsidRDefault="00A118C7" w:rsidP="00A118C7">
      <w:pPr>
        <w:pStyle w:val="CommentText"/>
      </w:pPr>
    </w:p>
    <w:p w14:paraId="28EA85CA" w14:textId="77777777" w:rsidR="00A118C7" w:rsidRDefault="00A118C7" w:rsidP="00A118C7">
      <w:r>
        <w:rPr>
          <w:b/>
        </w:rPr>
        <w:t>[Comments]</w:t>
      </w:r>
      <w:r>
        <w:t xml:space="preserve">:  </w:t>
      </w:r>
    </w:p>
    <w:p w14:paraId="71C35906" w14:textId="6E3B28F2" w:rsidR="00A118C7" w:rsidRDefault="00A118C7">
      <w:pPr>
        <w:pStyle w:val="CommentText"/>
      </w:pPr>
    </w:p>
  </w:comment>
  <w:comment w:id="6142"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3" w:name="_Hlk517308927"/>
      <w:r>
        <w:rPr>
          <w:rFonts w:eastAsia="MS Mincho"/>
          <w:lang w:val="sv-SE"/>
        </w:rPr>
        <w:t>RANAC per PLMN</w:t>
      </w:r>
      <w:bookmarkEnd w:id="6143"/>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77777777" w:rsidR="00101927" w:rsidRDefault="00101927">
      <w:pPr>
        <w:pStyle w:val="CommentText"/>
      </w:pPr>
      <w:r>
        <w:rPr>
          <w:b/>
        </w:rPr>
        <w:t>[Comments]</w:t>
      </w:r>
      <w:r>
        <w:t xml:space="preserve">: </w:t>
      </w:r>
    </w:p>
    <w:p w14:paraId="63EEA896" w14:textId="77777777" w:rsidR="00101927" w:rsidRPr="00740531" w:rsidRDefault="00101927">
      <w:pPr>
        <w:pStyle w:val="CommentText"/>
      </w:pPr>
    </w:p>
  </w:comment>
  <w:comment w:id="6140"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46"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49"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50" w:name="_Hlk517309491"/>
      <w:r>
        <w:t>Parameter name not aligned with TS 38.304</w:t>
      </w:r>
      <w:bookmarkEnd w:id="6150"/>
    </w:p>
    <w:p w14:paraId="63EEA8B3" w14:textId="77777777" w:rsidR="00101927" w:rsidRDefault="00101927">
      <w:pPr>
        <w:pStyle w:val="CommentText"/>
      </w:pPr>
      <w:r>
        <w:rPr>
          <w:b/>
        </w:rPr>
        <w:t>[Proposed Change]</w:t>
      </w:r>
      <w:r>
        <w:t xml:space="preserve">: The parameter name is </w:t>
      </w:r>
      <w:bookmarkStart w:id="6151" w:name="_Hlk506409868"/>
      <w:r w:rsidRPr="007F5331">
        <w:rPr>
          <w:bCs/>
          <w:i/>
          <w:noProof/>
        </w:rPr>
        <w:t>cellReservedFor</w:t>
      </w:r>
      <w:r>
        <w:rPr>
          <w:bCs/>
          <w:i/>
          <w:noProof/>
        </w:rPr>
        <w:t>Other</w:t>
      </w:r>
      <w:r w:rsidRPr="007F5331">
        <w:rPr>
          <w:bCs/>
          <w:i/>
          <w:noProof/>
        </w:rPr>
        <w:t>Use</w:t>
      </w:r>
      <w:bookmarkEnd w:id="6151"/>
      <w:r w:rsidRPr="00D46C02">
        <w:rPr>
          <w:bCs/>
          <w:noProof/>
        </w:rPr>
        <w:t xml:space="preserve"> </w:t>
      </w:r>
      <w:r>
        <w:rPr>
          <w:bCs/>
          <w:noProof/>
        </w:rPr>
        <w:t>in TS 38.304. The name used in 38.304 is more suitable and the parameter name here should be updated accordingly.</w:t>
      </w:r>
    </w:p>
    <w:p w14:paraId="63EEA8B4" w14:textId="77777777" w:rsidR="00101927" w:rsidRDefault="00101927">
      <w:pPr>
        <w:pStyle w:val="CommentText"/>
      </w:pPr>
      <w:r>
        <w:rPr>
          <w:b/>
        </w:rPr>
        <w:t>[Comments]</w:t>
      </w:r>
      <w:r>
        <w:t xml:space="preserve">: </w:t>
      </w:r>
    </w:p>
    <w:p w14:paraId="63EEA8B5" w14:textId="77777777" w:rsidR="00101927" w:rsidRPr="00D46C02" w:rsidRDefault="00101927">
      <w:pPr>
        <w:pStyle w:val="CommentText"/>
      </w:pPr>
    </w:p>
  </w:comment>
  <w:comment w:id="6165" w:author="Huawei (Nathan)" w:date="2018-06-26T11:16:00Z" w:initials="H">
    <w:p w14:paraId="43665F32" w14:textId="17A5CF63"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667323" w14:textId="537C04B8" w:rsidR="00325F15" w:rsidRDefault="00325F15">
      <w:pPr>
        <w:pStyle w:val="CommentText"/>
      </w:pPr>
      <w:r>
        <w:rPr>
          <w:b/>
        </w:rPr>
        <w:t>[Description]</w:t>
      </w:r>
      <w:r>
        <w:t>: The condition “SCG” is not described in the conditional table.  However, the conditions for this field seem the same as the existing condition ReconfWithSync.</w:t>
      </w:r>
    </w:p>
    <w:p w14:paraId="50F947A8" w14:textId="5C773A2D" w:rsidR="00325F15" w:rsidRDefault="00325F15">
      <w:pPr>
        <w:pStyle w:val="CommentText"/>
      </w:pPr>
      <w:r>
        <w:rPr>
          <w:b/>
        </w:rPr>
        <w:t>[Proposed Change]</w:t>
      </w:r>
      <w:r>
        <w:t>: Change the condition on servCellIndex to “Cond ReconfWithSync”.</w:t>
      </w:r>
    </w:p>
    <w:p w14:paraId="78954267" w14:textId="77777777" w:rsidR="00325F15" w:rsidRDefault="00325F15">
      <w:pPr>
        <w:pStyle w:val="CommentText"/>
      </w:pPr>
      <w:r>
        <w:rPr>
          <w:b/>
        </w:rPr>
        <w:t>[Comments]</w:t>
      </w:r>
      <w:r>
        <w:t xml:space="preserve">: </w:t>
      </w:r>
    </w:p>
    <w:p w14:paraId="136895FE" w14:textId="346A99A6" w:rsidR="00325F15" w:rsidRPr="00325F15" w:rsidRDefault="00325F15">
      <w:pPr>
        <w:pStyle w:val="CommentText"/>
      </w:pPr>
    </w:p>
  </w:comment>
  <w:comment w:id="6166"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67"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71"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2"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73" w:author="Huawei (Nathan)" w:date="2018-06-26T11:13:00Z" w:initials="H">
    <w:p w14:paraId="53202966" w14:textId="1D09D44B"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C03016" w14:textId="1D21FCBE" w:rsidR="00325F15" w:rsidRDefault="00325F15">
      <w:pPr>
        <w:pStyle w:val="CommentText"/>
      </w:pPr>
      <w:r>
        <w:rPr>
          <w:b/>
        </w:rPr>
        <w:t>[Description]</w:t>
      </w:r>
      <w:r>
        <w:t>: Phrasing of the ReconfWithSync condition may suggest that the field is mandatory present only in case of SpCell change *with* security key change.</w:t>
      </w:r>
    </w:p>
    <w:p w14:paraId="69E96A14" w14:textId="4707DAFA" w:rsidR="00325F15" w:rsidRDefault="00325F15">
      <w:pPr>
        <w:pStyle w:val="CommentText"/>
      </w:pPr>
      <w:r>
        <w:rPr>
          <w:b/>
        </w:rPr>
        <w:t>[Proposed Change]</w:t>
      </w:r>
      <w:r>
        <w:t>: Change “and” to “or”.</w:t>
      </w:r>
    </w:p>
    <w:p w14:paraId="4614A6F4" w14:textId="77777777" w:rsidR="00325F15" w:rsidRDefault="00325F15">
      <w:pPr>
        <w:pStyle w:val="CommentText"/>
      </w:pPr>
      <w:r>
        <w:rPr>
          <w:b/>
        </w:rPr>
        <w:t>[Comments]</w:t>
      </w:r>
      <w:r>
        <w:t xml:space="preserve">: </w:t>
      </w:r>
    </w:p>
    <w:p w14:paraId="3C567AC5" w14:textId="5CE7DCF6" w:rsidR="00325F15" w:rsidRPr="00325F15" w:rsidRDefault="00325F15">
      <w:pPr>
        <w:pStyle w:val="CommentText"/>
      </w:pPr>
    </w:p>
  </w:comment>
  <w:comment w:id="6188"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09"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5"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39"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69"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70" w:name="_Hlk517447082"/>
      <w:r>
        <w:rPr>
          <w:rFonts w:eastAsiaTheme="minorEastAsia"/>
          <w:lang w:eastAsia="zh-CN"/>
        </w:rPr>
        <w:t>set the ffsValue for cellRelectionPriority to 63</w:t>
      </w:r>
      <w:bookmarkEnd w:id="6270"/>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84"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85"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86"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90"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89"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296"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07"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08"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09"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10" w:author="Huawei (Nathan)" w:date="2018-06-26T11:19:00Z" w:initials="H">
    <w:p w14:paraId="276A6BAA" w14:textId="4D931D9D"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2072C3" w14:textId="7A10B7EC" w:rsidR="00325F15" w:rsidRDefault="00325F15">
      <w:pPr>
        <w:pStyle w:val="CommentText"/>
      </w:pPr>
      <w:r>
        <w:rPr>
          <w:b/>
        </w:rPr>
        <w:t>[Description]</w:t>
      </w:r>
      <w:r>
        <w:t>: Behaviour in the field description is not aligned with the corresponding PHY spec.  38.214 section 6.1.3 indicates that:</w:t>
      </w:r>
    </w:p>
    <w:p w14:paraId="446BE3D8" w14:textId="6EDE4768" w:rsidR="00325F15" w:rsidRDefault="00325F15">
      <w:pPr>
        <w:pStyle w:val="CommentText"/>
      </w:pPr>
      <w:r w:rsidRPr="00325F15">
        <w:t>- If the UE is not configured with the higher layer parameter [transform-precoding-TWG], the UE shall, for this PUSCH transmission, consider the transform precoding either enabled or disabled according to the higher layer configured parameter msg3-tp.</w:t>
      </w:r>
    </w:p>
    <w:p w14:paraId="4DC10D7A" w14:textId="1883C39C" w:rsidR="00325F15" w:rsidRDefault="00325F15">
      <w:pPr>
        <w:pStyle w:val="CommentText"/>
      </w:pPr>
      <w:r>
        <w:t>Hence the behaviour when the field is absent should be controlled by the higher layer parameter ‘msg3-tp’.</w:t>
      </w:r>
    </w:p>
    <w:p w14:paraId="330C400A" w14:textId="2449A690" w:rsidR="00325F15" w:rsidRDefault="00325F15">
      <w:pPr>
        <w:pStyle w:val="CommentText"/>
      </w:pPr>
      <w:r>
        <w:rPr>
          <w:b/>
        </w:rPr>
        <w:t>[Proposed Change]</w:t>
      </w:r>
      <w:r>
        <w:t>: Change the field description to “If the field is absent, the UE applies the value msg3-tp.”  (This also aligns with the similar field description in PUSCH-Config.)</w:t>
      </w:r>
    </w:p>
    <w:p w14:paraId="3FBA1FB5" w14:textId="77777777" w:rsidR="00325F15" w:rsidRDefault="00325F15">
      <w:pPr>
        <w:pStyle w:val="CommentText"/>
      </w:pPr>
      <w:r>
        <w:rPr>
          <w:b/>
        </w:rPr>
        <w:t>[Comments]</w:t>
      </w:r>
      <w:r>
        <w:t xml:space="preserve">: </w:t>
      </w:r>
    </w:p>
    <w:p w14:paraId="64FFB739" w14:textId="6CBD92EB" w:rsidR="00325F15" w:rsidRPr="00325F15" w:rsidRDefault="00325F15">
      <w:pPr>
        <w:pStyle w:val="CommentText"/>
      </w:pPr>
    </w:p>
  </w:comment>
  <w:comment w:id="6325"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66"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67"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68"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70"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75"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86"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399"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403"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06" w:author="Huawei (David)" w:date="2018-06-26T22:51:00Z" w:initials="H">
    <w:p w14:paraId="09555FC1" w14:textId="5F056D0B"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Huawei (David)  </w:t>
      </w:r>
      <w:r>
        <w:rPr>
          <w:b/>
        </w:rPr>
        <w:t>[WI]</w:t>
      </w:r>
      <w:r>
        <w:t xml:space="preserve">:  EN </w:t>
      </w:r>
      <w:r>
        <w:rPr>
          <w:b/>
        </w:rPr>
        <w:t>[Class]</w:t>
      </w:r>
      <w:r>
        <w:t xml:space="preserve">: 3  </w:t>
      </w:r>
      <w:r>
        <w:rPr>
          <w:b/>
        </w:rPr>
        <w:t>[TDoc]</w:t>
      </w:r>
      <w:r>
        <w:t xml:space="preserve">: </w:t>
      </w:r>
      <w:r w:rsidRPr="00641AFA">
        <w:t>R2-1810344</w:t>
      </w:r>
      <w:r>
        <w:t xml:space="preserve"> </w:t>
      </w:r>
      <w:r>
        <w:rPr>
          <w:b/>
          <w:color w:val="FF0000"/>
        </w:rPr>
        <w:t>[Status]</w:t>
      </w:r>
      <w:r>
        <w:rPr>
          <w:color w:val="FF0000"/>
        </w:rPr>
        <w:t xml:space="preserve">: ToDo </w:t>
      </w:r>
      <w:r>
        <w:rPr>
          <w:b/>
          <w:color w:val="FF0000"/>
        </w:rPr>
        <w:t>[Proposed Conclusion]</w:t>
      </w:r>
      <w:r>
        <w:rPr>
          <w:color w:val="FF0000"/>
        </w:rPr>
        <w:t xml:space="preserve">: </w:t>
      </w:r>
    </w:p>
    <w:p w14:paraId="78E47630" w14:textId="0A8187D1" w:rsidR="00641AFA" w:rsidRDefault="00641AFA">
      <w:pPr>
        <w:pStyle w:val="CommentText"/>
      </w:pPr>
      <w:r>
        <w:rPr>
          <w:b/>
        </w:rPr>
        <w:t>[Description]</w:t>
      </w:r>
      <w:r>
        <w:t>: The range is incorrect.</w:t>
      </w:r>
    </w:p>
    <w:p w14:paraId="651E986B" w14:textId="26441559" w:rsidR="00641AFA" w:rsidRDefault="00641AFA">
      <w:pPr>
        <w:pStyle w:val="CommentText"/>
      </w:pPr>
      <w:r>
        <w:rPr>
          <w:b/>
        </w:rPr>
        <w:t>[Proposed Change]</w:t>
      </w:r>
      <w:r>
        <w:t>: Add subbands19 (see explanations in Tdoc).</w:t>
      </w:r>
    </w:p>
    <w:p w14:paraId="54D9AD12" w14:textId="77777777" w:rsidR="00641AFA" w:rsidRDefault="00641AFA">
      <w:pPr>
        <w:pStyle w:val="CommentText"/>
      </w:pPr>
      <w:r>
        <w:rPr>
          <w:b/>
        </w:rPr>
        <w:t>[Comments]</w:t>
      </w:r>
      <w:r>
        <w:t xml:space="preserve">: </w:t>
      </w:r>
    </w:p>
    <w:p w14:paraId="4E39A37F" w14:textId="21EB243B" w:rsidR="00641AFA" w:rsidRPr="00641AFA" w:rsidRDefault="00641AFA">
      <w:pPr>
        <w:pStyle w:val="CommentText"/>
      </w:pPr>
    </w:p>
  </w:comment>
  <w:comment w:id="6408"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11"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12" w:name="_Hlk517357619"/>
      <w:r w:rsidRPr="001A22BA">
        <w:rPr>
          <w:szCs w:val="22"/>
        </w:rPr>
        <w:t>CSI-ResourceConfig</w:t>
      </w:r>
      <w:r w:rsidRPr="00C77464">
        <w:rPr>
          <w:strike/>
          <w:szCs w:val="22"/>
          <w:highlight w:val="yellow"/>
        </w:rPr>
        <w:t>ToAddMod</w:t>
      </w:r>
      <w:r w:rsidRPr="001A22BA">
        <w:rPr>
          <w:szCs w:val="22"/>
        </w:rPr>
        <w:t xml:space="preserve"> </w:t>
      </w:r>
      <w:bookmarkEnd w:id="6412"/>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15"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19"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23"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26"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31"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33"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34" w:name="_Toc510988181"/>
      <w:r w:rsidRPr="0048482F">
        <w:rPr>
          <w:color w:val="000000"/>
        </w:rPr>
        <w:t>5.1.6.1.</w:t>
      </w:r>
      <w:r>
        <w:rPr>
          <w:color w:val="000000"/>
        </w:rPr>
        <w:t>3</w:t>
      </w:r>
      <w:r w:rsidRPr="0048482F">
        <w:rPr>
          <w:color w:val="000000"/>
        </w:rPr>
        <w:tab/>
        <w:t xml:space="preserve">CSI-RS for </w:t>
      </w:r>
      <w:r>
        <w:rPr>
          <w:color w:val="000000"/>
        </w:rPr>
        <w:t>mobility</w:t>
      </w:r>
      <w:bookmarkEnd w:id="6434"/>
    </w:p>
    <w:p w14:paraId="63EEA96A" w14:textId="77777777" w:rsidR="00101927" w:rsidRDefault="00101927" w:rsidP="002B71A8">
      <w:bookmarkStart w:id="6435"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35"/>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75"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78"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84"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35" w:author="Huawei (Brian)" w:date="2018-06-26T13:39:00Z" w:initials="BAM">
    <w:p w14:paraId="70CE4F05"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14:paraId="35BA5460" w14:textId="77777777" w:rsidR="00A118C7" w:rsidRDefault="00A118C7" w:rsidP="00A118C7">
      <w:pPr>
        <w:pStyle w:val="CommentText"/>
      </w:pPr>
      <w:r w:rsidRPr="00DD091C">
        <w:rPr>
          <w:b/>
        </w:rPr>
        <w:t>[Description]</w:t>
      </w:r>
      <w:r w:rsidRPr="00DD091C">
        <w:t>:</w:t>
      </w:r>
      <w:r w:rsidRPr="005555B2">
        <w:t xml:space="preserve"> </w:t>
      </w:r>
      <w:r w:rsidRPr="00A95E84">
        <w:t>PCCH-Config in SIB1 is missing</w:t>
      </w:r>
    </w:p>
    <w:p w14:paraId="4843AD88" w14:textId="77777777" w:rsidR="00A118C7" w:rsidRDefault="00A118C7" w:rsidP="00A118C7">
      <w:pPr>
        <w:pStyle w:val="CommentText"/>
      </w:pPr>
      <w:r>
        <w:rPr>
          <w:b/>
        </w:rPr>
        <w:t>[Proposed Change]</w:t>
      </w:r>
      <w:r>
        <w:t>: See TDoc</w:t>
      </w:r>
    </w:p>
    <w:p w14:paraId="67651F42" w14:textId="77777777" w:rsidR="00A118C7" w:rsidRDefault="00A118C7" w:rsidP="00A118C7">
      <w:r>
        <w:rPr>
          <w:b/>
        </w:rPr>
        <w:t>[Comments]</w:t>
      </w:r>
      <w:r>
        <w:t xml:space="preserve">: </w:t>
      </w:r>
    </w:p>
    <w:p w14:paraId="2EAB9ED8" w14:textId="08F98270" w:rsidR="00A118C7" w:rsidRDefault="00A118C7">
      <w:pPr>
        <w:pStyle w:val="CommentText"/>
      </w:pPr>
    </w:p>
  </w:comment>
  <w:comment w:id="6538"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39"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788" w:author="Huawei (David)" w:date="2018-06-26T22:56:00Z" w:initials="H">
    <w:p w14:paraId="33A20E96" w14:textId="6C8C6C28"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Huawei (David)  </w:t>
      </w:r>
      <w:r>
        <w:rPr>
          <w:b/>
        </w:rPr>
        <w:t>[WI]</w:t>
      </w:r>
      <w:r>
        <w:t xml:space="preserve">: EN </w:t>
      </w:r>
      <w:r>
        <w:rPr>
          <w:b/>
        </w:rPr>
        <w:t>[Class]</w:t>
      </w:r>
      <w:r>
        <w:t xml:space="preserve">: 2 </w:t>
      </w:r>
      <w:r>
        <w:rPr>
          <w:b/>
        </w:rPr>
        <w:t>[TDoc]</w:t>
      </w:r>
      <w:r>
        <w:t xml:space="preserve">: R2-1810346 </w:t>
      </w:r>
      <w:r>
        <w:rPr>
          <w:b/>
          <w:color w:val="FF0000"/>
        </w:rPr>
        <w:t>[Status]</w:t>
      </w:r>
      <w:r>
        <w:rPr>
          <w:color w:val="FF0000"/>
        </w:rPr>
        <w:t xml:space="preserve">: ToDo </w:t>
      </w:r>
      <w:r>
        <w:rPr>
          <w:b/>
          <w:color w:val="FF0000"/>
        </w:rPr>
        <w:t>[Proposed Conclusion]</w:t>
      </w:r>
      <w:r>
        <w:rPr>
          <w:color w:val="FF0000"/>
        </w:rPr>
        <w:t xml:space="preserve">: </w:t>
      </w:r>
    </w:p>
    <w:p w14:paraId="602FC3B2" w14:textId="58FE0C07" w:rsidR="00641AFA" w:rsidRDefault="00641AFA">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7B74C96" w14:textId="25203D97" w:rsidR="00641AFA" w:rsidRDefault="00641AFA">
      <w:pPr>
        <w:pStyle w:val="CommentText"/>
      </w:pPr>
      <w:r>
        <w:rPr>
          <w:b/>
        </w:rPr>
        <w:t>[Proposed Change]</w:t>
      </w:r>
      <w:r>
        <w:t>: Add clarification (see Tdoc).</w:t>
      </w:r>
    </w:p>
    <w:p w14:paraId="22E195D0" w14:textId="77777777" w:rsidR="00641AFA" w:rsidRDefault="00641AFA">
      <w:pPr>
        <w:pStyle w:val="CommentText"/>
      </w:pPr>
      <w:r>
        <w:rPr>
          <w:b/>
        </w:rPr>
        <w:t>[Comments]</w:t>
      </w:r>
      <w:r>
        <w:t xml:space="preserve">: </w:t>
      </w:r>
    </w:p>
    <w:p w14:paraId="79664DAB" w14:textId="56CD73D5" w:rsidR="00641AFA" w:rsidRPr="00641AFA" w:rsidRDefault="00641AFA">
      <w:pPr>
        <w:pStyle w:val="CommentText"/>
      </w:pPr>
    </w:p>
  </w:comment>
  <w:comment w:id="6818"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5EF04DE0" w14:textId="450EA704" w:rsidR="00A118C7" w:rsidRDefault="00A118C7">
      <w:pPr>
        <w:pStyle w:val="CommentText"/>
      </w:pPr>
      <w:r>
        <w:t>Huawei(Brian): the only change needed is to remove the OPTIONAL, the other changes mentioned here are class 3 (functional change) and would result in RAN1 specification updates so it would be better to keep as is.</w:t>
      </w:r>
    </w:p>
    <w:p w14:paraId="63EEA992" w14:textId="77777777" w:rsidR="00101927" w:rsidRPr="00351E3F" w:rsidRDefault="00101927">
      <w:pPr>
        <w:pStyle w:val="CommentText"/>
      </w:pPr>
    </w:p>
  </w:comment>
  <w:comment w:id="6819" w:author="Huawei (Brian)" w:date="2018-06-26T13:40:00Z" w:initials="BAM">
    <w:p w14:paraId="65F09C53"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5AAA0952" w14:textId="77777777"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14:paraId="48348194" w14:textId="77777777" w:rsidR="00A118C7" w:rsidRDefault="00A118C7" w:rsidP="00A118C7">
      <w:pPr>
        <w:pStyle w:val="CommentText"/>
      </w:pPr>
      <w:r>
        <w:rPr>
          <w:b/>
        </w:rPr>
        <w:t>[Proposed Change]</w:t>
      </w:r>
      <w:r>
        <w:t>: Remove the OPTIONAL from</w:t>
      </w:r>
      <w:r w:rsidRPr="00F0553A">
        <w:t xml:space="preserve"> FrequencyInfoDLSIB</w:t>
      </w:r>
    </w:p>
    <w:p w14:paraId="215BEF19" w14:textId="77777777" w:rsidR="00A118C7" w:rsidRDefault="00A118C7" w:rsidP="00A118C7">
      <w:r>
        <w:rPr>
          <w:b/>
        </w:rPr>
        <w:t>[Comments]</w:t>
      </w:r>
      <w:r>
        <w:t xml:space="preserve">:  </w:t>
      </w:r>
    </w:p>
    <w:p w14:paraId="4ACA891A" w14:textId="56FA9345" w:rsidR="00A118C7" w:rsidRDefault="00A118C7">
      <w:pPr>
        <w:pStyle w:val="CommentText"/>
      </w:pPr>
    </w:p>
  </w:comment>
  <w:comment w:id="6849"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54"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77"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52"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53" w:author="Huawei (Nathan)" w:date="2018-06-26T11:09:00Z" w:initials="H">
    <w:p w14:paraId="17DD2F03" w14:textId="5A4B1F4C"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DEB55B" w14:textId="3BCEEEFE" w:rsidR="00325F15" w:rsidRDefault="00325F15">
      <w:pPr>
        <w:pStyle w:val="CommentText"/>
      </w:pPr>
      <w:r>
        <w:rPr>
          <w:b/>
        </w:rPr>
        <w:t>[Description]</w:t>
      </w:r>
      <w:r>
        <w:t xml:space="preserve">: Could clarify the restriction on values of entries in allowedSCS-List: </w:t>
      </w:r>
      <w:r w:rsidRPr="00325F15">
        <w:t>only 15/30/60 KHz (&lt;6GHz) and 60/120 KHz (&gt;=6 GHz) are applicable for this field (as can be seen from subcarrierSpacing included in each BWP-Uplink).</w:t>
      </w:r>
    </w:p>
    <w:p w14:paraId="4C4A1C53" w14:textId="79EAB609" w:rsidR="00325F15" w:rsidRDefault="00325F15">
      <w:pPr>
        <w:pStyle w:val="CommentText"/>
      </w:pPr>
      <w:r>
        <w:rPr>
          <w:b/>
        </w:rPr>
        <w:t>[Proposed Change]</w:t>
      </w:r>
      <w:r>
        <w:t>: Add in the field description “Only the values 15/30/60 KHz (for FR1) and 60/120 KHz (for FR2) are applicable.”</w:t>
      </w:r>
    </w:p>
    <w:p w14:paraId="52D5921C" w14:textId="77777777" w:rsidR="00325F15" w:rsidRDefault="00325F15">
      <w:pPr>
        <w:pStyle w:val="CommentText"/>
      </w:pPr>
      <w:r>
        <w:rPr>
          <w:b/>
        </w:rPr>
        <w:t>[Comments]</w:t>
      </w:r>
      <w:r>
        <w:t xml:space="preserve">: </w:t>
      </w:r>
    </w:p>
    <w:p w14:paraId="65444BED" w14:textId="3325F931" w:rsidR="00325F15" w:rsidRPr="00325F15" w:rsidRDefault="00325F15">
      <w:pPr>
        <w:pStyle w:val="CommentText"/>
      </w:pPr>
    </w:p>
  </w:comment>
  <w:comment w:id="6954" w:author="Huawei (Nathan)" w:date="2018-06-26T11:04:00Z" w:initials="H">
    <w:p w14:paraId="3B48FB1F" w14:textId="51BBDA28"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203990" w14:textId="2EAD0BF2" w:rsidR="00325F15" w:rsidRDefault="00325F15">
      <w:pPr>
        <w:pStyle w:val="CommentText"/>
      </w:pPr>
      <w:r>
        <w:rPr>
          <w:b/>
        </w:rPr>
        <w:t>[Description]</w:t>
      </w:r>
      <w:r>
        <w:t>: Missing reference to TS 38.321</w:t>
      </w:r>
    </w:p>
    <w:p w14:paraId="23FDACBF" w14:textId="231E8796" w:rsidR="00325F15" w:rsidRDefault="00325F15">
      <w:pPr>
        <w:pStyle w:val="CommentText"/>
      </w:pPr>
      <w:r>
        <w:rPr>
          <w:b/>
        </w:rPr>
        <w:t>[Proposed Change]</w:t>
      </w:r>
      <w:r>
        <w:t>: In the field descriptions of logicalChannelSR-Mask and logicalChannelSR-DelayTimerApplied, add “as specified in TS 38.321 [3]”.</w:t>
      </w:r>
    </w:p>
    <w:p w14:paraId="2E485488" w14:textId="77777777" w:rsidR="00325F15" w:rsidRDefault="00325F15">
      <w:pPr>
        <w:pStyle w:val="CommentText"/>
      </w:pPr>
      <w:r>
        <w:rPr>
          <w:b/>
        </w:rPr>
        <w:t>[Comments]</w:t>
      </w:r>
      <w:r>
        <w:t xml:space="preserve">: </w:t>
      </w:r>
    </w:p>
    <w:p w14:paraId="62FC3413" w14:textId="7C7BA3D0" w:rsidR="00325F15" w:rsidRPr="00325F15" w:rsidRDefault="00325F15">
      <w:pPr>
        <w:pStyle w:val="CommentText"/>
      </w:pPr>
    </w:p>
  </w:comment>
  <w:comment w:id="6957" w:author="Huawei (David)" w:date="2018-06-27T00:13:00Z" w:initials="H">
    <w:p w14:paraId="7C4237AF" w14:textId="4B8FAA7A" w:rsidR="008B7AAB" w:rsidRDefault="008B7A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B04D62" w14:textId="618BD925" w:rsidR="008B7AAB" w:rsidRDefault="008B7AAB">
      <w:pPr>
        <w:pStyle w:val="CommentText"/>
      </w:pPr>
      <w:r>
        <w:rPr>
          <w:b/>
        </w:rPr>
        <w:t>[Description]</w:t>
      </w:r>
      <w:r>
        <w:t>: Parameter cqi-Mask is missing.</w:t>
      </w:r>
    </w:p>
    <w:p w14:paraId="7C5F09DE" w14:textId="69452823" w:rsidR="008B7AAB" w:rsidRDefault="008B7AAB">
      <w:pPr>
        <w:pStyle w:val="CommentText"/>
      </w:pPr>
      <w:r>
        <w:rPr>
          <w:b/>
        </w:rPr>
        <w:t>[Proposed Change]</w:t>
      </w:r>
      <w:r>
        <w:t>: Add cqi-Mask in MAC-CellGroupConfig (would be better in DRX-Config but there are no extension markers)</w:t>
      </w:r>
    </w:p>
    <w:p w14:paraId="16472825" w14:textId="77777777" w:rsidR="008B7AAB" w:rsidRDefault="008B7AAB">
      <w:pPr>
        <w:pStyle w:val="CommentText"/>
      </w:pPr>
      <w:r>
        <w:rPr>
          <w:b/>
        </w:rPr>
        <w:t>[Comments]</w:t>
      </w:r>
      <w:r>
        <w:t xml:space="preserve">: </w:t>
      </w:r>
    </w:p>
    <w:p w14:paraId="6A97AA21" w14:textId="613A57CC" w:rsidR="008B7AAB" w:rsidRPr="008B7AAB" w:rsidRDefault="008B7AAB">
      <w:pPr>
        <w:pStyle w:val="CommentText"/>
      </w:pPr>
    </w:p>
  </w:comment>
  <w:comment w:id="6963" w:author="Huawei (Nathan)" w:date="2018-06-26T11:00:00Z" w:initials="H">
    <w:p w14:paraId="3C315FC8" w14:textId="14CC06D6"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85F30" w14:textId="0F49709B" w:rsidR="00325F15" w:rsidRDefault="00325F15">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F0C717F" w14:textId="7F85C76D" w:rsidR="00325F15" w:rsidRDefault="00325F15">
      <w:pPr>
        <w:pStyle w:val="CommentText"/>
      </w:pPr>
      <w:r>
        <w:rPr>
          <w:b/>
        </w:rPr>
        <w:t>[Proposed Change]</w:t>
      </w:r>
      <w:r>
        <w:t>: Add in the field description “This field is ignored when DC is not configured.”</w:t>
      </w:r>
    </w:p>
    <w:p w14:paraId="5B3C7006" w14:textId="77777777" w:rsidR="00325F15" w:rsidRDefault="00325F15">
      <w:pPr>
        <w:pStyle w:val="CommentText"/>
      </w:pPr>
      <w:r>
        <w:rPr>
          <w:b/>
        </w:rPr>
        <w:t>[Comments]</w:t>
      </w:r>
      <w:r>
        <w:t xml:space="preserve">: </w:t>
      </w:r>
    </w:p>
    <w:p w14:paraId="7547EC01" w14:textId="76A2B666" w:rsidR="00325F15" w:rsidRPr="00325F15" w:rsidRDefault="00325F15">
      <w:pPr>
        <w:pStyle w:val="CommentText"/>
      </w:pPr>
    </w:p>
  </w:comment>
  <w:comment w:id="6964"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EEA81B" w15:done="0"/>
  <w15:commentEx w15:paraId="7C659F8E" w15:done="0"/>
  <w15:commentEx w15:paraId="63EEA824" w15:done="0"/>
  <w15:commentEx w15:paraId="4E065D53" w15:done="0"/>
  <w15:commentEx w15:paraId="63EEA82D"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136895FE" w15:done="0"/>
  <w15:commentEx w15:paraId="63EEA8BA" w15:done="0"/>
  <w15:commentEx w15:paraId="3065FB63" w15:done="0"/>
  <w15:commentEx w15:paraId="63EEA8BF" w15:done="0"/>
  <w15:commentEx w15:paraId="63EEA8C4" w15:done="0"/>
  <w15:commentEx w15:paraId="3C567AC5" w15:done="0"/>
  <w15:commentEx w15:paraId="13A8842C"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4FFB739"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4E39A37F"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63EEA974" w15:done="0"/>
  <w15:commentEx w15:paraId="63EEA979" w15:done="0"/>
  <w15:commentEx w15:paraId="63EEA97E" w15:done="0"/>
  <w15:commentEx w15:paraId="2EAB9ED8" w15:done="0"/>
  <w15:commentEx w15:paraId="63EEA983" w15:done="0"/>
  <w15:commentEx w15:paraId="63EEA98C" w15:done="0"/>
  <w15:commentEx w15:paraId="79664DAB" w15:done="0"/>
  <w15:commentEx w15:paraId="63EEA992" w15:done="0"/>
  <w15:commentEx w15:paraId="4ACA891A" w15:done="0"/>
  <w15:commentEx w15:paraId="63EEA997" w15:done="0"/>
  <w15:commentEx w15:paraId="63EEA99D" w15:done="0"/>
  <w15:commentEx w15:paraId="63EEA9A2" w15:done="0"/>
  <w15:commentEx w15:paraId="63EEA9A7" w15:done="0"/>
  <w15:commentEx w15:paraId="65444BED" w15:done="0"/>
  <w15:commentEx w15:paraId="62FC3413" w15:done="0"/>
  <w15:commentEx w15:paraId="6A97AA21" w15:done="0"/>
  <w15:commentEx w15:paraId="7547EC01"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63EEA896" w16cid:durableId="1EDC01D5"/>
  <w16cid:commentId w16cid:paraId="63EEA8B0" w16cid:durableId="1EDC01D6"/>
  <w16cid:commentId w16cid:paraId="431A8CE2" w16cid:durableId="1EDC04DC"/>
  <w16cid:commentId w16cid:paraId="63EEA8B5" w16cid:durableId="1EDC01D7"/>
  <w16cid:commentId w16cid:paraId="63EEA8BA" w16cid:durableId="1EDC01D8"/>
  <w16cid:commentId w16cid:paraId="3065FB63" w16cid:durableId="1EDC0D01"/>
  <w16cid:commentId w16cid:paraId="63EEA8BF" w16cid:durableId="1EDC01D9"/>
  <w16cid:commentId w16cid:paraId="63EEA8C4" w16cid:durableId="1EDC01DA"/>
  <w16cid:commentId w16cid:paraId="13A8842C" w16cid:durableId="1EDCA540"/>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63EEA974" w16cid:durableId="1EDC01F6"/>
  <w16cid:commentId w16cid:paraId="63EEA979" w16cid:durableId="1EDC01F7"/>
  <w16cid:commentId w16cid:paraId="63EEA97E" w16cid:durableId="1EDC01F8"/>
  <w16cid:commentId w16cid:paraId="63EEA983" w16cid:durableId="1EDC01F9"/>
  <w16cid:commentId w16cid:paraId="63EEA98C" w16cid:durableId="1EDC01FA"/>
  <w16cid:commentId w16cid:paraId="63EEA992" w16cid:durableId="1EDC01FB"/>
  <w16cid:commentId w16cid:paraId="63EEA997" w16cid:durableId="1EDC01FC"/>
  <w16cid:commentId w16cid:paraId="63EEA99D" w16cid:durableId="1EDC01FD"/>
  <w16cid:commentId w16cid:paraId="63EEA9A2" w16cid:durableId="1EDC01FE"/>
  <w16cid:commentId w16cid:paraId="63EEA9A7" w16cid:durableId="1EDC01FF"/>
  <w16cid:commentId w16cid:paraId="63EEA9B4" w16cid:durableId="1EDC02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EA9B7" w14:textId="77777777" w:rsidR="00101927" w:rsidRDefault="00101927">
      <w:pPr>
        <w:spacing w:after="0"/>
      </w:pPr>
      <w:r>
        <w:separator/>
      </w:r>
    </w:p>
  </w:endnote>
  <w:endnote w:type="continuationSeparator" w:id="0">
    <w:p w14:paraId="63EEA9B8" w14:textId="77777777" w:rsidR="00101927" w:rsidRDefault="00101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C" w14:textId="77777777" w:rsidR="00101927" w:rsidRDefault="0010192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D" w14:textId="77777777" w:rsidR="00101927" w:rsidRDefault="0010192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EA9B5" w14:textId="77777777" w:rsidR="00101927" w:rsidRDefault="00101927">
      <w:pPr>
        <w:spacing w:after="0"/>
      </w:pPr>
      <w:r>
        <w:separator/>
      </w:r>
    </w:p>
  </w:footnote>
  <w:footnote w:type="continuationSeparator" w:id="0">
    <w:p w14:paraId="63EEA9B6" w14:textId="77777777" w:rsidR="00101927" w:rsidRDefault="001019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9" w14:textId="796EDE3D"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B7AAB">
      <w:rPr>
        <w:rFonts w:ascii="Arial" w:hAnsi="Arial" w:cs="Arial"/>
        <w:b/>
        <w:noProof/>
        <w:sz w:val="18"/>
        <w:szCs w:val="18"/>
      </w:rPr>
      <w:t>185</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Huawei (David)">
    <w15:presenceInfo w15:providerId="None" w15:userId="Huawei (David)"/>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15"/>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AF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B7AAB"/>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4577">
      <v:textbox inset="5.85pt,.7pt,5.85pt,.7pt"/>
    </o:shapedefaults>
    <o:shapelayout v:ext="edit">
      <o:idmap v:ext="edit" data="1"/>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
    <w:name w:val="Unresolved Mention"/>
    <w:basedOn w:val="DefaultParagraphFont"/>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purl.org/dc/elements/1.1/"/>
    <ds:schemaRef ds:uri="http://purl.org/dc/terms/"/>
    <ds:schemaRef ds:uri="http://schemas.microsoft.com/sharepoint/v4"/>
    <ds:schemaRef ds:uri="611109f9-ed58-4498-a270-1fb2086a5321"/>
    <ds:schemaRef ds:uri="d8762117-8292-4133-b1c7-eab5c6487cfd"/>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f166a696-7b5b-4ccd-9f0c-ffde0cceec81"/>
    <ds:schemaRef ds:uri="http://purl.org/dc/dcmitype/"/>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E9FEB40-D1F7-4B15-9217-30A6F2F8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111765</Words>
  <Characters>637065</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747336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(David)</cp:lastModifiedBy>
  <cp:revision>2</cp:revision>
  <cp:lastPrinted>2017-05-08T10:55:00Z</cp:lastPrinted>
  <dcterms:created xsi:type="dcterms:W3CDTF">2018-06-26T22:14:00Z</dcterms:created>
  <dcterms:modified xsi:type="dcterms:W3CDTF">2018-06-26T22:14:00Z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