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w:t>
      </w:r>
      <w:proofErr w:type="gramStart"/>
      <w:r w:rsidRPr="005C72D9">
        <w:rPr>
          <w:highlight w:val="cyan"/>
        </w:rPr>
        <w:t>a single or multiple fields</w:t>
      </w:r>
      <w:proofErr w:type="gramEnd"/>
      <w:r w:rsidRPr="005C72D9">
        <w:rPr>
          <w:highlight w:val="cyan"/>
        </w:rPr>
        <w:t xml:space="preserve">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r>
      <w:proofErr w:type="gramStart"/>
      <w:r w:rsidRPr="005C72D9">
        <w:rPr>
          <w:highlight w:val="cyan"/>
        </w:rPr>
        <w:t>For</w:t>
      </w:r>
      <w:proofErr w:type="gramEnd"/>
      <w:r w:rsidRPr="005C72D9">
        <w:rPr>
          <w:highlight w:val="cyan"/>
        </w:rPr>
        <w:t xml:space="preserve">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105976"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105977" r:id="rId20">
              <o:FieldCodes>\s</o:FieldCodes>
            </o:OLEObject>
          </w:object>
        </w:r>
      </w:ins>
      <w:bookmarkEnd w:id="59"/>
      <w:del w:id="62" w:author="SA R2 -1807910" w:date="2018-05-15T04:28:00Z">
        <w:r w:rsidR="00E36AA5" w:rsidRPr="005C72D9"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lastRenderedPageBreak/>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lastRenderedPageBreak/>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105978"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lastRenderedPageBreak/>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lastRenderedPageBreak/>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lastRenderedPageBreak/>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5C4DED7B"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14:paraId="47CCE8AC"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105979"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2.5pt;height:180.75pt" o:ole="">
              <v:imagedata r:id="rId26" o:title=""/>
            </v:shape>
            <o:OLEObject Type="Embed" ProgID="Word.Picture.8" ShapeID="_x0000_i1029" DrawAspect="Content" ObjectID="_1591105980"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1105981"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105982"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105983"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1105984"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1105985"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lastRenderedPageBreak/>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lastRenderedPageBreak/>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14:paraId="47C2BB6C"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w:t>
      </w:r>
      <w:r w:rsidRPr="005C72D9">
        <w:rPr>
          <w:highlight w:val="cyan"/>
          <w:lang w:val="en-GB"/>
        </w:rPr>
        <w:lastRenderedPageBreak/>
        <w:t>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48FE35A5"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lastRenderedPageBreak/>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1105986"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105987"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105988"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lastRenderedPageBreak/>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105989"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105990"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105991"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1105992"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105993"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lastRenderedPageBreak/>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Heading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lastRenderedPageBreak/>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80" w:name="_Toc510018515"/>
      <w:r w:rsidRPr="005C72D9">
        <w:rPr>
          <w:highlight w:val="cyan"/>
        </w:rPr>
        <w:lastRenderedPageBreak/>
        <w:t>5.5.2</w:t>
      </w:r>
      <w:r w:rsidRPr="005C72D9">
        <w:rPr>
          <w:highlight w:val="cyan"/>
        </w:rPr>
        <w:tab/>
        <w:t>Measurement configuration</w:t>
      </w:r>
      <w:bookmarkEnd w:id="2280"/>
    </w:p>
    <w:p w14:paraId="414DA896"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lastRenderedPageBreak/>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lastRenderedPageBreak/>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7" w:name="_Toc510018524"/>
      <w:r w:rsidRPr="005C72D9">
        <w:rPr>
          <w:highlight w:val="cyan"/>
        </w:rPr>
        <w:lastRenderedPageBreak/>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lastRenderedPageBreak/>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lastRenderedPageBreak/>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lastRenderedPageBreak/>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lastRenderedPageBreak/>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105994"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105995"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105996"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105997" r:id="rId61"/>
        </w:object>
      </w:r>
    </w:p>
    <w:p w14:paraId="3A92735C" w14:textId="77777777" w:rsidR="000D2684" w:rsidRPr="005C72D9" w:rsidRDefault="000D2684" w:rsidP="000D2684">
      <w:pPr>
        <w:rPr>
          <w:highlight w:val="cyan"/>
        </w:rPr>
      </w:pPr>
      <w:r w:rsidRPr="005C72D9">
        <w:rPr>
          <w:highlight w:val="cyan"/>
        </w:rPr>
        <w:lastRenderedPageBreak/>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105998"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105999"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lastRenderedPageBreak/>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106000"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106001"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106002"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106003"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106004"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106005"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lastRenderedPageBreak/>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106006"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106007"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400" w:name="_Toc510018539"/>
      <w:r w:rsidRPr="005C72D9">
        <w:rPr>
          <w:highlight w:val="cyan"/>
        </w:rPr>
        <w:lastRenderedPageBreak/>
        <w:t>5.5.5</w:t>
      </w:r>
      <w:r w:rsidRPr="005C72D9">
        <w:rPr>
          <w:highlight w:val="cyan"/>
        </w:rPr>
        <w:tab/>
        <w:t>Measurement reporting</w:t>
      </w:r>
      <w:bookmarkEnd w:id="2400"/>
    </w:p>
    <w:p w14:paraId="2A2967E0"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1106008"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lastRenderedPageBreak/>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2.75pt;height:136.5pt" o:ole="">
              <v:imagedata r:id="rId84" o:title=""/>
            </v:shape>
            <o:OLEObject Type="Embed" ProgID="Word.Picture.8" ShapeID="_x0000_i1058" DrawAspect="Content" ObjectID="_1591106009"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lastRenderedPageBreak/>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C027D1" w:rsidRPr="003738B4" w:rsidRDefault="00C027D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C027D1" w:rsidRPr="003738B4" w:rsidRDefault="00C027D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C027D1" w:rsidRPr="003738B4" w:rsidRDefault="00C027D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C027D1" w:rsidRPr="003738B4" w:rsidRDefault="00C027D1"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C027D1" w:rsidRPr="003738B4" w:rsidRDefault="00C027D1"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C027D1" w:rsidRPr="003738B4" w:rsidRDefault="00C027D1"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lastRenderedPageBreak/>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C027D1" w:rsidRPr="003738B4" w:rsidRDefault="00C027D1"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C027D1" w:rsidRPr="003738B4" w:rsidRDefault="00C027D1"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C027D1" w:rsidRPr="003738B4" w:rsidRDefault="00C027D1"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C027D1" w:rsidRPr="003738B4" w:rsidRDefault="00C027D1"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C027D1" w:rsidRPr="003738B4" w:rsidRDefault="00C027D1"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C027D1" w:rsidRPr="003738B4" w:rsidRDefault="00C027D1"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106010"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lastRenderedPageBreak/>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8" w:name="_Toc510018557"/>
      <w:r w:rsidRPr="005C72D9">
        <w:rPr>
          <w:highlight w:val="cyan"/>
        </w:rPr>
        <w:lastRenderedPageBreak/>
        <w:t>6</w:t>
      </w:r>
      <w:r w:rsidRPr="005C72D9">
        <w:rPr>
          <w:highlight w:val="cyan"/>
        </w:rPr>
        <w:tab/>
        <w:t>Protocol data units, formats and parameters (ASN.1)</w:t>
      </w:r>
      <w:bookmarkEnd w:id="2588"/>
    </w:p>
    <w:p w14:paraId="2786005D"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lastRenderedPageBreak/>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lastRenderedPageBreak/>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lastRenderedPageBreak/>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lastRenderedPageBreak/>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Heading3"/>
          </w:pPr>
        </w:pPrChange>
      </w:pPr>
    </w:p>
    <w:p w14:paraId="2E78A9D1"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lastRenderedPageBreak/>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lastRenderedPageBreak/>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lastRenderedPageBreak/>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lastRenderedPageBreak/>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lastRenderedPageBreak/>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lastRenderedPageBreak/>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lastRenderedPageBreak/>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lastRenderedPageBreak/>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lastRenderedPageBreak/>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lastRenderedPageBreak/>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lastRenderedPageBreak/>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lastRenderedPageBreak/>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lastRenderedPageBreak/>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4AC9A378"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SimSun"/>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311F7EDC"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SimSun"/>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SimSun"/>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378CB6CB"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SimSun"/>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SimSun"/>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7A343E"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SimSun"/>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lastRenderedPageBreak/>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4E8BDE88"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SimSun"/>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lastRenderedPageBreak/>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059037D"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SimSun"/>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lastRenderedPageBreak/>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12D43327"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SimSun"/>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lastRenderedPageBreak/>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16</w:t>
        </w:r>
        <w:r w:rsidRPr="00980D92">
          <w:rPr>
            <w:lang w:val="en-US" w:eastAsia="en-US"/>
          </w:rPr>
          <w:t>))</w:t>
        </w:r>
      </w:ins>
    </w:p>
    <w:p w14:paraId="4C0319EB" w14:textId="77777777" w:rsidR="00D61455" w:rsidRDefault="00D61455" w:rsidP="00074231">
      <w:pPr>
        <w:pStyle w:val="PL"/>
        <w:rPr>
          <w:ins w:id="5994" w:author="SA R2 -1807910" w:date="2018-05-15T07:44:00Z"/>
          <w:lang w:val="en-US" w:eastAsia="en-US"/>
        </w:rPr>
      </w:pPr>
    </w:p>
    <w:p w14:paraId="2E0625B0" w14:textId="77777777" w:rsidR="00D61455" w:rsidRPr="007C2AB4" w:rsidRDefault="00D61455" w:rsidP="00074231">
      <w:pPr>
        <w:pStyle w:val="PL"/>
        <w:rPr>
          <w:ins w:id="5995" w:author="SA R2 -1807910" w:date="2018-05-15T07:44:00Z"/>
          <w:rFonts w:eastAsia="MS Mincho"/>
        </w:rPr>
      </w:pPr>
      <w:ins w:id="5996"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7" w:author="SA R2 -1807910" w:date="2018-05-15T07:44:00Z"/>
        </w:rPr>
      </w:pPr>
      <w:ins w:id="5998" w:author="SA R2 -1807910" w:date="2018-05-15T07:44:00Z">
        <w:r w:rsidRPr="00EF37E7">
          <w:t>-- ASN1STOP</w:t>
        </w:r>
      </w:ins>
    </w:p>
    <w:p w14:paraId="0F3B860A" w14:textId="77777777" w:rsidR="00D61455" w:rsidRPr="00322DB0" w:rsidRDefault="00D61455" w:rsidP="00074231">
      <w:pPr>
        <w:pStyle w:val="Heading4"/>
        <w:rPr>
          <w:ins w:id="5999" w:author="SA R2 -1807910" w:date="2018-05-15T07:44:00Z"/>
        </w:rPr>
      </w:pPr>
      <w:ins w:id="6000"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1" w:author="SA R2 -1807910" w:date="2018-05-15T07:44:00Z"/>
        </w:rPr>
      </w:pPr>
      <w:ins w:id="6002"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3" w:author="SA R2 -1807910" w:date="2018-05-15T07:44:00Z"/>
        </w:rPr>
      </w:pPr>
      <w:ins w:id="6004" w:author="SA R2 -1807910" w:date="2018-05-15T07:44:00Z">
        <w:r w:rsidRPr="00F57751">
          <w:rPr>
            <w:bCs/>
            <w:i/>
            <w:iCs/>
          </w:rPr>
          <w:t>AMF-SetI</w:t>
        </w:r>
      </w:ins>
      <w:ins w:id="6005" w:author="SA R2 -1807910" w:date="2018-05-15T10:15:00Z">
        <w:r w:rsidR="00613DA9">
          <w:rPr>
            <w:bCs/>
            <w:i/>
            <w:iCs/>
          </w:rPr>
          <w:t>d</w:t>
        </w:r>
      </w:ins>
      <w:ins w:id="6006" w:author="SA R2 -1807910" w:date="2018-05-15T07:44:00Z">
        <w:r w:rsidRPr="00322DB0">
          <w:t xml:space="preserve"> information element</w:t>
        </w:r>
      </w:ins>
    </w:p>
    <w:p w14:paraId="310528A7" w14:textId="77777777" w:rsidR="00D61455" w:rsidRPr="00EF37E7" w:rsidRDefault="00D61455" w:rsidP="00074231">
      <w:pPr>
        <w:pStyle w:val="PL"/>
        <w:rPr>
          <w:ins w:id="6007" w:author="SA R2 -1807910" w:date="2018-05-15T07:44:00Z"/>
        </w:rPr>
      </w:pPr>
      <w:ins w:id="6008" w:author="SA R2 -1807910" w:date="2018-05-15T07:44:00Z">
        <w:r w:rsidRPr="00EF37E7">
          <w:t>-- ASN1START</w:t>
        </w:r>
      </w:ins>
    </w:p>
    <w:p w14:paraId="2DF56284" w14:textId="77777777" w:rsidR="00D61455" w:rsidRPr="007C2AB4" w:rsidRDefault="00D61455" w:rsidP="00074231">
      <w:pPr>
        <w:pStyle w:val="PL"/>
        <w:rPr>
          <w:ins w:id="6009" w:author="SA R2 -1807910" w:date="2018-05-15T07:44:00Z"/>
          <w:rFonts w:eastAsia="MS Mincho"/>
        </w:rPr>
      </w:pPr>
      <w:ins w:id="6010"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1" w:author="SA R2 -1807910" w:date="2018-05-15T07:44:00Z"/>
          <w:lang w:val="en-US" w:eastAsia="en-US"/>
        </w:rPr>
      </w:pPr>
    </w:p>
    <w:p w14:paraId="26A87DB1" w14:textId="2744C229" w:rsidR="00D61455" w:rsidRPr="00980D92" w:rsidRDefault="00D61455" w:rsidP="00074231">
      <w:pPr>
        <w:pStyle w:val="PL"/>
        <w:rPr>
          <w:ins w:id="6012" w:author="SA R2 -1807910" w:date="2018-05-15T07:44:00Z"/>
          <w:lang w:val="en-US" w:eastAsia="en-US"/>
        </w:rPr>
      </w:pPr>
      <w:ins w:id="6013"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28EAC5EB" w14:textId="77777777" w:rsidR="00D61455" w:rsidRDefault="00D61455" w:rsidP="00074231">
      <w:pPr>
        <w:pStyle w:val="PL"/>
        <w:rPr>
          <w:ins w:id="6014" w:author="SA R2 -1807910" w:date="2018-05-15T07:44:00Z"/>
          <w:lang w:val="en-US" w:eastAsia="en-US"/>
        </w:rPr>
      </w:pPr>
    </w:p>
    <w:p w14:paraId="51B7A14F" w14:textId="77777777" w:rsidR="00D61455" w:rsidRPr="007C2AB4" w:rsidRDefault="00D61455" w:rsidP="00074231">
      <w:pPr>
        <w:pStyle w:val="PL"/>
        <w:rPr>
          <w:ins w:id="6015" w:author="SA R2 -1807910" w:date="2018-05-15T07:44:00Z"/>
          <w:rFonts w:eastAsia="MS Mincho"/>
        </w:rPr>
      </w:pPr>
      <w:ins w:id="6016"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17" w:author="SA R2 -1807910" w:date="2018-05-15T07:44:00Z"/>
        </w:rPr>
      </w:pPr>
      <w:ins w:id="6018" w:author="SA R2 -1807910" w:date="2018-05-15T07:44:00Z">
        <w:r w:rsidRPr="00EF37E7">
          <w:t>-- ASN1STOP</w:t>
        </w:r>
      </w:ins>
    </w:p>
    <w:p w14:paraId="7AC1D095" w14:textId="77777777" w:rsidR="00D61455" w:rsidRPr="00322DB0" w:rsidRDefault="00D61455" w:rsidP="00E862D4">
      <w:pPr>
        <w:pStyle w:val="Heading4"/>
        <w:rPr>
          <w:ins w:id="6019" w:author="SA R2 -1807910" w:date="2018-05-15T07:44:00Z"/>
        </w:rPr>
      </w:pPr>
      <w:ins w:id="6020"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1" w:author="SA R2 -1807910" w:date="2018-05-15T07:44:00Z"/>
        </w:rPr>
      </w:pPr>
      <w:ins w:id="6022"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3" w:author="SA R2 -1807910" w:date="2018-05-15T07:44:00Z"/>
        </w:rPr>
      </w:pPr>
      <w:ins w:id="6024" w:author="SA R2 -1807910" w:date="2018-05-15T07:44:00Z">
        <w:r w:rsidRPr="00F57751">
          <w:rPr>
            <w:bCs/>
            <w:i/>
            <w:iCs/>
          </w:rPr>
          <w:t>AMF-</w:t>
        </w:r>
        <w:r>
          <w:rPr>
            <w:bCs/>
            <w:i/>
            <w:iCs/>
          </w:rPr>
          <w:t>Pointer</w:t>
        </w:r>
      </w:ins>
      <w:ins w:id="6025" w:author="SA R2 -1807910" w:date="2018-05-15T10:16:00Z">
        <w:r w:rsidR="00613DA9">
          <w:rPr>
            <w:bCs/>
            <w:i/>
            <w:iCs/>
          </w:rPr>
          <w:t xml:space="preserve"> </w:t>
        </w:r>
      </w:ins>
      <w:ins w:id="6026" w:author="SA R2 -1807910" w:date="2018-05-15T07:44:00Z">
        <w:r w:rsidRPr="00322DB0">
          <w:t>information element</w:t>
        </w:r>
      </w:ins>
    </w:p>
    <w:p w14:paraId="7165A631" w14:textId="77777777" w:rsidR="00D61455" w:rsidRPr="00EF37E7" w:rsidRDefault="00D61455" w:rsidP="00074231">
      <w:pPr>
        <w:pStyle w:val="PL"/>
        <w:rPr>
          <w:ins w:id="6027" w:author="SA R2 -1807910" w:date="2018-05-15T07:44:00Z"/>
        </w:rPr>
      </w:pPr>
      <w:ins w:id="6028" w:author="SA R2 -1807910" w:date="2018-05-15T07:44:00Z">
        <w:r w:rsidRPr="00EF37E7">
          <w:t>-- ASN1START</w:t>
        </w:r>
      </w:ins>
    </w:p>
    <w:p w14:paraId="63A59D89" w14:textId="77777777" w:rsidR="00D61455" w:rsidRPr="007C2AB4" w:rsidRDefault="00D61455" w:rsidP="00074231">
      <w:pPr>
        <w:pStyle w:val="PL"/>
        <w:rPr>
          <w:ins w:id="6029" w:author="SA R2 -1807910" w:date="2018-05-15T07:44:00Z"/>
          <w:rFonts w:eastAsia="MS Mincho"/>
        </w:rPr>
      </w:pPr>
      <w:ins w:id="6030"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1" w:author="SA R2 -1807910" w:date="2018-05-15T07:44:00Z"/>
          <w:lang w:val="en-US" w:eastAsia="en-US"/>
        </w:rPr>
      </w:pPr>
    </w:p>
    <w:p w14:paraId="1122A2C2" w14:textId="77777777" w:rsidR="00D61455" w:rsidRPr="00980D92" w:rsidRDefault="00D61455" w:rsidP="00074231">
      <w:pPr>
        <w:pStyle w:val="PL"/>
        <w:rPr>
          <w:ins w:id="6032" w:author="SA R2 -1807910" w:date="2018-05-15T07:44:00Z"/>
          <w:lang w:val="en-US" w:eastAsia="en-US"/>
        </w:rPr>
      </w:pPr>
      <w:ins w:id="6033"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78CAAE7C" w14:textId="77777777" w:rsidR="00D61455" w:rsidRDefault="00D61455" w:rsidP="00074231">
      <w:pPr>
        <w:pStyle w:val="PL"/>
        <w:rPr>
          <w:ins w:id="6034" w:author="SA R2 -1807910" w:date="2018-05-15T07:44:00Z"/>
          <w:lang w:val="en-US" w:eastAsia="en-US"/>
        </w:rPr>
      </w:pPr>
    </w:p>
    <w:p w14:paraId="1294CC3A" w14:textId="77777777" w:rsidR="00D61455" w:rsidRPr="007C2AB4" w:rsidRDefault="00D61455" w:rsidP="00074231">
      <w:pPr>
        <w:pStyle w:val="PL"/>
        <w:rPr>
          <w:ins w:id="6035" w:author="SA R2 -1807910" w:date="2018-05-15T07:44:00Z"/>
          <w:rFonts w:eastAsia="MS Mincho"/>
        </w:rPr>
      </w:pPr>
      <w:ins w:id="6036"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37" w:author="SA R2 -1807910" w:date="2018-05-15T07:44:00Z"/>
        </w:rPr>
      </w:pPr>
      <w:ins w:id="6038" w:author="SA R2 -1807910" w:date="2018-05-15T07:44:00Z">
        <w:r w:rsidRPr="00EF37E7">
          <w:t>-- ASN1STOP</w:t>
        </w:r>
      </w:ins>
    </w:p>
    <w:p w14:paraId="1D852A77" w14:textId="77777777" w:rsidR="00D61455" w:rsidRPr="004E1F03" w:rsidRDefault="00D61455" w:rsidP="00D61455">
      <w:pPr>
        <w:pStyle w:val="Heading4"/>
        <w:rPr>
          <w:ins w:id="6039" w:author="SA R2 -1807910" w:date="2018-05-15T07:45:00Z"/>
        </w:rPr>
      </w:pPr>
      <w:bookmarkStart w:id="6040" w:name="_Toc503260441"/>
      <w:ins w:id="6041" w:author="SA R2 -1807910" w:date="2018-05-15T07:45:00Z">
        <w:r w:rsidRPr="004E1F03">
          <w:lastRenderedPageBreak/>
          <w:t>–</w:t>
        </w:r>
        <w:r w:rsidRPr="004E1F03">
          <w:tab/>
        </w:r>
        <w:r w:rsidRPr="004E1F03">
          <w:rPr>
            <w:i/>
            <w:noProof/>
          </w:rPr>
          <w:t>ARFCN-ValueEUTRA</w:t>
        </w:r>
      </w:ins>
    </w:p>
    <w:p w14:paraId="18BAC923" w14:textId="07210820" w:rsidR="00D61455" w:rsidRPr="004E1F03" w:rsidRDefault="00D61455" w:rsidP="00D61455">
      <w:pPr>
        <w:rPr>
          <w:ins w:id="6042" w:author="SA R2 -1807910" w:date="2018-05-15T07:45:00Z"/>
          <w:iCs/>
        </w:rPr>
      </w:pPr>
      <w:ins w:id="6043"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44"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45" w:author="SA R2 -1807910" w:date="2018-05-15T07:45:00Z"/>
        </w:rPr>
      </w:pPr>
      <w:ins w:id="6046" w:author="SA R2 -1807910" w:date="2018-05-15T07:45:00Z">
        <w:r w:rsidRPr="004E1F03">
          <w:rPr>
            <w:bCs/>
            <w:i/>
            <w:iCs/>
          </w:rPr>
          <w:t>ARFCN-ValueEUTRA</w:t>
        </w:r>
      </w:ins>
      <w:ins w:id="6047" w:author="SA R2 -1807910" w:date="2018-05-15T10:12:00Z">
        <w:r w:rsidR="00613DA9">
          <w:rPr>
            <w:bCs/>
            <w:i/>
            <w:iCs/>
            <w:lang w:val="sv-SE"/>
          </w:rPr>
          <w:t xml:space="preserve"> </w:t>
        </w:r>
      </w:ins>
      <w:smartTag w:uri="urn:schemas-microsoft-com:office:smarttags" w:element="PersonName">
        <w:ins w:id="6048" w:author="SA R2 -1807910" w:date="2018-05-15T07:45:00Z">
          <w:r w:rsidRPr="004E1F03">
            <w:t>info</w:t>
          </w:r>
        </w:ins>
      </w:smartTag>
      <w:ins w:id="6049" w:author="SA R2 -1807910" w:date="2018-05-15T07:45:00Z">
        <w:r w:rsidRPr="004E1F03">
          <w:t>rmation element</w:t>
        </w:r>
      </w:ins>
    </w:p>
    <w:p w14:paraId="6269A648" w14:textId="77777777" w:rsidR="00D61455" w:rsidRPr="006F641D" w:rsidRDefault="00D61455" w:rsidP="00E862D4">
      <w:pPr>
        <w:pStyle w:val="PL"/>
        <w:rPr>
          <w:ins w:id="6050" w:author="SA R2 -1807910" w:date="2018-05-15T07:45:00Z"/>
        </w:rPr>
      </w:pPr>
      <w:ins w:id="6051" w:author="SA R2 -1807910" w:date="2018-05-15T07:45:00Z">
        <w:r w:rsidRPr="006F641D">
          <w:t>-- ASN1START</w:t>
        </w:r>
      </w:ins>
    </w:p>
    <w:p w14:paraId="0A1D04E1" w14:textId="77777777" w:rsidR="00D61455" w:rsidRPr="006F641D" w:rsidRDefault="00D61455" w:rsidP="00E862D4">
      <w:pPr>
        <w:pStyle w:val="PL"/>
        <w:rPr>
          <w:ins w:id="6052" w:author="SA R2 -1807910" w:date="2018-05-15T07:45:00Z"/>
        </w:rPr>
      </w:pPr>
      <w:ins w:id="6053" w:author="SA R2 -1807910" w:date="2018-05-15T07:45:00Z">
        <w:r w:rsidRPr="006F641D">
          <w:t>-- TAG-ARFCN-VALUE-EUTRA-START</w:t>
        </w:r>
      </w:ins>
    </w:p>
    <w:p w14:paraId="1650F4B9" w14:textId="77777777" w:rsidR="00D61455" w:rsidRPr="00613DA9" w:rsidRDefault="00D61455" w:rsidP="00E862D4">
      <w:pPr>
        <w:pStyle w:val="PL"/>
        <w:rPr>
          <w:ins w:id="6054" w:author="SA R2 -1807910" w:date="2018-05-15T07:45:00Z"/>
        </w:rPr>
      </w:pPr>
    </w:p>
    <w:p w14:paraId="3AC90D89" w14:textId="77777777" w:rsidR="00D61455" w:rsidRPr="00613DA9" w:rsidRDefault="00D61455" w:rsidP="00E862D4">
      <w:pPr>
        <w:pStyle w:val="PL"/>
        <w:rPr>
          <w:ins w:id="6055" w:author="SA R2 -1807910" w:date="2018-05-15T07:45:00Z"/>
        </w:rPr>
      </w:pPr>
      <w:ins w:id="6056"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57" w:author="SA R2 -1807910" w:date="2018-05-15T07:45:00Z"/>
        </w:rPr>
      </w:pPr>
    </w:p>
    <w:p w14:paraId="350779DF" w14:textId="77777777" w:rsidR="00D61455" w:rsidRPr="006F641D" w:rsidRDefault="00D61455" w:rsidP="00E862D4">
      <w:pPr>
        <w:pStyle w:val="PL"/>
        <w:rPr>
          <w:ins w:id="6058" w:author="SA R2 -1807910" w:date="2018-05-15T07:45:00Z"/>
        </w:rPr>
      </w:pPr>
      <w:ins w:id="6059" w:author="SA R2 -1807910" w:date="2018-05-15T07:45:00Z">
        <w:r w:rsidRPr="006F641D">
          <w:t>-- TAG-ARFCN-VALUE-EUTRA-STOP</w:t>
        </w:r>
      </w:ins>
    </w:p>
    <w:p w14:paraId="7ADB1E80" w14:textId="77777777" w:rsidR="00D61455" w:rsidRPr="006F641D" w:rsidRDefault="00D61455" w:rsidP="00E862D4">
      <w:pPr>
        <w:pStyle w:val="PL"/>
        <w:rPr>
          <w:ins w:id="6060" w:author="SA R2 -1807910" w:date="2018-05-15T07:45:00Z"/>
        </w:rPr>
      </w:pPr>
      <w:ins w:id="6061" w:author="SA R2 -1807910" w:date="2018-05-15T07:45:00Z">
        <w:r w:rsidRPr="006F641D">
          <w:t>-- ASN1STOP</w:t>
        </w:r>
      </w:ins>
    </w:p>
    <w:bookmarkEnd w:id="6040"/>
    <w:p w14:paraId="14CA1455" w14:textId="77777777" w:rsidR="00301FE0" w:rsidRPr="00F35584" w:rsidRDefault="00301FE0" w:rsidP="00301FE0">
      <w:pPr>
        <w:pStyle w:val="Heading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62" w:name="_Toc510018581"/>
      <w:r w:rsidRPr="00F35584">
        <w:t>–</w:t>
      </w:r>
      <w:r w:rsidRPr="00F35584">
        <w:tab/>
      </w:r>
      <w:r w:rsidRPr="00F35584">
        <w:rPr>
          <w:i/>
        </w:rPr>
        <w:t>BWP</w:t>
      </w:r>
      <w:bookmarkEnd w:id="6062"/>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t>locationAndBandwidth</w:t>
      </w:r>
      <w:r w:rsidRPr="00F35584">
        <w:tab/>
      </w:r>
      <w:r w:rsidRPr="00F35584">
        <w:tab/>
      </w:r>
      <w:r w:rsidR="00655A5B">
        <w:tab/>
      </w:r>
      <w:r w:rsidRPr="00F35584">
        <w:tab/>
      </w:r>
      <w:bookmarkStart w:id="6063"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63"/>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64"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64"/>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t>pusch-Config</w:t>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430F20">
        <w:rPr>
          <w:color w:val="808080"/>
        </w:rPr>
        <w:t>Cond SetupOnly</w:t>
      </w:r>
    </w:p>
    <w:p w14:paraId="21CACCCE" w14:textId="35AC4532" w:rsidR="007B4E01" w:rsidRPr="00F35584" w:rsidRDefault="007B4E01" w:rsidP="007B4E01">
      <w:pPr>
        <w:pStyle w:val="PL"/>
        <w:rPr>
          <w:color w:val="808080"/>
        </w:rPr>
      </w:pPr>
      <w:r w:rsidRPr="00F35584">
        <w:tab/>
        <w:t>configuredGrantConfig</w:t>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t>sps-Config</w:t>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65"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65"/>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28.5pt;height:21.75pt" o:ole="">
                  <v:imagedata r:id="rId90" o:title=""/>
                </v:shape>
                <o:OLEObject Type="Embed" ProgID="Equation.3" ShapeID="_x0000_i1060" DrawAspect="Content" ObjectID="_1591106011" r:id="rId91"/>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r w:rsidR="00FF2AC4" w:rsidRPr="006E7ED8">
              <w:rPr>
                <w:szCs w:val="22"/>
              </w:rPr>
              <w:t>FrequencyInfoDL</w:t>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r w:rsidRPr="0040018C">
              <w:rPr>
                <w:b/>
                <w:i/>
                <w:szCs w:val="22"/>
              </w:rPr>
              <w:t>pdcch-Config</w:t>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w:t>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[FFS also type2] 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r w:rsidRPr="0040018C">
              <w:rPr>
                <w:b/>
                <w:i/>
                <w:szCs w:val="22"/>
              </w:rPr>
              <w:t>pucch-Config</w:t>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r w:rsidRPr="0040018C">
              <w:rPr>
                <w:b/>
                <w:i/>
                <w:szCs w:val="22"/>
              </w:rPr>
              <w:t>pusch-Config</w:t>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66" w:name="_Toc510018582"/>
      <w:r w:rsidRPr="00F35584">
        <w:t>–</w:t>
      </w:r>
      <w:r w:rsidRPr="00F35584">
        <w:tab/>
      </w:r>
      <w:r w:rsidRPr="00F35584">
        <w:rPr>
          <w:i/>
        </w:rPr>
        <w:t>BWP-Id</w:t>
      </w:r>
      <w:bookmarkEnd w:id="6066"/>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67" w:name="_Toc510018583"/>
      <w:r w:rsidRPr="00F35584">
        <w:rPr>
          <w:i/>
        </w:rPr>
        <w:t>–</w:t>
      </w:r>
      <w:r w:rsidRPr="00F35584">
        <w:rPr>
          <w:i/>
        </w:rPr>
        <w:tab/>
        <w:t>BeamFailureRecoveryConfig</w:t>
      </w:r>
      <w:bookmarkEnd w:id="6067"/>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68"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69" w:name="_Hlk510636638"/>
      <w:r w:rsidRPr="00F35584">
        <w:t>ra-OccasionList</w:t>
      </w:r>
      <w:bookmarkEnd w:id="6069"/>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68"/>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7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71" w:author="SA R2-1809108" w:date="2018-05-30T00:59:00Z"/>
          <w:rFonts w:eastAsia="SimSun"/>
          <w:i/>
          <w:noProof/>
        </w:rPr>
      </w:pPr>
      <w:bookmarkStart w:id="6072" w:name="_Hlk515404350"/>
      <w:bookmarkStart w:id="6073" w:name="_Toc510018584"/>
      <w:ins w:id="6074"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75" w:author="SA R2-1809108" w:date="2018-05-30T00:59:00Z"/>
          <w:rFonts w:eastAsia="SimSun"/>
        </w:rPr>
      </w:pPr>
      <w:ins w:id="6076"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77" w:author="SA R2-1809108" w:date="2018-05-30T00:59:00Z"/>
        </w:rPr>
      </w:pPr>
      <w:ins w:id="6078" w:author="SA R2-1809108" w:date="2018-05-30T00:59:00Z">
        <w:r>
          <w:rPr>
            <w:i/>
            <w:noProof/>
          </w:rPr>
          <w:t>CellAccessRelatedInfo</w:t>
        </w:r>
        <w:r>
          <w:t xml:space="preserve"> information element</w:t>
        </w:r>
      </w:ins>
    </w:p>
    <w:p w14:paraId="45F38D3D" w14:textId="77777777" w:rsidR="00C92FA8" w:rsidRDefault="00C92FA8" w:rsidP="00C92FA8">
      <w:pPr>
        <w:pStyle w:val="PL"/>
        <w:rPr>
          <w:ins w:id="6079" w:author="SA R2-1809108" w:date="2018-05-30T00:59:00Z"/>
          <w:color w:val="808080"/>
        </w:rPr>
      </w:pPr>
      <w:ins w:id="6080"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81" w:author="SA R2-1809108" w:date="2018-05-30T00:59:00Z"/>
        </w:rPr>
      </w:pPr>
      <w:ins w:id="6082" w:author="SA R2-1809108" w:date="2018-05-30T00:59:00Z">
        <w:r>
          <w:t>-- TAG-CELL-ACCESS-RELATED-INFO-START</w:t>
        </w:r>
      </w:ins>
    </w:p>
    <w:p w14:paraId="26A5EEEE" w14:textId="77777777" w:rsidR="00C92FA8" w:rsidRDefault="00C92FA8" w:rsidP="00C92FA8">
      <w:pPr>
        <w:pStyle w:val="PL"/>
        <w:rPr>
          <w:ins w:id="6083" w:author="SA R2-1809108" w:date="2018-05-30T00:59:00Z"/>
          <w:rFonts w:eastAsia="SimSun"/>
          <w:lang w:eastAsia="en-GB"/>
        </w:rPr>
      </w:pPr>
    </w:p>
    <w:p w14:paraId="46CBDEBA" w14:textId="77777777" w:rsidR="00C92FA8" w:rsidRDefault="00C92FA8" w:rsidP="00C92FA8">
      <w:pPr>
        <w:pStyle w:val="PL"/>
        <w:rPr>
          <w:ins w:id="6084" w:author="SA R2-1809108" w:date="2018-05-30T00:59:00Z"/>
        </w:rPr>
      </w:pPr>
      <w:ins w:id="6085"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086" w:author="SA R2-1809108" w:date="2018-05-30T00:59:00Z"/>
        </w:rPr>
      </w:pPr>
      <w:ins w:id="6087"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088" w:author="SA R2-1809108" w:date="2018-05-30T00:59:00Z"/>
        </w:rPr>
      </w:pPr>
      <w:ins w:id="6089" w:author="SA R2-1809108" w:date="2018-05-30T00:59:00Z">
        <w:r>
          <w:tab/>
        </w:r>
        <w:commentRangeStart w:id="6090"/>
        <w:r>
          <w:t>ranac</w:t>
        </w:r>
      </w:ins>
      <w:commentRangeEnd w:id="6090"/>
      <w:r w:rsidR="00740531">
        <w:rPr>
          <w:rStyle w:val="CommentReference"/>
          <w:rFonts w:ascii="Arial" w:eastAsia="Times New Roman" w:hAnsi="Arial"/>
          <w:noProof w:val="0"/>
          <w:lang w:eastAsia="ja-JP"/>
        </w:rPr>
        <w:commentReference w:id="6090"/>
      </w:r>
      <w:ins w:id="6092"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093" w:author="SA R2-1809108" w:date="2018-05-30T00:59:00Z"/>
        </w:rPr>
      </w:pPr>
      <w:ins w:id="6094" w:author="SA R2-1809108" w:date="2018-05-30T00:59:00Z">
        <w:r>
          <w:tab/>
        </w:r>
        <w:commentRangeStart w:id="6095"/>
        <w:r>
          <w:t>reservedForFutureUse</w:t>
        </w:r>
      </w:ins>
      <w:commentRangeEnd w:id="6095"/>
      <w:r w:rsidR="00D46C02">
        <w:rPr>
          <w:rStyle w:val="CommentReference"/>
          <w:rFonts w:ascii="Arial" w:eastAsia="Times New Roman" w:hAnsi="Arial"/>
          <w:noProof w:val="0"/>
          <w:lang w:eastAsia="ja-JP"/>
        </w:rPr>
        <w:commentReference w:id="6095"/>
      </w:r>
      <w:ins w:id="6098" w:author="SA R2-1809108" w:date="2018-05-30T00:59:00Z">
        <w:r>
          <w:t xml:space="preserv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099" w:author="SA R2-1809108" w:date="2018-05-30T00:59:00Z"/>
        </w:rPr>
      </w:pPr>
      <w:ins w:id="6100" w:author="SA R2-1809108" w:date="2018-05-30T00:59:00Z">
        <w:r>
          <w:tab/>
          <w:t>...</w:t>
        </w:r>
      </w:ins>
    </w:p>
    <w:p w14:paraId="4E590CB8" w14:textId="77777777" w:rsidR="00C92FA8" w:rsidRDefault="00C92FA8" w:rsidP="00C92FA8">
      <w:pPr>
        <w:pStyle w:val="PL"/>
        <w:rPr>
          <w:ins w:id="6101" w:author="SA R2-1809108" w:date="2018-05-30T00:59:00Z"/>
        </w:rPr>
      </w:pPr>
      <w:ins w:id="6102" w:author="SA R2-1809108" w:date="2018-05-30T00:59:00Z">
        <w:r>
          <w:t>}</w:t>
        </w:r>
      </w:ins>
    </w:p>
    <w:p w14:paraId="4949D0ED" w14:textId="77777777" w:rsidR="00C92FA8" w:rsidRDefault="00C92FA8" w:rsidP="00C92FA8">
      <w:pPr>
        <w:pStyle w:val="PL"/>
        <w:rPr>
          <w:ins w:id="6103" w:author="SA R2-1809108" w:date="2018-05-30T00:59:00Z"/>
        </w:rPr>
      </w:pPr>
    </w:p>
    <w:p w14:paraId="2FE0E506" w14:textId="77777777" w:rsidR="00C92FA8" w:rsidRDefault="00C92FA8" w:rsidP="008C4961">
      <w:pPr>
        <w:pStyle w:val="PL"/>
        <w:rPr>
          <w:ins w:id="6104" w:author="SA R2-1809108" w:date="2018-05-30T00:59:00Z"/>
        </w:rPr>
      </w:pPr>
      <w:ins w:id="6105" w:author="SA R2-1809108" w:date="2018-05-30T00:59:00Z">
        <w:r>
          <w:t>-- TAG- CELL-ACCESS-RELATED-INFO-STOP</w:t>
        </w:r>
      </w:ins>
    </w:p>
    <w:p w14:paraId="61BED13F" w14:textId="77777777" w:rsidR="00C92FA8" w:rsidRDefault="00C92FA8" w:rsidP="00C92FA8">
      <w:pPr>
        <w:pStyle w:val="PL"/>
        <w:rPr>
          <w:ins w:id="6106" w:author="SA R2-1809108" w:date="2018-05-30T00:59:00Z"/>
          <w:rFonts w:eastAsia="SimSun"/>
          <w:color w:val="808080"/>
          <w:lang w:eastAsia="en-GB"/>
        </w:rPr>
      </w:pPr>
      <w:ins w:id="6107" w:author="SA R2-1809108" w:date="2018-05-30T00:59:00Z">
        <w:r>
          <w:rPr>
            <w:color w:val="808080"/>
          </w:rPr>
          <w:t>-- ASN1STOP</w:t>
        </w:r>
      </w:ins>
    </w:p>
    <w:bookmarkEnd w:id="6072"/>
    <w:p w14:paraId="667CD9C7" w14:textId="77777777" w:rsidR="009C0E19" w:rsidRPr="00F35584" w:rsidRDefault="009C0E19" w:rsidP="009C0E19">
      <w:pPr>
        <w:pStyle w:val="Heading4"/>
      </w:pPr>
      <w:r w:rsidRPr="00F35584">
        <w:t>–</w:t>
      </w:r>
      <w:r w:rsidRPr="00F35584">
        <w:tab/>
      </w:r>
      <w:r w:rsidRPr="00F35584">
        <w:rPr>
          <w:i/>
        </w:rPr>
        <w:t>CellGroupConfig</w:t>
      </w:r>
      <w:bookmarkEnd w:id="6073"/>
    </w:p>
    <w:bookmarkEnd w:id="6070"/>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08" w:name="_Hlk505373452"/>
      <w:r w:rsidRPr="00F35584">
        <w:t>cellGroupId</w:t>
      </w:r>
      <w:bookmarkEnd w:id="6108"/>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09"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09"/>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10"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10"/>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lastRenderedPageBreak/>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11" w:name="_Hlk508859181"/>
      <w:bookmarkStart w:id="6112"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11"/>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12"/>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r w:rsidRPr="00F35584">
              <w:rPr>
                <w:rFonts w:eastAsia="Calibri"/>
                <w:i/>
                <w:szCs w:val="22"/>
                <w:lang w:val="en-GB"/>
              </w:rPr>
              <w:t>LCH-SetupOnly</w:t>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r w:rsidRPr="00F35584">
              <w:rPr>
                <w:rFonts w:eastAsia="Calibri"/>
                <w:i/>
                <w:szCs w:val="22"/>
                <w:lang w:val="en-GB"/>
              </w:rPr>
              <w:t>LCH-Setup</w:t>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13"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14" w:author="SA R2-1809108" w:date="2018-05-30T00:51:00Z"/>
          <w:rFonts w:eastAsia="SimSun"/>
          <w:lang w:eastAsia="x-none"/>
        </w:rPr>
      </w:pPr>
      <w:bookmarkStart w:id="6115" w:name="_Toc503260452"/>
      <w:bookmarkStart w:id="6116" w:name="_Hlk515404283"/>
      <w:ins w:id="6117" w:author="SA R2-1809108" w:date="2018-05-30T00:51:00Z">
        <w:r>
          <w:rPr>
            <w:rFonts w:eastAsia="SimSun"/>
          </w:rPr>
          <w:t>–</w:t>
        </w:r>
        <w:r>
          <w:rPr>
            <w:rFonts w:eastAsia="SimSun"/>
          </w:rPr>
          <w:tab/>
        </w:r>
        <w:r>
          <w:rPr>
            <w:rFonts w:eastAsia="SimSun"/>
            <w:i/>
            <w:noProof/>
          </w:rPr>
          <w:t>CellIdentity</w:t>
        </w:r>
        <w:bookmarkEnd w:id="6115"/>
      </w:ins>
    </w:p>
    <w:p w14:paraId="06141A13" w14:textId="77777777" w:rsidR="00786C6E" w:rsidRDefault="00786C6E" w:rsidP="00786C6E">
      <w:pPr>
        <w:rPr>
          <w:ins w:id="6118" w:author="SA R2-1809108" w:date="2018-05-30T00:51:00Z"/>
          <w:rFonts w:eastAsia="SimSun"/>
        </w:rPr>
      </w:pPr>
      <w:ins w:id="6119"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20" w:author="SA R2-1809108" w:date="2018-05-30T00:51:00Z"/>
        </w:rPr>
      </w:pPr>
      <w:ins w:id="6121"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22" w:author="SA R2-1809108" w:date="2018-05-30T00:51:00Z"/>
        </w:rPr>
      </w:pPr>
      <w:ins w:id="6123"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24" w:author="SA R2-1809108" w:date="2018-05-30T00:51:00Z"/>
        </w:rPr>
      </w:pPr>
    </w:p>
    <w:p w14:paraId="6865390F" w14:textId="77777777" w:rsidR="00786C6E" w:rsidRDefault="00786C6E" w:rsidP="00786C6E">
      <w:pPr>
        <w:pStyle w:val="PL"/>
        <w:rPr>
          <w:ins w:id="6125" w:author="SA R2-1809108" w:date="2018-05-30T00:51:00Z"/>
        </w:rPr>
      </w:pPr>
      <w:ins w:id="6126"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27" w:author="SA R2-1809108" w:date="2018-05-30T00:51:00Z"/>
        </w:rPr>
      </w:pPr>
    </w:p>
    <w:p w14:paraId="6B118DED" w14:textId="77777777" w:rsidR="00786C6E" w:rsidRDefault="00786C6E" w:rsidP="00786C6E">
      <w:pPr>
        <w:pStyle w:val="PL"/>
        <w:rPr>
          <w:ins w:id="6128" w:author="SA R2-1809108" w:date="2018-05-30T00:51:00Z"/>
        </w:rPr>
      </w:pPr>
      <w:ins w:id="6129" w:author="SA R2-1809108" w:date="2018-05-30T00:51:00Z">
        <w:r>
          <w:t>-- ASN1STOP</w:t>
        </w:r>
      </w:ins>
    </w:p>
    <w:bookmarkEnd w:id="6116"/>
    <w:p w14:paraId="3758E49B" w14:textId="77777777" w:rsidR="009808A4" w:rsidRDefault="009808A4" w:rsidP="009808A4">
      <w:pPr>
        <w:rPr>
          <w:iCs/>
        </w:rPr>
      </w:pPr>
    </w:p>
    <w:p w14:paraId="180EDA82" w14:textId="0405BC75" w:rsidR="00B00AF1" w:rsidRDefault="00B00AF1" w:rsidP="00B00AF1">
      <w:pPr>
        <w:pStyle w:val="Heading4"/>
        <w:rPr>
          <w:ins w:id="6130" w:author="R2-1809077 SA" w:date="2018-05-31T19:18:00Z"/>
          <w:rFonts w:eastAsia="SimSun"/>
          <w:lang w:eastAsia="x-none"/>
        </w:rPr>
      </w:pPr>
      <w:ins w:id="6131"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32" w:author="R2-1809077 SA" w:date="2018-05-31T19:18:00Z"/>
          <w:rFonts w:eastAsia="SimSun"/>
        </w:rPr>
      </w:pPr>
      <w:ins w:id="6133"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34" w:author="R2-1809077 SA" w:date="2018-05-31T19:18:00Z"/>
        </w:rPr>
      </w:pPr>
      <w:ins w:id="6135"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36" w:author="R2-1809077 SA" w:date="2018-05-31T19:19:00Z"/>
        </w:rPr>
      </w:pPr>
      <w:ins w:id="6137" w:author="R2-1809077 SA" w:date="2018-05-31T19:18:00Z">
        <w:r>
          <w:t>-- ASN1START</w:t>
        </w:r>
      </w:ins>
    </w:p>
    <w:p w14:paraId="5BB9EF72" w14:textId="77777777" w:rsidR="00B00AF1" w:rsidRPr="00C51368" w:rsidRDefault="00B00AF1" w:rsidP="000F3441">
      <w:pPr>
        <w:pStyle w:val="PL"/>
        <w:rPr>
          <w:ins w:id="6138" w:author="R2-1809077 SA" w:date="2018-05-31T19:19:00Z"/>
        </w:rPr>
      </w:pPr>
      <w:ins w:id="6139" w:author="R2-1809077 SA" w:date="2018-05-31T19:19:00Z">
        <w:r w:rsidRPr="00194F74">
          <w:t>-- TAG-</w:t>
        </w:r>
        <w:r>
          <w:t>CI-NR</w:t>
        </w:r>
        <w:r w:rsidRPr="00194F74">
          <w:t>-START</w:t>
        </w:r>
      </w:ins>
    </w:p>
    <w:p w14:paraId="5A171EC8" w14:textId="77777777" w:rsidR="00B00AF1" w:rsidRDefault="00B00AF1" w:rsidP="000F3441">
      <w:pPr>
        <w:pStyle w:val="PL"/>
        <w:rPr>
          <w:ins w:id="6140" w:author="R2-1809077 SA" w:date="2018-05-31T19:18:00Z"/>
        </w:rPr>
      </w:pPr>
    </w:p>
    <w:p w14:paraId="4404D784" w14:textId="71CDB1BE" w:rsidR="00B00AF1" w:rsidRDefault="00B00AF1" w:rsidP="000F3441">
      <w:pPr>
        <w:pStyle w:val="PL"/>
        <w:rPr>
          <w:ins w:id="6141" w:author="R2-1809077 SA" w:date="2018-05-31T19:18:00Z"/>
        </w:rPr>
      </w:pPr>
      <w:ins w:id="6142" w:author="R2-1809077 SA" w:date="2018-05-31T19:18:00Z">
        <w:r>
          <w:t>CellIdentity</w:t>
        </w:r>
      </w:ins>
      <w:ins w:id="6143" w:author="R2-1809077 SA" w:date="2018-05-31T19:19:00Z">
        <w:r>
          <w:t>NR</w:t>
        </w:r>
      </w:ins>
      <w:ins w:id="6144"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ins w:id="6145" w:author="R2-1809077 SA" w:date="2018-05-31T19:19:00Z">
        <w:r>
          <w:t>28</w:t>
        </w:r>
      </w:ins>
      <w:ins w:id="6146" w:author="R2-1809077 SA" w:date="2018-05-31T19:18:00Z">
        <w:r>
          <w:t>))</w:t>
        </w:r>
      </w:ins>
    </w:p>
    <w:p w14:paraId="08CCBC45" w14:textId="005C98B7" w:rsidR="00B00AF1" w:rsidRDefault="00B00AF1" w:rsidP="000F3441">
      <w:pPr>
        <w:pStyle w:val="PL"/>
        <w:rPr>
          <w:ins w:id="6147" w:author="R2-1809077 SA" w:date="2018-05-31T19:19:00Z"/>
        </w:rPr>
      </w:pPr>
    </w:p>
    <w:p w14:paraId="7B5B4B4A" w14:textId="069EA24F" w:rsidR="00B00AF1" w:rsidRDefault="00B00AF1" w:rsidP="000F3441">
      <w:pPr>
        <w:pStyle w:val="PL"/>
        <w:rPr>
          <w:ins w:id="6148" w:author="R2-1809077 SA" w:date="2018-05-31T19:18:00Z"/>
        </w:rPr>
      </w:pPr>
      <w:ins w:id="6149"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50" w:author="R2-1809077 SA" w:date="2018-05-31T19:18:00Z"/>
        </w:rPr>
      </w:pPr>
      <w:ins w:id="6151" w:author="R2-1809077 SA" w:date="2018-05-31T19:18:00Z">
        <w:r>
          <w:t>-- ASN1STOP</w:t>
        </w:r>
      </w:ins>
    </w:p>
    <w:p w14:paraId="0C9081A2" w14:textId="334467C7" w:rsidR="00B00AF1" w:rsidRDefault="00B00AF1" w:rsidP="00B00AF1">
      <w:pPr>
        <w:pStyle w:val="Heading4"/>
        <w:rPr>
          <w:ins w:id="6152" w:author="R2-1809077 SA" w:date="2018-05-31T19:21:00Z"/>
          <w:rFonts w:eastAsia="SimSun"/>
          <w:lang w:eastAsia="x-none"/>
        </w:rPr>
      </w:pPr>
      <w:ins w:id="6153" w:author="R2-1809077 SA" w:date="2018-05-31T19:21:00Z">
        <w:r>
          <w:rPr>
            <w:rFonts w:eastAsia="SimSun"/>
          </w:rPr>
          <w:t>–</w:t>
        </w:r>
        <w:r>
          <w:rPr>
            <w:rFonts w:eastAsia="SimSun"/>
          </w:rPr>
          <w:tab/>
        </w:r>
        <w:r>
          <w:rPr>
            <w:rFonts w:eastAsia="SimSun"/>
            <w:i/>
            <w:noProof/>
          </w:rPr>
          <w:t>CellG</w:t>
        </w:r>
      </w:ins>
      <w:ins w:id="6154" w:author="R2-1809077 SA" w:date="2018-05-31T19:22:00Z">
        <w:r>
          <w:rPr>
            <w:rFonts w:eastAsia="SimSun"/>
            <w:i/>
            <w:noProof/>
          </w:rPr>
          <w:t>lobal</w:t>
        </w:r>
      </w:ins>
      <w:ins w:id="6155" w:author="R2-1809077 SA" w:date="2018-05-31T19:21:00Z">
        <w:r>
          <w:rPr>
            <w:rFonts w:eastAsia="SimSun"/>
            <w:i/>
            <w:noProof/>
          </w:rPr>
          <w:t>I</w:t>
        </w:r>
      </w:ins>
      <w:ins w:id="6156" w:author="R2-1809077 SA" w:date="2018-05-31T19:22:00Z">
        <w:r>
          <w:rPr>
            <w:rFonts w:eastAsia="SimSun"/>
            <w:i/>
            <w:noProof/>
          </w:rPr>
          <w:t>d</w:t>
        </w:r>
      </w:ins>
      <w:ins w:id="6157" w:author="R2-1809077 SA" w:date="2018-05-31T19:21:00Z">
        <w:r>
          <w:rPr>
            <w:rFonts w:eastAsia="SimSun"/>
            <w:i/>
            <w:noProof/>
          </w:rPr>
          <w:t>NR</w:t>
        </w:r>
      </w:ins>
    </w:p>
    <w:p w14:paraId="1EC9DC6D" w14:textId="56CCD432" w:rsidR="00B00AF1" w:rsidRDefault="00B00AF1" w:rsidP="00B00AF1">
      <w:pPr>
        <w:rPr>
          <w:ins w:id="6158" w:author="R2-1809077 SA" w:date="2018-05-31T19:21:00Z"/>
          <w:rFonts w:eastAsia="SimSun"/>
        </w:rPr>
      </w:pPr>
      <w:ins w:id="6159"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60" w:author="R2-1809077 SA" w:date="2018-05-31T19:21:00Z"/>
        </w:rPr>
      </w:pPr>
      <w:ins w:id="6161" w:author="R2-1809077 SA" w:date="2018-05-31T19:22:00Z">
        <w:r w:rsidRPr="00B00AF1">
          <w:rPr>
            <w:bCs/>
            <w:i/>
            <w:iCs/>
            <w:lang w:val="sv-SE"/>
          </w:rPr>
          <w:t>CellGlobalIdNR</w:t>
        </w:r>
      </w:ins>
      <w:ins w:id="6162"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63" w:author="R2-1809077 SA" w:date="2018-05-31T19:23:00Z"/>
        </w:rPr>
      </w:pPr>
      <w:ins w:id="6164" w:author="R2-1809077 SA" w:date="2018-05-31T19:21:00Z">
        <w:r>
          <w:t>-- ASN1START</w:t>
        </w:r>
      </w:ins>
    </w:p>
    <w:p w14:paraId="1CA7C265" w14:textId="7BFD6F0B" w:rsidR="00B00AF1" w:rsidRDefault="00B00AF1" w:rsidP="00B00AF1">
      <w:pPr>
        <w:pStyle w:val="PL"/>
        <w:rPr>
          <w:ins w:id="6165" w:author="R2-1809077 SA" w:date="2018-05-31T19:21:00Z"/>
        </w:rPr>
      </w:pPr>
      <w:ins w:id="6166" w:author="R2-1809077 SA" w:date="2018-05-31T19:23:00Z">
        <w:r w:rsidRPr="00B00AF1">
          <w:t>-- TAG-CGI-NR-START</w:t>
        </w:r>
      </w:ins>
    </w:p>
    <w:p w14:paraId="029BC37D" w14:textId="77777777" w:rsidR="00B00AF1" w:rsidRDefault="00B00AF1" w:rsidP="00B00AF1">
      <w:pPr>
        <w:pStyle w:val="PL"/>
        <w:rPr>
          <w:ins w:id="6167" w:author="R2-1809077 SA" w:date="2018-05-31T19:21:00Z"/>
        </w:rPr>
      </w:pPr>
    </w:p>
    <w:p w14:paraId="7729CF75" w14:textId="77777777" w:rsidR="00B00AF1" w:rsidRDefault="00B00AF1" w:rsidP="00B00AF1">
      <w:pPr>
        <w:pStyle w:val="PL"/>
        <w:rPr>
          <w:ins w:id="6168" w:author="R2-1809077 SA" w:date="2018-05-31T19:23:00Z"/>
        </w:rPr>
      </w:pPr>
      <w:ins w:id="6169" w:author="R2-1809077 SA" w:date="2018-05-31T19:23:00Z">
        <w:r>
          <w:t>CellGlobalIdNR ::=</w:t>
        </w:r>
        <w:r>
          <w:tab/>
        </w:r>
        <w:r>
          <w:tab/>
        </w:r>
        <w:r>
          <w:tab/>
        </w:r>
        <w:r>
          <w:tab/>
        </w:r>
        <w:r>
          <w:tab/>
          <w:t>SEQUENCE {</w:t>
        </w:r>
      </w:ins>
    </w:p>
    <w:p w14:paraId="1A08AC6C" w14:textId="77777777" w:rsidR="00B00AF1" w:rsidRDefault="00B00AF1" w:rsidP="00B00AF1">
      <w:pPr>
        <w:pStyle w:val="PL"/>
        <w:rPr>
          <w:ins w:id="6170" w:author="R2-1809077 SA" w:date="2018-05-31T19:23:00Z"/>
        </w:rPr>
      </w:pPr>
      <w:ins w:id="6171"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72" w:author="R2-1809077 SA" w:date="2018-05-31T19:23:00Z"/>
        </w:rPr>
      </w:pPr>
      <w:ins w:id="6173"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74" w:author="R2-1809077 SA" w:date="2018-05-31T19:23:00Z"/>
        </w:rPr>
      </w:pPr>
      <w:ins w:id="6175" w:author="R2-1809077 SA" w:date="2018-05-31T19:23:00Z">
        <w:r>
          <w:t>}</w:t>
        </w:r>
      </w:ins>
    </w:p>
    <w:p w14:paraId="26621BF6" w14:textId="77777777" w:rsidR="00B00AF1" w:rsidRDefault="00B00AF1" w:rsidP="00B00AF1">
      <w:pPr>
        <w:pStyle w:val="PL"/>
        <w:rPr>
          <w:ins w:id="6176" w:author="R2-1809077 SA" w:date="2018-05-31T19:21:00Z"/>
        </w:rPr>
      </w:pPr>
    </w:p>
    <w:p w14:paraId="1CD781B7" w14:textId="2A9A5A19" w:rsidR="00B00AF1" w:rsidRDefault="00B00AF1" w:rsidP="00B00AF1">
      <w:pPr>
        <w:pStyle w:val="PL"/>
        <w:rPr>
          <w:ins w:id="6177" w:author="R2-1809077 SA" w:date="2018-05-31T19:21:00Z"/>
        </w:rPr>
      </w:pPr>
      <w:ins w:id="6178" w:author="R2-1809077 SA" w:date="2018-05-31T19:21:00Z">
        <w:r w:rsidRPr="00194F74">
          <w:rPr>
            <w:rFonts w:cs="Courier New"/>
            <w:color w:val="808080"/>
            <w:lang w:val="en-US" w:eastAsia="zh-CN"/>
          </w:rPr>
          <w:t>-- TAG-</w:t>
        </w:r>
        <w:r>
          <w:rPr>
            <w:rFonts w:cs="Courier New"/>
            <w:color w:val="808080"/>
            <w:lang w:val="en-US" w:eastAsia="zh-CN"/>
          </w:rPr>
          <w:t>C</w:t>
        </w:r>
      </w:ins>
      <w:ins w:id="6179" w:author="R2-1809077 SA" w:date="2018-05-31T19:25:00Z">
        <w:r>
          <w:rPr>
            <w:rFonts w:cs="Courier New"/>
            <w:color w:val="808080"/>
            <w:lang w:val="en-US" w:eastAsia="zh-CN"/>
          </w:rPr>
          <w:t>G</w:t>
        </w:r>
      </w:ins>
      <w:ins w:id="6180" w:author="R2-1809077 SA" w:date="2018-05-31T19:21:00Z">
        <w:r>
          <w:rPr>
            <w:rFonts w:cs="Courier New"/>
            <w:color w:val="808080"/>
            <w:lang w:val="en-US" w:eastAsia="zh-CN"/>
          </w:rPr>
          <w:t>I-NR-STOP</w:t>
        </w:r>
      </w:ins>
    </w:p>
    <w:p w14:paraId="1297F8B0" w14:textId="77777777" w:rsidR="00B00AF1" w:rsidRDefault="00B00AF1" w:rsidP="00B00AF1">
      <w:pPr>
        <w:pStyle w:val="PL"/>
        <w:rPr>
          <w:ins w:id="6181" w:author="R2-1809077 SA" w:date="2018-05-31T19:21:00Z"/>
        </w:rPr>
      </w:pPr>
      <w:ins w:id="6182" w:author="R2-1809077 SA" w:date="2018-05-31T19:21:00Z">
        <w:r>
          <w:t>-- ASN1STOP</w:t>
        </w:r>
      </w:ins>
    </w:p>
    <w:p w14:paraId="45A23823" w14:textId="77777777" w:rsidR="00D61455" w:rsidRPr="00086205" w:rsidRDefault="00D61455" w:rsidP="000F3441">
      <w:pPr>
        <w:pStyle w:val="Heading4"/>
        <w:rPr>
          <w:ins w:id="6183" w:author="SA R2 -1807910" w:date="2018-05-15T07:46:00Z"/>
          <w:noProof/>
        </w:rPr>
      </w:pPr>
      <w:ins w:id="6184"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185" w:author="SA R2 -1807910" w:date="2018-05-15T07:46:00Z"/>
        </w:rPr>
      </w:pPr>
      <w:ins w:id="6186"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187" w:author="SA R2 -1807910" w:date="2018-05-15T07:46:00Z"/>
        </w:rPr>
      </w:pPr>
      <w:ins w:id="6188" w:author="SA R2 -1807910" w:date="2018-05-15T07:46:00Z">
        <w:r w:rsidRPr="000F3441">
          <w:t>CellReselectionPriority</w:t>
        </w:r>
      </w:ins>
      <w:ins w:id="6189" w:author="SA R2 -1807910" w:date="2018-05-15T10:11:00Z">
        <w:r w:rsidR="00613DA9">
          <w:t xml:space="preserve"> </w:t>
        </w:r>
      </w:ins>
      <w:smartTag w:uri="urn:schemas-microsoft-com:office:smarttags" w:element="PersonName">
        <w:ins w:id="6190" w:author="SA R2 -1807910" w:date="2018-05-15T07:46:00Z">
          <w:r w:rsidRPr="00086205">
            <w:t>info</w:t>
          </w:r>
        </w:ins>
      </w:smartTag>
      <w:ins w:id="6191" w:author="SA R2 -1807910" w:date="2018-05-15T07:46:00Z">
        <w:r w:rsidRPr="00086205">
          <w:t>rmation element</w:t>
        </w:r>
      </w:ins>
    </w:p>
    <w:p w14:paraId="315544D5" w14:textId="77777777" w:rsidR="00D61455" w:rsidRPr="00EC7B4C" w:rsidRDefault="00D61455">
      <w:pPr>
        <w:pStyle w:val="PL"/>
        <w:rPr>
          <w:ins w:id="6192" w:author="SA R2 -1807910" w:date="2018-05-15T07:46:00Z"/>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4" w:author="SA R2 -1807910" w:date="2018-05-15T07:46:00Z">
        <w:r w:rsidRPr="00EC7B4C">
          <w:t>-- ASN1START</w:t>
        </w:r>
      </w:ins>
    </w:p>
    <w:p w14:paraId="2F3E68A9" w14:textId="77777777" w:rsidR="00D61455" w:rsidRPr="00EC7B4C" w:rsidRDefault="00D61455">
      <w:pPr>
        <w:pStyle w:val="PL"/>
        <w:rPr>
          <w:ins w:id="6195" w:author="SA R2 -1807910" w:date="2018-05-15T07:46:00Z"/>
        </w:rPr>
        <w:pPrChange w:id="61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7" w:author="SA R2 -1807910" w:date="2018-05-15T07:46:00Z">
        <w:r w:rsidRPr="00EC7B4C">
          <w:t>-- TAG-</w:t>
        </w:r>
        <w:r>
          <w:t>CELLRESELECTIONPRIORITY</w:t>
        </w:r>
        <w:r w:rsidRPr="00EC7B4C">
          <w:t>-START</w:t>
        </w:r>
      </w:ins>
    </w:p>
    <w:p w14:paraId="0841E79A" w14:textId="77777777" w:rsidR="00D61455" w:rsidRPr="00086205" w:rsidRDefault="00D61455">
      <w:pPr>
        <w:pStyle w:val="PL"/>
        <w:rPr>
          <w:ins w:id="6198" w:author="SA R2 -1807910" w:date="2018-05-15T07:46:00Z"/>
          <w:lang w:val="en-US" w:eastAsia="en-US"/>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200" w:author="SA R2 -1807910" w:date="2018-05-15T07:46:00Z"/>
          <w:lang w:val="en-US" w:eastAsia="en-US"/>
        </w:rPr>
        <w:pPrChange w:id="62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02"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r w:rsidRPr="00086205">
          <w:rPr>
            <w:color w:val="FF0000"/>
            <w:lang w:val="en-US" w:eastAsia="en-US"/>
          </w:rPr>
          <w:t>ffsValue</w:t>
        </w:r>
        <w:r w:rsidRPr="00086205">
          <w:rPr>
            <w:lang w:val="en-US" w:eastAsia="en-US"/>
          </w:rPr>
          <w:t>)</w:t>
        </w:r>
      </w:ins>
    </w:p>
    <w:p w14:paraId="41601CE2" w14:textId="77777777" w:rsidR="00D61455" w:rsidRPr="00086205" w:rsidRDefault="00D61455">
      <w:pPr>
        <w:pStyle w:val="PL"/>
        <w:rPr>
          <w:ins w:id="6203" w:author="SA R2 -1807910" w:date="2018-05-15T07:46:00Z"/>
          <w:lang w:val="en-US" w:eastAsia="en-US"/>
        </w:rPr>
        <w:pPrChange w:id="620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205" w:author="SA R2 -1807910" w:date="2018-05-15T07:46:00Z"/>
        </w:rPr>
        <w:pPrChange w:id="620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7" w:author="SA R2 -1807910" w:date="2018-05-15T07:46:00Z">
        <w:r w:rsidRPr="00EC7B4C">
          <w:lastRenderedPageBreak/>
          <w:t>-- TAG-</w:t>
        </w:r>
        <w:r>
          <w:t>CELLRESELECTIONPRIORITY</w:t>
        </w:r>
        <w:r w:rsidRPr="00EC7B4C">
          <w:t xml:space="preserve">-STOP </w:t>
        </w:r>
      </w:ins>
    </w:p>
    <w:p w14:paraId="16FF8B87" w14:textId="77777777" w:rsidR="00D61455" w:rsidRPr="00EC7B4C" w:rsidRDefault="00D61455">
      <w:pPr>
        <w:pStyle w:val="PL"/>
        <w:rPr>
          <w:ins w:id="6208" w:author="SA R2 -1807910" w:date="2018-05-15T07:46:00Z"/>
        </w:rPr>
        <w:pPrChange w:id="620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0" w:author="SA R2 -1807910" w:date="2018-05-15T07:46:00Z">
        <w:r w:rsidRPr="00EC7B4C">
          <w:t>-- ASN1STOP</w:t>
        </w:r>
      </w:ins>
    </w:p>
    <w:p w14:paraId="286735F1" w14:textId="77777777" w:rsidR="00613DA9" w:rsidRDefault="00613DA9">
      <w:pPr>
        <w:rPr>
          <w:ins w:id="6211" w:author="SA R2 -1807910" w:date="2018-05-15T10:11:00Z"/>
        </w:rPr>
        <w:pPrChange w:id="6212" w:author="SA R2 -1807910" w:date="2018-05-15T10:11:00Z">
          <w:pPr>
            <w:pStyle w:val="EditorsNote"/>
          </w:pPr>
        </w:pPrChange>
      </w:pPr>
    </w:p>
    <w:p w14:paraId="343F5473" w14:textId="42FA72AF" w:rsidR="00D61455" w:rsidRDefault="00D61455" w:rsidP="000F3441">
      <w:pPr>
        <w:pStyle w:val="EditorsNote"/>
        <w:rPr>
          <w:ins w:id="6213" w:author="SA R2 -1807910" w:date="2018-05-15T07:47:00Z"/>
        </w:rPr>
      </w:pPr>
      <w:ins w:id="6214"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13"/>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15"/>
      <w:r w:rsidRPr="00F35584">
        <w:rPr>
          <w:color w:val="993366"/>
        </w:rPr>
        <w:t>OPTIONAL</w:t>
      </w:r>
      <w:commentRangeEnd w:id="6215"/>
      <w:r w:rsidR="000851CA">
        <w:rPr>
          <w:rStyle w:val="CommentReference"/>
          <w:rFonts w:ascii="Arial" w:eastAsia="Times New Roman" w:hAnsi="Arial"/>
          <w:noProof w:val="0"/>
          <w:lang w:eastAsia="ja-JP"/>
        </w:rPr>
        <w:commentReference w:id="6215"/>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16"/>
      <w:r w:rsidRPr="00F35584">
        <w:rPr>
          <w:color w:val="993366"/>
        </w:rPr>
        <w:t>OPTIONAL</w:t>
      </w:r>
      <w:r w:rsidRPr="00F35584">
        <w:t>,</w:t>
      </w:r>
      <w:r w:rsidRPr="00F35584">
        <w:tab/>
      </w:r>
      <w:r w:rsidRPr="00F35584">
        <w:tab/>
      </w:r>
      <w:r w:rsidRPr="00F35584">
        <w:rPr>
          <w:color w:val="808080"/>
        </w:rPr>
        <w:t>-- Cond TypeII-PortSelection</w:t>
      </w:r>
      <w:commentRangeEnd w:id="6216"/>
      <w:r w:rsidR="009A6CA8">
        <w:rPr>
          <w:rStyle w:val="CommentReference"/>
          <w:rFonts w:ascii="Arial" w:eastAsia="Times New Roman" w:hAnsi="Arial"/>
          <w:noProof w:val="0"/>
          <w:lang w:eastAsia="ja-JP"/>
        </w:rPr>
        <w:commentReference w:id="6216"/>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17"/>
      <w:r w:rsidRPr="00F35584">
        <w:rPr>
          <w:color w:val="993366"/>
        </w:rPr>
        <w:t>BOOLEAN</w:t>
      </w:r>
      <w:commentRangeEnd w:id="6217"/>
      <w:r w:rsidR="009A6CA8">
        <w:rPr>
          <w:rStyle w:val="CommentReference"/>
          <w:rFonts w:ascii="Arial" w:eastAsia="Times New Roman" w:hAnsi="Arial"/>
          <w:noProof w:val="0"/>
          <w:lang w:eastAsia="ja-JP"/>
        </w:rPr>
        <w:commentReference w:id="6217"/>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18" w:name="_Toc510018586"/>
      <w:r w:rsidRPr="00F35584">
        <w:t>–</w:t>
      </w:r>
      <w:r w:rsidRPr="00F35584">
        <w:tab/>
      </w:r>
      <w:r w:rsidRPr="00F35584">
        <w:rPr>
          <w:i/>
        </w:rPr>
        <w:t>ConfiguredGrantConfig</w:t>
      </w:r>
      <w:bookmarkEnd w:id="6218"/>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lastRenderedPageBreak/>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19"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spare1</w:t>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20"/>
      <w:r w:rsidRPr="00F35584">
        <w:t xml:space="preserve">SetupRelease </w:t>
      </w:r>
      <w:commentRangeEnd w:id="6220"/>
      <w:r w:rsidR="00916406">
        <w:rPr>
          <w:rStyle w:val="CommentReference"/>
          <w:rFonts w:ascii="Arial" w:eastAsia="Times New Roman" w:hAnsi="Arial"/>
          <w:noProof w:val="0"/>
          <w:lang w:eastAsia="ja-JP"/>
        </w:rPr>
        <w:commentReference w:id="6220"/>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19"/>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21" w:name="OLE_LINK10"/>
      <w:r w:rsidRPr="00F35584">
        <w:tab/>
        <w:t>p0-PUSCH-Alpha</w:t>
      </w:r>
      <w:r w:rsidRPr="00F35584">
        <w:tab/>
      </w:r>
      <w:r w:rsidRPr="00F35584">
        <w:tab/>
      </w:r>
      <w:r w:rsidRPr="00F35584">
        <w:tab/>
      </w:r>
      <w:r w:rsidRPr="00F35584">
        <w:tab/>
      </w:r>
      <w:r w:rsidRPr="00F35584">
        <w:tab/>
      </w:r>
      <w:r w:rsidRPr="00F35584">
        <w:tab/>
        <w:t>P0-PUSCH-AlphaSetId,</w:t>
      </w:r>
    </w:p>
    <w:bookmarkEnd w:id="6221"/>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22"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23"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23"/>
    <w:p w14:paraId="07FC6833" w14:textId="5EA19F65" w:rsidR="008D370D" w:rsidRPr="00DF6110" w:rsidRDefault="008D370D" w:rsidP="008D370D">
      <w:pPr>
        <w:pStyle w:val="PL"/>
      </w:pPr>
      <w:r w:rsidRPr="00DF6110">
        <w:tab/>
        <w:t>},</w:t>
      </w:r>
    </w:p>
    <w:bookmarkEnd w:id="6222"/>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24" w:name="OLE_LINK193"/>
      <w:bookmarkStart w:id="6225" w:name="OLE_LINK194"/>
      <w:bookmarkStart w:id="6226"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27" w:name="OLE_LINK190"/>
      <w:bookmarkStart w:id="6228" w:name="OLE_LINK191"/>
      <w:bookmarkStart w:id="6229" w:name="OLE_LINK192"/>
      <w:r w:rsidRPr="00F35584">
        <w:rPr>
          <w:lang w:eastAsia="zh-CN"/>
        </w:rPr>
        <w:t>..</w:t>
      </w:r>
      <w:bookmarkEnd w:id="6227"/>
      <w:bookmarkEnd w:id="6228"/>
      <w:bookmarkEnd w:id="6229"/>
      <w:r w:rsidRPr="00F35584">
        <w:rPr>
          <w:lang w:eastAsia="zh-CN"/>
        </w:rPr>
        <w:t>5119)</w:t>
      </w:r>
      <w:bookmarkEnd w:id="6224"/>
      <w:bookmarkEnd w:id="6225"/>
      <w:bookmarkEnd w:id="6226"/>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30"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31"/>
      <w:r w:rsidR="008D370D" w:rsidRPr="00F35584">
        <w:rPr>
          <w:color w:val="808080"/>
        </w:rPr>
        <w:t>NoTransformPrecoder</w:t>
      </w:r>
      <w:commentRangeEnd w:id="6231"/>
      <w:r>
        <w:rPr>
          <w:rStyle w:val="CommentReference"/>
          <w:rFonts w:ascii="Arial" w:eastAsia="Times New Roman" w:hAnsi="Arial"/>
          <w:noProof w:val="0"/>
          <w:lang w:eastAsia="ja-JP"/>
        </w:rPr>
        <w:commentReference w:id="6231"/>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30"/>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32"/>
            <w:r w:rsidRPr="0040018C">
              <w:rPr>
                <w:b/>
                <w:i/>
                <w:szCs w:val="22"/>
              </w:rPr>
              <w:t>frequencyHopping</w:t>
            </w:r>
            <w:commentRangeEnd w:id="6232"/>
            <w:r w:rsidR="00850FD7">
              <w:rPr>
                <w:rStyle w:val="CommentReference"/>
                <w:lang w:val="en-GB" w:eastAsia="ja-JP"/>
              </w:rPr>
              <w:commentReference w:id="6232"/>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lastRenderedPageBreak/>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33" w:author="SA R2-1809108" w:date="2018-05-30T17:58:00Z"/>
        </w:rPr>
      </w:pPr>
    </w:p>
    <w:p w14:paraId="30BC3497" w14:textId="77777777" w:rsidR="00736C9D" w:rsidRDefault="00736C9D" w:rsidP="00736C9D">
      <w:pPr>
        <w:pStyle w:val="Heading4"/>
        <w:rPr>
          <w:ins w:id="6234" w:author="SA R2-1809108" w:date="2018-05-30T17:58:00Z"/>
        </w:rPr>
      </w:pPr>
      <w:ins w:id="6235" w:author="SA R2-1809108" w:date="2018-05-30T17:58:00Z">
        <w:r>
          <w:t>–</w:t>
        </w:r>
        <w:r>
          <w:tab/>
        </w:r>
        <w:r>
          <w:rPr>
            <w:i/>
          </w:rPr>
          <w:t>ConnectionEstablishmentFailureControl</w:t>
        </w:r>
      </w:ins>
    </w:p>
    <w:p w14:paraId="6B7A4307" w14:textId="52F183AB" w:rsidR="00736C9D" w:rsidRDefault="00736C9D" w:rsidP="00736C9D">
      <w:pPr>
        <w:rPr>
          <w:ins w:id="6236" w:author="SA R2-1809108" w:date="2018-05-30T17:58:00Z"/>
        </w:rPr>
      </w:pPr>
      <w:ins w:id="6237" w:author="SA R2-1809108" w:date="2018-05-30T17:58:00Z">
        <w:r>
          <w:t xml:space="preserve">The IE </w:t>
        </w:r>
        <w:r>
          <w:rPr>
            <w:i/>
          </w:rPr>
          <w:t>ConnectionEstablishmentFailureControl</w:t>
        </w:r>
        <w:r>
          <w:t xml:space="preserve"> is used to configure </w:t>
        </w:r>
      </w:ins>
      <w:ins w:id="6238" w:author="SA R2-1809108" w:date="2018-05-30T18:00:00Z">
        <w:r w:rsidR="003767A4">
          <w:t xml:space="preserve">parameters for connection establishment failure control. </w:t>
        </w:r>
      </w:ins>
    </w:p>
    <w:p w14:paraId="05BFD9A0" w14:textId="77777777" w:rsidR="00736C9D" w:rsidRDefault="00736C9D" w:rsidP="00736C9D">
      <w:pPr>
        <w:pStyle w:val="TH"/>
        <w:rPr>
          <w:ins w:id="6239" w:author="SA R2-1809108" w:date="2018-05-30T17:58:00Z"/>
        </w:rPr>
      </w:pPr>
      <w:ins w:id="6240"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41" w:author="SA R2-1809108" w:date="2018-05-30T17:58:00Z"/>
        </w:rPr>
      </w:pPr>
      <w:ins w:id="6242" w:author="SA R2-1809108" w:date="2018-05-30T17:58:00Z">
        <w:r>
          <w:t>-- ASN1START</w:t>
        </w:r>
      </w:ins>
    </w:p>
    <w:p w14:paraId="1B19AC30" w14:textId="77777777" w:rsidR="00736C9D" w:rsidRDefault="00736C9D" w:rsidP="00736C9D">
      <w:pPr>
        <w:pStyle w:val="PL"/>
        <w:rPr>
          <w:ins w:id="6243" w:author="SA R2-1809108" w:date="2018-05-30T17:58:00Z"/>
        </w:rPr>
      </w:pPr>
      <w:ins w:id="6244" w:author="SA R2-1809108" w:date="2018-05-30T17:58:00Z">
        <w:r>
          <w:t>-- TAG-CONNECTIONESTABLISHMENTFAILURECONTROL-START</w:t>
        </w:r>
      </w:ins>
    </w:p>
    <w:p w14:paraId="7742C1B3" w14:textId="6A1895FE" w:rsidR="00736C9D" w:rsidRDefault="00736C9D" w:rsidP="00736C9D">
      <w:pPr>
        <w:pStyle w:val="PL"/>
        <w:rPr>
          <w:ins w:id="6245" w:author="SA R2-1809108" w:date="2018-05-30T17:58:00Z"/>
        </w:rPr>
      </w:pPr>
    </w:p>
    <w:p w14:paraId="21D4402A" w14:textId="6E88E364" w:rsidR="00736C9D" w:rsidRDefault="00736C9D" w:rsidP="00736C9D">
      <w:pPr>
        <w:pStyle w:val="PL"/>
        <w:rPr>
          <w:ins w:id="6246" w:author="SA R2-1809108" w:date="2018-05-30T17:58:00Z"/>
          <w:lang w:eastAsia="en-GB"/>
        </w:rPr>
      </w:pPr>
      <w:ins w:id="6247"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48" w:author="SA R2-1809108" w:date="2018-05-30T17:58:00Z"/>
        </w:rPr>
      </w:pPr>
      <w:ins w:id="6249"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50" w:author="SA R2-1809108" w:date="2018-05-30T17:58:00Z"/>
        </w:rPr>
      </w:pPr>
      <w:ins w:id="6251"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52" w:author="SA R2-1809108" w:date="2018-05-30T17:58:00Z"/>
          <w:color w:val="808080"/>
        </w:rPr>
      </w:pPr>
      <w:ins w:id="6253"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54" w:author="SA R2-1809108" w:date="2018-05-30T17:58:00Z"/>
        </w:rPr>
      </w:pPr>
      <w:ins w:id="6255" w:author="SA R2-1809108" w:date="2018-05-30T17:58:00Z">
        <w:r>
          <w:t>}</w:t>
        </w:r>
      </w:ins>
    </w:p>
    <w:p w14:paraId="4A72D3E0" w14:textId="77777777" w:rsidR="00736C9D" w:rsidRDefault="00736C9D" w:rsidP="00736C9D">
      <w:pPr>
        <w:pStyle w:val="PL"/>
        <w:rPr>
          <w:ins w:id="6256" w:author="SA R2-1809108" w:date="2018-05-30T17:58:00Z"/>
        </w:rPr>
      </w:pPr>
    </w:p>
    <w:p w14:paraId="070D2AC9" w14:textId="77777777" w:rsidR="00736C9D" w:rsidRDefault="00736C9D" w:rsidP="00736C9D">
      <w:pPr>
        <w:pStyle w:val="PL"/>
        <w:rPr>
          <w:ins w:id="6257" w:author="SA R2-1809108" w:date="2018-05-30T17:58:00Z"/>
        </w:rPr>
      </w:pPr>
      <w:ins w:id="6258" w:author="SA R2-1809108" w:date="2018-05-30T17:58:00Z">
        <w:r>
          <w:t>-- TAG-CONNECTIONESTABLISHMENTFAILURECONTROL-STOP</w:t>
        </w:r>
      </w:ins>
    </w:p>
    <w:p w14:paraId="1AC7880F" w14:textId="1F2F067C" w:rsidR="00736C9D" w:rsidRPr="00DD58D0" w:rsidRDefault="00736C9D">
      <w:pPr>
        <w:pStyle w:val="PL"/>
        <w:pPrChange w:id="6259" w:author="SA R2-1809108" w:date="2018-05-30T17:58:00Z">
          <w:pPr/>
        </w:pPrChange>
      </w:pPr>
      <w:ins w:id="6260" w:author="SA R2-1809108" w:date="2018-05-30T17:58:00Z">
        <w:r>
          <w:t>-- ASN1STOP</w:t>
        </w:r>
      </w:ins>
    </w:p>
    <w:p w14:paraId="72ECD747" w14:textId="2ED4DFA4" w:rsidR="00654D62" w:rsidRDefault="00654D62" w:rsidP="00654D62">
      <w:pPr>
        <w:rPr>
          <w:ins w:id="6261" w:author="SA R2-1809108" w:date="2018-05-30T17:59:00Z"/>
        </w:rPr>
      </w:pPr>
      <w:bookmarkStart w:id="6262"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63" w:author="SA R2-1809108" w:date="2018-05-30T17:59:00Z"/>
        </w:trPr>
        <w:tc>
          <w:tcPr>
            <w:tcW w:w="14281" w:type="dxa"/>
          </w:tcPr>
          <w:p w14:paraId="150180C3" w14:textId="24DE84E3" w:rsidR="00654D62" w:rsidRPr="00654D62" w:rsidRDefault="00654D62" w:rsidP="00654D62">
            <w:pPr>
              <w:pStyle w:val="TAH"/>
              <w:rPr>
                <w:ins w:id="6264" w:author="SA R2-1809108" w:date="2018-05-30T17:59:00Z"/>
              </w:rPr>
            </w:pPr>
            <w:ins w:id="6265" w:author="SA R2-1809108" w:date="2018-05-30T17:59:00Z">
              <w:r>
                <w:rPr>
                  <w:i/>
                </w:rPr>
                <w:lastRenderedPageBreak/>
                <w:t>ConnectionEstablishmentFailureControl field descriptions</w:t>
              </w:r>
            </w:ins>
          </w:p>
        </w:tc>
      </w:tr>
      <w:tr w:rsidR="00654D62" w14:paraId="1270A6AD" w14:textId="77777777" w:rsidTr="00654D62">
        <w:trPr>
          <w:ins w:id="6266" w:author="SA R2-1809108" w:date="2018-05-30T17:59:00Z"/>
        </w:trPr>
        <w:tc>
          <w:tcPr>
            <w:tcW w:w="14281" w:type="dxa"/>
          </w:tcPr>
          <w:p w14:paraId="02BA4253" w14:textId="77777777" w:rsidR="00654D62" w:rsidRPr="00C84A9D" w:rsidRDefault="00654D62" w:rsidP="00DD58D0">
            <w:pPr>
              <w:pStyle w:val="TAL"/>
              <w:rPr>
                <w:ins w:id="6267" w:author="SA R2-1809108" w:date="2018-05-30T17:59:00Z"/>
                <w:b/>
                <w:i/>
                <w:noProof/>
                <w:lang w:val="en-GB" w:eastAsia="en-GB"/>
              </w:rPr>
            </w:pPr>
            <w:ins w:id="6268"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69" w:author="SA R2-1809108" w:date="2018-05-30T17:59:00Z"/>
                <w:b/>
                <w:i/>
              </w:rPr>
            </w:pPr>
            <w:ins w:id="6270"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71" w:author="SA R2-1809108" w:date="2018-05-30T17:59:00Z"/>
        </w:trPr>
        <w:tc>
          <w:tcPr>
            <w:tcW w:w="14281" w:type="dxa"/>
          </w:tcPr>
          <w:p w14:paraId="06B6F406" w14:textId="77777777" w:rsidR="00654D62" w:rsidRPr="00C84A9D" w:rsidRDefault="00654D62" w:rsidP="00DD58D0">
            <w:pPr>
              <w:pStyle w:val="TAL"/>
              <w:rPr>
                <w:ins w:id="6272" w:author="SA R2-1809108" w:date="2018-05-30T17:59:00Z"/>
                <w:b/>
                <w:i/>
                <w:lang w:val="en-GB" w:eastAsia="en-GB"/>
              </w:rPr>
            </w:pPr>
            <w:ins w:id="6273"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74" w:author="SA R2-1809108" w:date="2018-05-30T17:59:00Z"/>
                <w:b/>
                <w:i/>
              </w:rPr>
            </w:pPr>
            <w:ins w:id="6275"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276" w:author="SA R2-1809108" w:date="2018-05-30T17:59:00Z"/>
        </w:trPr>
        <w:tc>
          <w:tcPr>
            <w:tcW w:w="14281" w:type="dxa"/>
          </w:tcPr>
          <w:p w14:paraId="2F018AA2" w14:textId="77777777" w:rsidR="00654D62" w:rsidRPr="00C84A9D" w:rsidRDefault="00654D62" w:rsidP="00DD58D0">
            <w:pPr>
              <w:pStyle w:val="TAL"/>
              <w:rPr>
                <w:ins w:id="6277" w:author="SA R2-1809108" w:date="2018-05-30T17:59:00Z"/>
                <w:b/>
                <w:i/>
                <w:noProof/>
                <w:lang w:val="en-GB" w:eastAsia="en-GB"/>
              </w:rPr>
            </w:pPr>
            <w:ins w:id="6278"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279" w:author="SA R2-1809108" w:date="2018-05-30T17:59:00Z"/>
                <w:b/>
                <w:i/>
              </w:rPr>
            </w:pPr>
            <w:ins w:id="6280"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281" w:author="SA R2-1809108" w:date="2018-05-30T17:59:00Z"/>
        </w:rPr>
        <w:pPrChange w:id="6282"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62"/>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283" w:name="_Hlk504372411"/>
      <w:r w:rsidRPr="00F35584">
        <w:t>frequencyDomainResources</w:t>
      </w:r>
      <w:bookmarkEnd w:id="6283"/>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284"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284"/>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285"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285"/>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t>tci-StatesPDCCH</w:t>
      </w:r>
      <w:r w:rsidR="004B1D0E" w:rsidRPr="0015047D">
        <w:t>-ToAddList</w:t>
      </w:r>
      <w:r w:rsidR="004B1D0E">
        <w:tab/>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r w:rsidRPr="0040018C">
              <w:rPr>
                <w:b/>
                <w:i/>
                <w:szCs w:val="22"/>
              </w:rPr>
              <w:t>tci-StatesPDCCH</w:t>
            </w:r>
            <w:r w:rsidR="004B1D0E" w:rsidRPr="0040018C">
              <w:rPr>
                <w:b/>
                <w:i/>
                <w:szCs w:val="22"/>
              </w:rPr>
              <w:t>-ToAddList</w:t>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286" w:name="_Toc510018588"/>
      <w:r w:rsidRPr="00F35584">
        <w:t>–</w:t>
      </w:r>
      <w:r w:rsidRPr="00F35584">
        <w:tab/>
      </w:r>
      <w:r w:rsidRPr="00F35584">
        <w:rPr>
          <w:i/>
        </w:rPr>
        <w:t>ControlResourceSetId</w:t>
      </w:r>
      <w:bookmarkEnd w:id="6286"/>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lastRenderedPageBreak/>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287" w:name="_Toc510018589"/>
      <w:r w:rsidRPr="00F35584">
        <w:t>–</w:t>
      </w:r>
      <w:r w:rsidRPr="00F35584">
        <w:tab/>
      </w:r>
      <w:r w:rsidRPr="00F35584">
        <w:rPr>
          <w:i/>
          <w:noProof/>
        </w:rPr>
        <w:t>CrossCarrierSchedulingConfig</w:t>
      </w:r>
      <w:bookmarkEnd w:id="6287"/>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288" w:name="TCrossCarrierSchedulingConfigr10"/>
      <w:bookmarkStart w:id="6289" w:name="_Hlk508822961"/>
      <w:r w:rsidRPr="00F35584">
        <w:t>CrossCarrierSchedulingConfig</w:t>
      </w:r>
      <w:bookmarkEnd w:id="6288"/>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289"/>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lastRenderedPageBreak/>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290" w:name="_Toc510018590"/>
      <w:r w:rsidRPr="00F35584">
        <w:t>–</w:t>
      </w:r>
      <w:r w:rsidRPr="00F35584">
        <w:tab/>
      </w:r>
      <w:r w:rsidRPr="00F35584">
        <w:rPr>
          <w:i/>
        </w:rPr>
        <w:t>CSI-AperiodicTriggerStateList</w:t>
      </w:r>
      <w:bookmarkEnd w:id="6290"/>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291"/>
      <w:r w:rsidRPr="00F35584">
        <w:t>Resources</w:t>
      </w:r>
      <w:del w:id="6292" w:author="Rapporteur" w:date="2018-06-18T17:26:00Z">
        <w:r w:rsidRPr="00F35584" w:rsidDel="001E537A">
          <w:delText>f</w:delText>
        </w:r>
      </w:del>
      <w:ins w:id="6293" w:author="Rapporteur" w:date="2018-06-18T17:26:00Z">
        <w:r w:rsidR="001E537A">
          <w:t>F</w:t>
        </w:r>
      </w:ins>
      <w:r w:rsidRPr="00F35584">
        <w:t>orInte</w:t>
      </w:r>
      <w:ins w:id="6294" w:author="Rapporteur" w:date="2018-06-18T17:26:00Z">
        <w:r w:rsidR="001E537A">
          <w:t>r</w:t>
        </w:r>
      </w:ins>
      <w:r w:rsidRPr="00F35584">
        <w:t>ference</w:t>
      </w:r>
      <w:commentRangeEnd w:id="6291"/>
      <w:r w:rsidR="001E537A">
        <w:rPr>
          <w:rStyle w:val="CommentReference"/>
          <w:rFonts w:ascii="Arial" w:eastAsia="Times New Roman" w:hAnsi="Arial"/>
          <w:noProof w:val="0"/>
          <w:lang w:eastAsia="ja-JP"/>
        </w:rPr>
        <w:commentReference w:id="6291"/>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295" w:author="Rapporteur" w:date="2018-06-18T17:26:00Z">
        <w:r w:rsidRPr="00F35584" w:rsidDel="001E537A">
          <w:rPr>
            <w:color w:val="808080"/>
          </w:rPr>
          <w:delText>f</w:delText>
        </w:r>
      </w:del>
      <w:ins w:id="6296"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297" w:author="Rapporteur" w:date="2018-06-18T17:26:00Z">
        <w:r w:rsidRPr="00F35584" w:rsidDel="001E537A">
          <w:rPr>
            <w:color w:val="808080"/>
          </w:rPr>
          <w:delText>f</w:delText>
        </w:r>
      </w:del>
      <w:ins w:id="6298"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299" w:author="Rapporteur" w:date="2018-06-18T17:27:00Z">
              <w:r w:rsidRPr="0040018C" w:rsidDel="001E537A">
                <w:rPr>
                  <w:b/>
                  <w:i/>
                  <w:szCs w:val="22"/>
                </w:rPr>
                <w:delText>f</w:delText>
              </w:r>
            </w:del>
            <w:ins w:id="6300" w:author="Rapporteur" w:date="2018-06-18T17:27:00Z">
              <w:r w:rsidR="001E537A">
                <w:rPr>
                  <w:b/>
                  <w:i/>
                  <w:szCs w:val="22"/>
                  <w:lang w:val="en-GB"/>
                </w:rPr>
                <w:t>F</w:t>
              </w:r>
            </w:ins>
            <w:r w:rsidRPr="0040018C">
              <w:rPr>
                <w:b/>
                <w:i/>
                <w:szCs w:val="22"/>
              </w:rPr>
              <w:t>orInte</w:t>
            </w:r>
            <w:ins w:id="6301"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302" w:author="Rapporteur" w:date="2018-06-18T17:26:00Z">
              <w:r w:rsidRPr="007B0F34" w:rsidDel="001E537A">
                <w:rPr>
                  <w:i/>
                  <w:lang w:val="en-GB"/>
                </w:rPr>
                <w:delText>f</w:delText>
              </w:r>
            </w:del>
            <w:ins w:id="6303"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304" w:author="Rapporteur" w:date="2018-06-18T17:26:00Z">
              <w:r w:rsidRPr="007B0F34" w:rsidDel="001E537A">
                <w:rPr>
                  <w:i/>
                  <w:lang w:val="en-GB"/>
                </w:rPr>
                <w:delText>f</w:delText>
              </w:r>
            </w:del>
            <w:ins w:id="6305"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306" w:name="_Toc510018591"/>
      <w:r w:rsidRPr="00F35584">
        <w:lastRenderedPageBreak/>
        <w:t>–</w:t>
      </w:r>
      <w:r w:rsidRPr="00F35584">
        <w:tab/>
      </w:r>
      <w:r w:rsidRPr="00F35584">
        <w:rPr>
          <w:i/>
        </w:rPr>
        <w:t>CSI-FrequencyOccupation</w:t>
      </w:r>
      <w:bookmarkEnd w:id="6306"/>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307" w:name="_Toc510018592"/>
      <w:r w:rsidRPr="00F35584">
        <w:t>–</w:t>
      </w:r>
      <w:r w:rsidRPr="00F35584">
        <w:tab/>
      </w:r>
      <w:r w:rsidRPr="00F35584">
        <w:rPr>
          <w:i/>
        </w:rPr>
        <w:t>CSI-IM-Resource</w:t>
      </w:r>
      <w:bookmarkEnd w:id="6307"/>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08"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08"/>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09"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09"/>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310" w:name="_Toc510018593"/>
      <w:r w:rsidRPr="00F35584">
        <w:t>–</w:t>
      </w:r>
      <w:r w:rsidRPr="00F35584">
        <w:tab/>
      </w:r>
      <w:r w:rsidRPr="00F35584">
        <w:rPr>
          <w:i/>
        </w:rPr>
        <w:t>CSI-IM-ResourceId</w:t>
      </w:r>
      <w:bookmarkEnd w:id="6310"/>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lastRenderedPageBreak/>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11" w:name="_Toc510018594"/>
      <w:r w:rsidRPr="00F35584">
        <w:t>–</w:t>
      </w:r>
      <w:r w:rsidRPr="00F35584">
        <w:tab/>
      </w:r>
      <w:r w:rsidRPr="00F35584">
        <w:rPr>
          <w:i/>
        </w:rPr>
        <w:t>CSI-IM-ResourceSet</w:t>
      </w:r>
      <w:bookmarkEnd w:id="6311"/>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12" w:name="_Toc510018595"/>
      <w:r w:rsidRPr="00F35584">
        <w:t>–</w:t>
      </w:r>
      <w:r w:rsidRPr="00F35584">
        <w:tab/>
      </w:r>
      <w:r w:rsidRPr="00F35584">
        <w:rPr>
          <w:i/>
        </w:rPr>
        <w:t>CSI-IM-ResourceSetId</w:t>
      </w:r>
      <w:bookmarkEnd w:id="6312"/>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13" w:name="_Toc510018596"/>
      <w:r w:rsidRPr="00F35584">
        <w:lastRenderedPageBreak/>
        <w:t>–</w:t>
      </w:r>
      <w:r w:rsidRPr="00F35584">
        <w:tab/>
      </w:r>
      <w:r w:rsidRPr="00F35584">
        <w:rPr>
          <w:i/>
        </w:rPr>
        <w:t>CSI-MeasConfig</w:t>
      </w:r>
      <w:bookmarkEnd w:id="6313"/>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14" w:name="_Toc510018597"/>
      <w:r w:rsidRPr="00F35584">
        <w:t>–</w:t>
      </w:r>
      <w:r w:rsidRPr="00F35584">
        <w:tab/>
      </w:r>
      <w:r w:rsidRPr="00F35584">
        <w:rPr>
          <w:i/>
        </w:rPr>
        <w:t>CSI-ReportConfig</w:t>
      </w:r>
      <w:bookmarkEnd w:id="6314"/>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15"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15"/>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spare2,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16"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16"/>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commentRangeStart w:id="6317"/>
            <w:r w:rsidRPr="0040018C">
              <w:rPr>
                <w:b/>
                <w:i/>
                <w:szCs w:val="22"/>
              </w:rPr>
              <w:t>csi-IM-ResourcesForInterference</w:t>
            </w:r>
            <w:commentRangeEnd w:id="6317"/>
            <w:r w:rsidR="00C027D1">
              <w:rPr>
                <w:rStyle w:val="CommentReference"/>
                <w:lang w:val="en-GB" w:eastAsia="ja-JP"/>
              </w:rPr>
              <w:commentReference w:id="6317"/>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19"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19"/>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commentRangeStart w:id="6320"/>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 xml:space="preserve">NZP CSI RS resources for interference </w:t>
            </w:r>
            <w:commentRangeEnd w:id="6320"/>
            <w:r w:rsidR="00C027D1">
              <w:rPr>
                <w:rStyle w:val="CommentReference"/>
                <w:lang w:val="en-GB" w:eastAsia="ja-JP"/>
              </w:rPr>
              <w:commentReference w:id="6320"/>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lastRenderedPageBreak/>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commentRangeStart w:id="6321"/>
            <w:r w:rsidRPr="0040018C">
              <w:rPr>
                <w:b/>
                <w:i/>
                <w:szCs w:val="22"/>
              </w:rPr>
              <w:t>resourcesForChannelMeasurement</w:t>
            </w:r>
            <w:commentRangeEnd w:id="6321"/>
            <w:r w:rsidR="00326B4C">
              <w:rPr>
                <w:rStyle w:val="CommentReference"/>
                <w:lang w:val="en-GB" w:eastAsia="ja-JP"/>
              </w:rPr>
              <w:commentReference w:id="6321"/>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lastRenderedPageBreak/>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22" w:name="_Toc510018598"/>
      <w:r w:rsidRPr="00F35584">
        <w:t>–</w:t>
      </w:r>
      <w:r w:rsidRPr="00F35584">
        <w:tab/>
      </w:r>
      <w:r w:rsidRPr="00F35584">
        <w:rPr>
          <w:i/>
        </w:rPr>
        <w:t>CSI-ReportConfigId</w:t>
      </w:r>
      <w:bookmarkEnd w:id="6322"/>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23" w:name="_Toc510018599"/>
      <w:r w:rsidRPr="00F35584">
        <w:t>–</w:t>
      </w:r>
      <w:r w:rsidRPr="00F35584">
        <w:tab/>
      </w:r>
      <w:r w:rsidRPr="00F35584">
        <w:rPr>
          <w:i/>
        </w:rPr>
        <w:t>CSI-ResourceConfig</w:t>
      </w:r>
      <w:bookmarkEnd w:id="6323"/>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24"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lastRenderedPageBreak/>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24"/>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commentRangeStart w:id="6325"/>
            <w:r w:rsidRPr="0040018C">
              <w:rPr>
                <w:b/>
                <w:i/>
                <w:szCs w:val="22"/>
              </w:rPr>
              <w:t>resourceType</w:t>
            </w:r>
            <w:commentRangeEnd w:id="6325"/>
            <w:r w:rsidR="002B71A8">
              <w:rPr>
                <w:rStyle w:val="CommentReference"/>
                <w:lang w:val="en-GB" w:eastAsia="ja-JP"/>
              </w:rPr>
              <w:commentReference w:id="6325"/>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26" w:name="_Toc510018600"/>
      <w:r w:rsidRPr="00F35584">
        <w:t>–</w:t>
      </w:r>
      <w:r w:rsidRPr="00F35584">
        <w:tab/>
      </w:r>
      <w:r w:rsidRPr="00F35584">
        <w:rPr>
          <w:i/>
        </w:rPr>
        <w:t>CSI-ResourceConfigId</w:t>
      </w:r>
      <w:bookmarkEnd w:id="6326"/>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27" w:name="_Toc510018601"/>
      <w:r w:rsidRPr="00F35584">
        <w:lastRenderedPageBreak/>
        <w:t>–</w:t>
      </w:r>
      <w:r w:rsidRPr="00F35584">
        <w:tab/>
      </w:r>
      <w:r w:rsidRPr="00F35584">
        <w:rPr>
          <w:i/>
        </w:rPr>
        <w:t>CSI-ResourcePeriodicityAndOffset</w:t>
      </w:r>
      <w:bookmarkEnd w:id="6327"/>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28"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28"/>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29" w:name="_Hlk500775173"/>
      <w:r w:rsidRPr="00F35584">
        <w:tab/>
        <w:t>subcarrierSpacing</w:t>
      </w:r>
      <w:r w:rsidRPr="00F35584">
        <w:tab/>
      </w:r>
      <w:r w:rsidRPr="00F35584">
        <w:tab/>
      </w:r>
      <w:r w:rsidRPr="00F35584">
        <w:tab/>
      </w:r>
      <w:r w:rsidRPr="00F35584">
        <w:tab/>
      </w:r>
      <w:r w:rsidRPr="00F35584">
        <w:tab/>
        <w:t>SubcarrierSpacing,</w:t>
      </w:r>
    </w:p>
    <w:bookmarkEnd w:id="6329"/>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3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commentRangeStart w:id="6331"/>
            <w:r w:rsidRPr="0040018C">
              <w:rPr>
                <w:b/>
                <w:i/>
                <w:szCs w:val="22"/>
              </w:rPr>
              <w:t>csi-rs-ResourceList-Mobility</w:t>
            </w:r>
            <w:commentRangeEnd w:id="6331"/>
            <w:r w:rsidR="002B71A8">
              <w:rPr>
                <w:rStyle w:val="CommentReference"/>
                <w:lang w:val="en-GB" w:eastAsia="ja-JP"/>
              </w:rPr>
              <w:commentReference w:id="6331"/>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30"/>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34" w:name="_Toc510018603"/>
      <w:r w:rsidRPr="00F35584">
        <w:lastRenderedPageBreak/>
        <w:t>–</w:t>
      </w:r>
      <w:r w:rsidRPr="00F35584">
        <w:tab/>
      </w:r>
      <w:bookmarkStart w:id="6335" w:name="_Hlk514841655"/>
      <w:r w:rsidRPr="00F35584">
        <w:rPr>
          <w:i/>
        </w:rPr>
        <w:t>CSI-</w:t>
      </w:r>
      <w:r w:rsidR="00457BE4" w:rsidRPr="00F35584">
        <w:rPr>
          <w:i/>
        </w:rPr>
        <w:t>S</w:t>
      </w:r>
      <w:r w:rsidRPr="00F35584">
        <w:rPr>
          <w:i/>
        </w:rPr>
        <w:t>emiPersistentOnPUSCH-TriggerStateList</w:t>
      </w:r>
      <w:bookmarkEnd w:id="6334"/>
      <w:bookmarkEnd w:id="6335"/>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36" w:name="_Toc510018604"/>
      <w:r w:rsidRPr="00F35584">
        <w:t>–</w:t>
      </w:r>
      <w:r w:rsidRPr="00F35584">
        <w:tab/>
      </w:r>
      <w:r w:rsidRPr="00F35584">
        <w:rPr>
          <w:i/>
        </w:rPr>
        <w:t>CSI-SSB-ResourceSetId</w:t>
      </w:r>
      <w:bookmarkEnd w:id="6336"/>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37" w:name="_Toc510018605"/>
      <w:r w:rsidRPr="00F35584">
        <w:t>–</w:t>
      </w:r>
      <w:r w:rsidRPr="00F35584">
        <w:tab/>
      </w:r>
      <w:r w:rsidRPr="00F35584">
        <w:rPr>
          <w:i/>
        </w:rPr>
        <w:t>CSI-SSB-ResourceSet</w:t>
      </w:r>
      <w:bookmarkEnd w:id="6337"/>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38" w:author="SA R2 -1807910" w:date="2018-05-15T07:48:00Z"/>
        </w:rPr>
      </w:pPr>
      <w:bookmarkStart w:id="6339" w:name="_Toc510018606"/>
      <w:ins w:id="6340"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41" w:author="SA R2 -1807910" w:date="2018-05-15T07:48:00Z"/>
        </w:rPr>
      </w:pPr>
      <w:ins w:id="6342"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43" w:author="SA R2 -1807910" w:date="2018-05-15T07:48:00Z"/>
        </w:rPr>
      </w:pPr>
      <w:ins w:id="6344"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45" w:author="SA R2 -1807910" w:date="2018-05-15T07:48:00Z"/>
        </w:rPr>
        <w:pPrChange w:id="634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7" w:author="SA R2 -1807910" w:date="2018-05-15T07:48:00Z">
        <w:r w:rsidRPr="00EC7B4C">
          <w:t>-- ASN1START</w:t>
        </w:r>
      </w:ins>
    </w:p>
    <w:p w14:paraId="432B3F01" w14:textId="77777777" w:rsidR="00D61455" w:rsidRPr="00EC7B4C" w:rsidRDefault="00D61455">
      <w:pPr>
        <w:pStyle w:val="PL"/>
        <w:rPr>
          <w:ins w:id="6348" w:author="SA R2 -1807910" w:date="2018-05-15T07:48:00Z"/>
        </w:rPr>
        <w:pPrChange w:id="63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0" w:author="SA R2 -1807910" w:date="2018-05-15T07:48:00Z">
        <w:r w:rsidRPr="00EC7B4C">
          <w:t>-- TAG-</w:t>
        </w:r>
        <w:r>
          <w:t>DEDICATED-INFO-NAS</w:t>
        </w:r>
        <w:r w:rsidRPr="00EC7B4C">
          <w:t>-START</w:t>
        </w:r>
      </w:ins>
    </w:p>
    <w:p w14:paraId="6D1CEB24" w14:textId="77777777" w:rsidR="00D61455" w:rsidRPr="00E029B8" w:rsidRDefault="00D61455">
      <w:pPr>
        <w:pStyle w:val="PL"/>
        <w:rPr>
          <w:ins w:id="6351" w:author="SA R2 -1807910" w:date="2018-05-15T07:48:00Z"/>
          <w:lang w:val="en-US" w:eastAsia="en-US"/>
        </w:rPr>
        <w:pPrChange w:id="635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53" w:author="SA R2 -1807910" w:date="2018-05-15T07:48:00Z"/>
          <w:lang w:val="en-US" w:eastAsia="en-US"/>
        </w:rPr>
        <w:pPrChange w:id="635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55"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56" w:author="SA R2 -1807910" w:date="2018-05-15T07:48:00Z"/>
          <w:lang w:val="en-US" w:eastAsia="en-US"/>
        </w:rPr>
        <w:pPrChange w:id="635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58" w:author="SA R2 -1807910" w:date="2018-05-15T07:48:00Z"/>
        </w:rPr>
        <w:pPrChange w:id="635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0"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61" w:author="SA R2 -1807910" w:date="2018-05-15T07:48:00Z"/>
        </w:rPr>
        <w:pPrChange w:id="636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3" w:author="SA R2 -1807910" w:date="2018-05-15T07:48:00Z">
        <w:r w:rsidRPr="00EC7B4C">
          <w:t>-- ASN1STOP</w:t>
        </w:r>
      </w:ins>
    </w:p>
    <w:p w14:paraId="796387C3" w14:textId="77777777" w:rsidR="00F32CA2" w:rsidRPr="00F35584" w:rsidRDefault="00F32CA2" w:rsidP="00F32CA2">
      <w:pPr>
        <w:rPr>
          <w:ins w:id="6364"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39"/>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65" w:name="_Hlk508718432"/>
      <w:r w:rsidRPr="00F35584">
        <w:rPr>
          <w:i/>
          <w:lang w:val="en-GB"/>
        </w:rPr>
        <w:t>DMRS-DownlinkConfig</w:t>
      </w:r>
      <w:r w:rsidRPr="00F35584">
        <w:rPr>
          <w:lang w:val="en-GB"/>
        </w:rPr>
        <w:t xml:space="preserve"> </w:t>
      </w:r>
      <w:bookmarkEnd w:id="6365"/>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66"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67" w:name="_Hlk508629137"/>
      <w:r w:rsidRPr="00F35584">
        <w:t>dmrs-Type</w:t>
      </w:r>
      <w:bookmarkEnd w:id="6367"/>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68" w:name="_Hlk508629180"/>
      <w:r w:rsidRPr="00F35584">
        <w:t>dmrs-AdditionalPosition</w:t>
      </w:r>
      <w:bookmarkEnd w:id="6368"/>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69" w:name="_Hlk508718420"/>
      <w:r w:rsidRPr="00F35584">
        <w:t>scramblingID</w:t>
      </w:r>
      <w:r w:rsidR="00420C9F" w:rsidRPr="00F35584">
        <w:t>0</w:t>
      </w:r>
      <w:bookmarkEnd w:id="6369"/>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66"/>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370" w:name="_Toc510018607"/>
      <w:r w:rsidRPr="00F35584">
        <w:t>–</w:t>
      </w:r>
      <w:r w:rsidRPr="00F35584">
        <w:tab/>
      </w:r>
      <w:r w:rsidRPr="00F35584">
        <w:rPr>
          <w:i/>
        </w:rPr>
        <w:t>DMRS-UplinkConfig</w:t>
      </w:r>
      <w:bookmarkEnd w:id="6370"/>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371"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372"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373"/>
      <w:r w:rsidRPr="00F35584">
        <w:t>disableSequenceGroupHopping</w:t>
      </w:r>
      <w:commentRangeEnd w:id="6373"/>
      <w:r w:rsidR="005D2E1E">
        <w:rPr>
          <w:rStyle w:val="CommentReference"/>
          <w:rFonts w:ascii="Arial" w:eastAsia="Times New Roman" w:hAnsi="Arial"/>
          <w:noProof w:val="0"/>
          <w:lang w:eastAsia="ja-JP"/>
        </w:rPr>
        <w:commentReference w:id="6373"/>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372"/>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371"/>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374" w:author="Ericsson (Henning)" w:date="2018-06-18T17:40:00Z">
              <w:r w:rsidRPr="00A04502">
                <w:rPr>
                  <w:b/>
                  <w:i/>
                  <w:szCs w:val="22"/>
                </w:rPr>
                <w:t>transformPrecodingDisabled</w:t>
              </w:r>
            </w:ins>
            <w:del w:id="6375"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r w:rsidRPr="0040018C">
              <w:rPr>
                <w:b/>
                <w:i/>
                <w:szCs w:val="22"/>
              </w:rPr>
              <w:t>disableSequenceGroupHopping</w:t>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376" w:author="Ericsson (Henning)" w:date="2018-06-18T17:39:00Z">
              <w:r w:rsidRPr="00A04502">
                <w:rPr>
                  <w:b/>
                  <w:i/>
                  <w:szCs w:val="22"/>
                </w:rPr>
                <w:t>transformPrecodingEnabled</w:t>
              </w:r>
            </w:ins>
            <w:del w:id="6377"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378" w:name="_Hlk515389062"/>
      <w:bookmarkStart w:id="6379" w:name="_Toc510018608"/>
      <w:r w:rsidRPr="00921FC2">
        <w:rPr>
          <w:i/>
          <w:iCs/>
        </w:rPr>
        <w:t>–</w:t>
      </w:r>
      <w:r w:rsidRPr="00921FC2">
        <w:rPr>
          <w:i/>
          <w:iCs/>
        </w:rPr>
        <w:tab/>
        <w:t>DownlinkConfigCommon</w:t>
      </w:r>
    </w:p>
    <w:p w14:paraId="322D279C" w14:textId="3B0BA52B" w:rsidR="00921FC2" w:rsidRPr="006A6F8E" w:rsidRDefault="00921FC2" w:rsidP="00921FC2">
      <w:r w:rsidRPr="006A6F8E">
        <w:t xml:space="preserve">The IE </w:t>
      </w:r>
      <w:r>
        <w:rPr>
          <w:i/>
        </w:rPr>
        <w:t>Downlin</w:t>
      </w:r>
      <w:ins w:id="6380"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lastRenderedPageBreak/>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381"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0F4A7A86" w:rsidR="00921FC2" w:rsidRPr="00440604" w:rsidRDefault="00921FC2" w:rsidP="00921FC2">
            <w:pPr>
              <w:pStyle w:val="TAL"/>
              <w:rPr>
                <w:b/>
                <w:i/>
              </w:rPr>
            </w:pPr>
            <w:del w:id="6382" w:author="Ericsson (Jens)" w:date="2018-06-21T01:50:00Z">
              <w:r w:rsidRPr="00440604" w:rsidDel="00845B3F">
                <w:rPr>
                  <w:b/>
                  <w:i/>
                </w:rPr>
                <w:delText>initialUplinkBWP</w:delText>
              </w:r>
            </w:del>
            <w:ins w:id="6383" w:author="Ericsson (Jens)" w:date="2018-06-21T01:50:00Z">
              <w:r w:rsidR="00845B3F" w:rsidRPr="00440604">
                <w:rPr>
                  <w:b/>
                  <w:i/>
                </w:rPr>
                <w:t>initial</w:t>
              </w:r>
              <w:r w:rsidR="00845B3F">
                <w:rPr>
                  <w:b/>
                  <w:i/>
                  <w:lang w:val="sv-SE"/>
                </w:rPr>
                <w:t>Down</w:t>
              </w:r>
              <w:r w:rsidR="00845B3F" w:rsidRPr="00440604">
                <w:rPr>
                  <w:b/>
                  <w:i/>
                </w:rPr>
                <w:t>linkBWP</w:t>
              </w:r>
            </w:ins>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384" w:author="SA R2-1809108" w:date="2018-05-30T00:19:00Z"/>
        </w:rPr>
      </w:pPr>
      <w:ins w:id="6385" w:author="SA R2-1809108" w:date="2018-05-30T00:19:00Z">
        <w:r w:rsidRPr="005C64ED">
          <w:t>–</w:t>
        </w:r>
        <w:r w:rsidRPr="005C64ED">
          <w:tab/>
        </w:r>
        <w:r w:rsidRPr="00440604">
          <w:rPr>
            <w:i/>
          </w:rPr>
          <w:t>DownlinkConfigCommonSIB</w:t>
        </w:r>
      </w:ins>
    </w:p>
    <w:p w14:paraId="083B3F37" w14:textId="288E140F" w:rsidR="003502EF" w:rsidRPr="006A6F8E" w:rsidRDefault="003502EF" w:rsidP="003502EF">
      <w:pPr>
        <w:rPr>
          <w:ins w:id="6386" w:author="SA R2-1809108" w:date="2018-05-30T00:19:00Z"/>
        </w:rPr>
      </w:pPr>
      <w:ins w:id="6387" w:author="SA R2-1809108" w:date="2018-05-30T00:19:00Z">
        <w:r w:rsidRPr="006A6F8E">
          <w:t xml:space="preserve">The IE </w:t>
        </w:r>
        <w:r>
          <w:rPr>
            <w:i/>
          </w:rPr>
          <w:t>Downlin</w:t>
        </w:r>
        <w:r w:rsidRPr="00C26C4E">
          <w:rPr>
            <w:i/>
          </w:rPr>
          <w:t>ConfigCommon</w:t>
        </w:r>
      </w:ins>
      <w:ins w:id="6388" w:author="Ericsson (Jens)" w:date="2018-06-21T01:48:00Z">
        <w:r w:rsidR="00845B3F">
          <w:rPr>
            <w:i/>
          </w:rPr>
          <w:t>SIB</w:t>
        </w:r>
      </w:ins>
      <w:ins w:id="6389"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390" w:author="SA R2-1809108" w:date="2018-05-30T00:19:00Z"/>
        </w:rPr>
      </w:pPr>
      <w:ins w:id="6391"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392" w:author="SA R2-1809108" w:date="2018-05-30T00:19:00Z"/>
        </w:rPr>
      </w:pPr>
      <w:ins w:id="6393" w:author="SA R2-1809108" w:date="2018-05-30T00:19:00Z">
        <w:r w:rsidRPr="006A6F8E">
          <w:t>-- ASN1START</w:t>
        </w:r>
      </w:ins>
    </w:p>
    <w:p w14:paraId="22F5F7E6" w14:textId="77777777" w:rsidR="003502EF" w:rsidRPr="006A6F8E" w:rsidRDefault="003502EF" w:rsidP="00187604">
      <w:pPr>
        <w:pStyle w:val="PL"/>
        <w:rPr>
          <w:ins w:id="6394" w:author="SA R2-1809108" w:date="2018-05-30T00:19:00Z"/>
        </w:rPr>
      </w:pPr>
      <w:ins w:id="6395"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396" w:author="SA R2-1809108" w:date="2018-05-30T00:19:00Z"/>
        </w:rPr>
      </w:pPr>
    </w:p>
    <w:p w14:paraId="525C8C6D" w14:textId="77823638" w:rsidR="003502EF" w:rsidRPr="00422247" w:rsidRDefault="003502EF" w:rsidP="00187604">
      <w:pPr>
        <w:pStyle w:val="PL"/>
        <w:rPr>
          <w:ins w:id="6397" w:author="SA R2-1809108" w:date="2018-05-30T00:19:00Z"/>
        </w:rPr>
      </w:pPr>
      <w:ins w:id="6398" w:author="SA R2-1809108" w:date="2018-05-30T00:19:00Z">
        <w:r w:rsidRPr="00422247">
          <w:t>DownlinkConfigCommon</w:t>
        </w:r>
      </w:ins>
      <w:ins w:id="6399" w:author="SA R2-1809108" w:date="2018-05-31T20:41:00Z">
        <w:r w:rsidR="003B2EB2">
          <w:t>SIB</w:t>
        </w:r>
      </w:ins>
      <w:ins w:id="6400"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401" w:author="SA R2-1809108" w:date="2018-05-30T00:19:00Z"/>
        </w:rPr>
      </w:pPr>
      <w:ins w:id="6402" w:author="SA R2-1809108" w:date="2018-05-30T00:19:00Z">
        <w:r>
          <w:tab/>
          <w:t>frequencyInfoDL</w:t>
        </w:r>
        <w:r w:rsidRPr="00422247">
          <w:tab/>
        </w:r>
        <w:r w:rsidRPr="00422247">
          <w:tab/>
        </w:r>
        <w:r w:rsidRPr="00422247">
          <w:tab/>
        </w:r>
        <w:r w:rsidRPr="00422247">
          <w:tab/>
        </w:r>
      </w:ins>
      <w:ins w:id="6403" w:author="SA R2-1809108" w:date="2018-05-31T21:10:00Z">
        <w:r w:rsidR="00246F18">
          <w:tab/>
        </w:r>
      </w:ins>
      <w:ins w:id="6404" w:author="SA R2-1809108" w:date="2018-05-30T00:19:00Z">
        <w:r w:rsidRPr="00422247">
          <w:t>FrequencyInfoDL</w:t>
        </w:r>
      </w:ins>
      <w:ins w:id="6405" w:author="Rapporteur" w:date="2018-06-18T18:08:00Z">
        <w:r w:rsidR="00FC4BF9">
          <w:t>-</w:t>
        </w:r>
      </w:ins>
      <w:ins w:id="6406" w:author="SA R2-1809108" w:date="2018-05-30T00:19:00Z">
        <w:r>
          <w:t>SIB</w:t>
        </w:r>
        <w:r>
          <w:rPr>
            <w:lang w:val="en-US" w:eastAsia="zh-CN"/>
          </w:rPr>
          <w:t>,</w:t>
        </w:r>
      </w:ins>
    </w:p>
    <w:p w14:paraId="3D6F6593" w14:textId="1A066993" w:rsidR="003502EF" w:rsidRPr="00D81981" w:rsidRDefault="003502EF" w:rsidP="00187604">
      <w:pPr>
        <w:pStyle w:val="PL"/>
        <w:rPr>
          <w:ins w:id="6407" w:author="SA R2-1809108" w:date="2018-05-30T00:19:00Z"/>
        </w:rPr>
      </w:pPr>
      <w:ins w:id="6408"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409" w:author="SA R2-1809108" w:date="2018-05-30T00:19:00Z"/>
        </w:rPr>
      </w:pPr>
      <w:ins w:id="6410" w:author="SA R2-1809108" w:date="2018-05-30T00:19:00Z">
        <w:r w:rsidRPr="00422247">
          <w:tab/>
          <w:t xml:space="preserve">bcch-Config </w:t>
        </w:r>
        <w:r w:rsidRPr="00422247">
          <w:tab/>
        </w:r>
        <w:r w:rsidRPr="00422247">
          <w:tab/>
        </w:r>
        <w:r w:rsidRPr="00422247">
          <w:tab/>
        </w:r>
        <w:r w:rsidRPr="00422247">
          <w:tab/>
        </w:r>
        <w:r w:rsidRPr="00422247">
          <w:tab/>
        </w:r>
      </w:ins>
      <w:ins w:id="6411" w:author="SA R2-1809108" w:date="2018-05-31T21:08:00Z">
        <w:r w:rsidR="00187604">
          <w:tab/>
        </w:r>
      </w:ins>
      <w:ins w:id="6412" w:author="SA R2-1809108" w:date="2018-05-30T00:19:00Z">
        <w:r w:rsidRPr="00422247">
          <w:t>BCCH-Config</w:t>
        </w:r>
        <w:r>
          <w:t>,</w:t>
        </w:r>
      </w:ins>
    </w:p>
    <w:p w14:paraId="769CE3CF" w14:textId="5D7379C9" w:rsidR="003502EF" w:rsidRPr="00422247" w:rsidRDefault="003502EF" w:rsidP="00187604">
      <w:pPr>
        <w:pStyle w:val="PL"/>
        <w:rPr>
          <w:ins w:id="6413" w:author="SA R2-1809108" w:date="2018-05-30T00:19:00Z"/>
        </w:rPr>
      </w:pPr>
      <w:ins w:id="6414" w:author="SA R2-1809108" w:date="2018-05-30T00:19:00Z">
        <w:r w:rsidRPr="00422247">
          <w:tab/>
          <w:t xml:space="preserve">pcch-Config </w:t>
        </w:r>
        <w:r w:rsidRPr="00422247">
          <w:tab/>
        </w:r>
        <w:r w:rsidRPr="00422247">
          <w:tab/>
        </w:r>
        <w:r w:rsidRPr="00422247">
          <w:tab/>
        </w:r>
        <w:r w:rsidRPr="00422247">
          <w:tab/>
        </w:r>
      </w:ins>
      <w:ins w:id="6415" w:author="SA R2-1809108" w:date="2018-05-31T21:08:00Z">
        <w:r w:rsidR="00187604">
          <w:tab/>
        </w:r>
      </w:ins>
      <w:ins w:id="6416" w:author="SA R2-1809108" w:date="2018-05-30T00:19:00Z">
        <w:r w:rsidRPr="00422247">
          <w:tab/>
          <w:t>PCCH-Config</w:t>
        </w:r>
        <w:r>
          <w:t>,</w:t>
        </w:r>
      </w:ins>
    </w:p>
    <w:p w14:paraId="7BDC6CAA" w14:textId="77777777" w:rsidR="003502EF" w:rsidRPr="00422247" w:rsidRDefault="003502EF" w:rsidP="00187604">
      <w:pPr>
        <w:pStyle w:val="PL"/>
        <w:rPr>
          <w:ins w:id="6417" w:author="SA R2-1809108" w:date="2018-05-30T00:19:00Z"/>
        </w:rPr>
      </w:pPr>
      <w:ins w:id="6418" w:author="SA R2-1809108" w:date="2018-05-30T00:19:00Z">
        <w:r w:rsidRPr="00422247">
          <w:tab/>
          <w:t>...</w:t>
        </w:r>
      </w:ins>
    </w:p>
    <w:p w14:paraId="5241A853" w14:textId="77777777" w:rsidR="003502EF" w:rsidRDefault="003502EF" w:rsidP="00187604">
      <w:pPr>
        <w:pStyle w:val="PL"/>
        <w:rPr>
          <w:ins w:id="6419" w:author="SA R2-1809108" w:date="2018-05-30T00:19:00Z"/>
        </w:rPr>
      </w:pPr>
      <w:ins w:id="6420" w:author="SA R2-1809108" w:date="2018-05-30T00:19:00Z">
        <w:r w:rsidRPr="00422247">
          <w:t>}</w:t>
        </w:r>
      </w:ins>
    </w:p>
    <w:p w14:paraId="3BE347A7" w14:textId="77777777" w:rsidR="003502EF" w:rsidRDefault="003502EF" w:rsidP="00187604">
      <w:pPr>
        <w:pStyle w:val="PL"/>
        <w:rPr>
          <w:ins w:id="6421" w:author="SA R2-1809108" w:date="2018-05-30T00:19:00Z"/>
        </w:rPr>
      </w:pPr>
    </w:p>
    <w:p w14:paraId="1940A0CC" w14:textId="77777777" w:rsidR="003502EF" w:rsidRPr="00422247" w:rsidRDefault="003502EF" w:rsidP="00187604">
      <w:pPr>
        <w:pStyle w:val="PL"/>
        <w:rPr>
          <w:ins w:id="6422" w:author="SA R2-1809108" w:date="2018-05-30T00:19:00Z"/>
        </w:rPr>
      </w:pPr>
    </w:p>
    <w:p w14:paraId="5F655E64" w14:textId="755F837B" w:rsidR="003502EF" w:rsidRPr="00422247" w:rsidRDefault="003502EF" w:rsidP="00187604">
      <w:pPr>
        <w:pStyle w:val="PL"/>
        <w:rPr>
          <w:ins w:id="6423" w:author="SA R2-1809108" w:date="2018-05-30T00:19:00Z"/>
        </w:rPr>
      </w:pPr>
      <w:ins w:id="6424"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25" w:author="SA R2-1809108" w:date="2018-05-30T00:19:00Z"/>
        </w:rPr>
      </w:pPr>
      <w:ins w:id="6426"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27" w:author="SA R2-1809108" w:date="2018-05-30T00:19:00Z"/>
        </w:rPr>
      </w:pPr>
      <w:ins w:id="6428" w:author="SA R2-1809108" w:date="2018-05-30T00:19:00Z">
        <w:r w:rsidRPr="00422247">
          <w:t>}</w:t>
        </w:r>
      </w:ins>
    </w:p>
    <w:p w14:paraId="70895410" w14:textId="77777777" w:rsidR="003502EF" w:rsidRPr="00422247" w:rsidRDefault="003502EF" w:rsidP="00187604">
      <w:pPr>
        <w:pStyle w:val="PL"/>
        <w:rPr>
          <w:ins w:id="6429" w:author="SA R2-1809108" w:date="2018-05-30T00:19:00Z"/>
        </w:rPr>
      </w:pPr>
    </w:p>
    <w:p w14:paraId="5F6AD4BC" w14:textId="77777777" w:rsidR="003502EF" w:rsidRPr="00422247" w:rsidRDefault="003502EF" w:rsidP="00187604">
      <w:pPr>
        <w:pStyle w:val="PL"/>
        <w:rPr>
          <w:ins w:id="6430" w:author="SA R2-1809108" w:date="2018-05-30T00:19:00Z"/>
        </w:rPr>
      </w:pPr>
    </w:p>
    <w:p w14:paraId="207011EE" w14:textId="7FC63473" w:rsidR="003502EF" w:rsidRDefault="003502EF" w:rsidP="00187604">
      <w:pPr>
        <w:pStyle w:val="PL"/>
      </w:pPr>
      <w:ins w:id="6431"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32"/>
        <w:r w:rsidRPr="00422247">
          <w:t>ffsTypeAndValue</w:t>
        </w:r>
      </w:ins>
      <w:commentRangeEnd w:id="6432"/>
      <w:r w:rsidR="00477111">
        <w:rPr>
          <w:rStyle w:val="CommentReference"/>
          <w:rFonts w:ascii="Arial" w:eastAsia="Times New Roman" w:hAnsi="Arial"/>
          <w:noProof w:val="0"/>
          <w:lang w:eastAsia="ja-JP"/>
        </w:rPr>
        <w:commentReference w:id="6432"/>
      </w:r>
      <w:ins w:id="6433" w:author="SA R2-1809108" w:date="2018-05-30T00:19:00Z">
        <w:r w:rsidRPr="00422247">
          <w:t>}</w:t>
        </w:r>
      </w:ins>
    </w:p>
    <w:p w14:paraId="71D7254C" w14:textId="77777777" w:rsidR="009F2D17" w:rsidRPr="006A6F8E" w:rsidRDefault="009F2D17" w:rsidP="00187604">
      <w:pPr>
        <w:pStyle w:val="PL"/>
        <w:rPr>
          <w:ins w:id="6434" w:author="SA R2-1809108" w:date="2018-05-30T00:19:00Z"/>
        </w:rPr>
      </w:pPr>
    </w:p>
    <w:p w14:paraId="066CA4F1" w14:textId="77777777" w:rsidR="003502EF" w:rsidRPr="006A6F8E" w:rsidRDefault="003502EF" w:rsidP="00187604">
      <w:pPr>
        <w:pStyle w:val="PL"/>
        <w:rPr>
          <w:ins w:id="6435" w:author="SA R2-1809108" w:date="2018-05-30T00:19:00Z"/>
          <w:rFonts w:eastAsia="MS Mincho"/>
        </w:rPr>
      </w:pPr>
      <w:ins w:id="6436"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37" w:author="SA R2-1809108" w:date="2018-05-30T00:19:00Z"/>
        </w:rPr>
      </w:pPr>
      <w:ins w:id="6438" w:author="SA R2-1809108" w:date="2018-05-30T00:19:00Z">
        <w:r w:rsidRPr="006A6F8E">
          <w:rPr>
            <w:rFonts w:eastAsia="MS Mincho"/>
          </w:rPr>
          <w:t>-- ASN1STOP</w:t>
        </w:r>
      </w:ins>
    </w:p>
    <w:p w14:paraId="56225B5F" w14:textId="77777777" w:rsidR="003502EF" w:rsidRPr="00422247" w:rsidRDefault="003502EF" w:rsidP="000F3441">
      <w:pPr>
        <w:rPr>
          <w:ins w:id="6439"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40" w:author="SA R2-1809108" w:date="2018-05-30T00:19:00Z"/>
        </w:trPr>
        <w:tc>
          <w:tcPr>
            <w:tcW w:w="14175" w:type="dxa"/>
            <w:shd w:val="clear" w:color="auto" w:fill="auto"/>
          </w:tcPr>
          <w:p w14:paraId="7F1828A5" w14:textId="636BB2CD" w:rsidR="003502EF" w:rsidRPr="00422247" w:rsidRDefault="003B2EB2" w:rsidP="00440604">
            <w:pPr>
              <w:pStyle w:val="TAH"/>
              <w:rPr>
                <w:ins w:id="6441" w:author="SA R2-1809108" w:date="2018-05-30T00:19:00Z"/>
              </w:rPr>
            </w:pPr>
            <w:ins w:id="6442" w:author="SA R2-1809108" w:date="2018-05-31T20:44:00Z">
              <w:r w:rsidRPr="00440604">
                <w:rPr>
                  <w:i/>
                  <w:lang w:val="fi-FI"/>
                </w:rPr>
                <w:t>Downlink</w:t>
              </w:r>
            </w:ins>
            <w:ins w:id="6443" w:author="SA R2-1809108" w:date="2018-05-30T00:19:00Z">
              <w:r w:rsidR="003502EF" w:rsidRPr="00440604">
                <w:rPr>
                  <w:i/>
                </w:rPr>
                <w:t>ConfigCommon</w:t>
              </w:r>
            </w:ins>
            <w:ins w:id="6444" w:author="Ericsson (Jens)" w:date="2018-06-21T01:48:00Z">
              <w:r w:rsidR="00845B3F">
                <w:rPr>
                  <w:i/>
                  <w:lang w:val="sv-SE"/>
                </w:rPr>
                <w:t>SIB</w:t>
              </w:r>
            </w:ins>
            <w:ins w:id="6445" w:author="SA R2-1809108" w:date="2018-05-30T00:19:00Z">
              <w:r w:rsidR="003502EF" w:rsidRPr="00422247">
                <w:t xml:space="preserve"> field descriptions</w:t>
              </w:r>
            </w:ins>
          </w:p>
        </w:tc>
      </w:tr>
      <w:tr w:rsidR="003502EF" w:rsidRPr="00422247" w14:paraId="6283DB31" w14:textId="77777777" w:rsidTr="00470AC8">
        <w:trPr>
          <w:ins w:id="6446" w:author="SA R2-1809108" w:date="2018-05-30T00:19:00Z"/>
        </w:trPr>
        <w:tc>
          <w:tcPr>
            <w:tcW w:w="14175" w:type="dxa"/>
            <w:shd w:val="clear" w:color="auto" w:fill="auto"/>
          </w:tcPr>
          <w:p w14:paraId="079D85E1" w14:textId="62FD055E" w:rsidR="003502EF" w:rsidRPr="00440604" w:rsidRDefault="003502EF" w:rsidP="00440604">
            <w:pPr>
              <w:pStyle w:val="TAL"/>
              <w:rPr>
                <w:ins w:id="6447" w:author="SA R2-1809108" w:date="2018-05-30T00:19:00Z"/>
                <w:b/>
                <w:i/>
                <w:lang w:val="en-US"/>
              </w:rPr>
            </w:pPr>
            <w:ins w:id="6448" w:author="SA R2-1809108" w:date="2018-05-30T00:19:00Z">
              <w:r w:rsidRPr="00440604">
                <w:rPr>
                  <w:b/>
                  <w:i/>
                </w:rPr>
                <w:t>frequencyInfo</w:t>
              </w:r>
              <w:r w:rsidRPr="00440604">
                <w:rPr>
                  <w:b/>
                  <w:i/>
                  <w:lang w:val="en-US"/>
                </w:rPr>
                <w:t>DL</w:t>
              </w:r>
            </w:ins>
            <w:ins w:id="6449" w:author="Rapporteur" w:date="2018-06-18T18:08:00Z">
              <w:r w:rsidR="00FC4BF9">
                <w:rPr>
                  <w:b/>
                  <w:i/>
                  <w:lang w:val="en-US"/>
                </w:rPr>
                <w:t>-</w:t>
              </w:r>
            </w:ins>
            <w:ins w:id="6450" w:author="SA R2-1809108" w:date="2018-05-30T00:19:00Z">
              <w:r w:rsidRPr="00440604">
                <w:rPr>
                  <w:b/>
                  <w:i/>
                  <w:lang w:val="en-US"/>
                </w:rPr>
                <w:t>SIB</w:t>
              </w:r>
            </w:ins>
          </w:p>
          <w:p w14:paraId="4125CF05" w14:textId="77777777" w:rsidR="003502EF" w:rsidRPr="00422247" w:rsidRDefault="003502EF" w:rsidP="00440604">
            <w:pPr>
              <w:pStyle w:val="TAL"/>
              <w:rPr>
                <w:ins w:id="6451" w:author="SA R2-1809108" w:date="2018-05-30T00:19:00Z"/>
              </w:rPr>
            </w:pPr>
            <w:ins w:id="6452"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53" w:author="SA R2-1809108" w:date="2018-05-30T00:19:00Z"/>
        </w:trPr>
        <w:tc>
          <w:tcPr>
            <w:tcW w:w="14175" w:type="dxa"/>
            <w:shd w:val="clear" w:color="auto" w:fill="auto"/>
          </w:tcPr>
          <w:p w14:paraId="777CC19C" w14:textId="33AAD073" w:rsidR="003502EF" w:rsidRPr="00440604" w:rsidRDefault="003502EF" w:rsidP="00440604">
            <w:pPr>
              <w:pStyle w:val="TAL"/>
              <w:rPr>
                <w:ins w:id="6454" w:author="SA R2-1809108" w:date="2018-05-30T00:19:00Z"/>
                <w:b/>
                <w:i/>
              </w:rPr>
            </w:pPr>
            <w:ins w:id="6455" w:author="SA R2-1809108" w:date="2018-05-30T00:19:00Z">
              <w:r w:rsidRPr="00440604">
                <w:rPr>
                  <w:b/>
                  <w:i/>
                </w:rPr>
                <w:t>initial</w:t>
              </w:r>
              <w:del w:id="6456" w:author="Ericsson (Jens)" w:date="2018-06-21T01:49:00Z">
                <w:r w:rsidRPr="00440604" w:rsidDel="00845B3F">
                  <w:rPr>
                    <w:b/>
                    <w:i/>
                  </w:rPr>
                  <w:delText>Up</w:delText>
                </w:r>
              </w:del>
            </w:ins>
            <w:ins w:id="6457" w:author="Ericsson (Jens)" w:date="2018-06-21T01:49:00Z">
              <w:r w:rsidR="00845B3F">
                <w:rPr>
                  <w:b/>
                  <w:i/>
                  <w:lang w:val="sv-SE"/>
                </w:rPr>
                <w:t>Down</w:t>
              </w:r>
            </w:ins>
            <w:ins w:id="6458" w:author="SA R2-1809108" w:date="2018-05-30T00:19:00Z">
              <w:r w:rsidRPr="00440604">
                <w:rPr>
                  <w:b/>
                  <w:i/>
                </w:rPr>
                <w:t>linkBWP</w:t>
              </w:r>
            </w:ins>
          </w:p>
          <w:p w14:paraId="081C8393" w14:textId="77777777" w:rsidR="003502EF" w:rsidRPr="00422247" w:rsidRDefault="003502EF" w:rsidP="00440604">
            <w:pPr>
              <w:pStyle w:val="TAL"/>
              <w:rPr>
                <w:ins w:id="6459" w:author="SA R2-1809108" w:date="2018-05-30T00:19:00Z"/>
              </w:rPr>
            </w:pPr>
            <w:ins w:id="6460" w:author="SA R2-1809108" w:date="2018-05-30T00:19:00Z">
              <w:r w:rsidRPr="00D15BD6">
                <w:t>The initial downlink BWP configuration for a SpCell (PCell of MCG or SCG).</w:t>
              </w:r>
            </w:ins>
          </w:p>
        </w:tc>
      </w:tr>
      <w:tr w:rsidR="003502EF" w:rsidRPr="00422247" w14:paraId="5D4872D1" w14:textId="77777777" w:rsidTr="00470AC8">
        <w:trPr>
          <w:ins w:id="6461" w:author="SA R2-1809108" w:date="2018-05-30T00:19:00Z"/>
        </w:trPr>
        <w:tc>
          <w:tcPr>
            <w:tcW w:w="14175" w:type="dxa"/>
            <w:shd w:val="clear" w:color="auto" w:fill="auto"/>
          </w:tcPr>
          <w:p w14:paraId="442C114F" w14:textId="77777777" w:rsidR="003502EF" w:rsidRPr="00440604" w:rsidRDefault="003502EF" w:rsidP="00440604">
            <w:pPr>
              <w:pStyle w:val="TAL"/>
              <w:rPr>
                <w:ins w:id="6462" w:author="SA R2-1809108" w:date="2018-05-30T00:19:00Z"/>
                <w:b/>
                <w:i/>
                <w:lang w:val="en-US"/>
              </w:rPr>
            </w:pPr>
            <w:ins w:id="6463"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64" w:author="SA R2-1809108" w:date="2018-05-30T00:19:00Z"/>
                <w:lang w:val="en-US"/>
              </w:rPr>
            </w:pPr>
            <w:ins w:id="6465"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466" w:author="SA R2-1809108" w:date="2018-05-30T00:19:00Z"/>
        </w:trPr>
        <w:tc>
          <w:tcPr>
            <w:tcW w:w="14175" w:type="dxa"/>
            <w:shd w:val="clear" w:color="auto" w:fill="auto"/>
          </w:tcPr>
          <w:p w14:paraId="3F69B1A3" w14:textId="77777777" w:rsidR="003502EF" w:rsidRPr="00440604" w:rsidRDefault="003502EF" w:rsidP="00440604">
            <w:pPr>
              <w:pStyle w:val="TAL"/>
              <w:rPr>
                <w:ins w:id="6467" w:author="SA R2-1809108" w:date="2018-05-30T00:19:00Z"/>
                <w:b/>
                <w:i/>
                <w:lang w:val="en-US"/>
              </w:rPr>
            </w:pPr>
            <w:ins w:id="6468"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469" w:author="SA R2-1809108" w:date="2018-05-30T00:19:00Z"/>
              </w:rPr>
            </w:pPr>
            <w:ins w:id="6470" w:author="SA R2-1809108" w:date="2018-05-30T00:19:00Z">
              <w:r>
                <w:t>The paging related configuration</w:t>
              </w:r>
              <w:r w:rsidRPr="00D15BD6">
                <w:t>.</w:t>
              </w:r>
            </w:ins>
          </w:p>
        </w:tc>
      </w:tr>
    </w:tbl>
    <w:bookmarkEnd w:id="6378"/>
    <w:p w14:paraId="561FECF0" w14:textId="77777777" w:rsidR="008D370D" w:rsidRPr="00F35584" w:rsidRDefault="008D370D" w:rsidP="008D370D">
      <w:pPr>
        <w:pStyle w:val="Heading4"/>
      </w:pPr>
      <w:r w:rsidRPr="00F35584">
        <w:t>–</w:t>
      </w:r>
      <w:r w:rsidRPr="00F35584">
        <w:tab/>
      </w:r>
      <w:r w:rsidRPr="00F35584">
        <w:rPr>
          <w:i/>
        </w:rPr>
        <w:t>DownlinkPreemption</w:t>
      </w:r>
      <w:bookmarkEnd w:id="6379"/>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471"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471"/>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472" w:name="_Toc510018609"/>
      <w:r w:rsidRPr="00F35584">
        <w:t>–</w:t>
      </w:r>
      <w:r w:rsidRPr="00F35584">
        <w:tab/>
      </w:r>
      <w:r w:rsidRPr="00F35584">
        <w:rPr>
          <w:i/>
          <w:noProof/>
        </w:rPr>
        <w:t>DRB-Identity</w:t>
      </w:r>
      <w:bookmarkEnd w:id="6472"/>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473" w:author="SA R2-1809060" w:date="2018-05-31T17:00:00Z"/>
          <w:del w:id="6474" w:author="SA Rapporteur Rev 1" w:date="2018-06-02T00:49:00Z"/>
        </w:rPr>
      </w:pPr>
      <w:bookmarkStart w:id="6475" w:name="_Hlk508035486"/>
    </w:p>
    <w:p w14:paraId="3EFDDF8B" w14:textId="6F85E587" w:rsidR="0005697F" w:rsidRPr="005B7B04" w:rsidDel="00A8210C" w:rsidRDefault="0005697F" w:rsidP="00E862D4">
      <w:pPr>
        <w:pStyle w:val="Heading4"/>
        <w:rPr>
          <w:ins w:id="6476" w:author="SA R2-1809060" w:date="2018-05-31T17:00:00Z"/>
          <w:del w:id="6477" w:author="SA Rapporteur Rev 1" w:date="2018-06-02T00:49:00Z"/>
          <w:rFonts w:eastAsia="Arial"/>
        </w:rPr>
      </w:pPr>
      <w:ins w:id="6478" w:author="SA R2-1809060" w:date="2018-05-31T17:00:00Z">
        <w:del w:id="6479"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480" w:author="SA R2-1809060" w:date="2018-05-31T17:00:00Z"/>
          <w:del w:id="6481" w:author="SA Rapporteur Rev 1" w:date="2018-06-02T00:49:00Z"/>
        </w:rPr>
      </w:pPr>
      <w:ins w:id="6482" w:author="SA R2-1809060" w:date="2018-05-31T17:00:00Z">
        <w:del w:id="6483"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484" w:author="SA R2-1809060" w:date="2018-05-31T17:00:00Z"/>
          <w:del w:id="6485" w:author="SA Rapporteur Rev 1" w:date="2018-06-02T00:49:00Z"/>
          <w:rFonts w:eastAsia="MS Mincho"/>
        </w:rPr>
      </w:pPr>
      <w:ins w:id="6486" w:author="SA R2-1809060" w:date="2018-05-31T17:00:00Z">
        <w:del w:id="6487"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488" w:author="SA R2-1809060" w:date="2018-05-31T17:00:00Z"/>
          <w:del w:id="6489" w:author="SA Rapporteur Rev 1" w:date="2018-06-02T00:49:00Z"/>
        </w:rPr>
      </w:pPr>
      <w:ins w:id="6490" w:author="SA R2-1809060" w:date="2018-05-31T17:00:00Z">
        <w:del w:id="6491"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492" w:author="SA R2-1809060" w:date="2018-05-31T17:00:00Z"/>
          <w:del w:id="6493" w:author="SA Rapporteur Rev 1" w:date="2018-06-02T00:49:00Z"/>
          <w:rFonts w:eastAsia="MS Mincho"/>
        </w:rPr>
      </w:pPr>
      <w:ins w:id="6494" w:author="SA R2-1809060" w:date="2018-05-31T17:00:00Z">
        <w:del w:id="6495"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496" w:author="SA R2-1809060" w:date="2018-05-31T17:00:00Z"/>
          <w:del w:id="6497" w:author="SA Rapporteur Rev 1" w:date="2018-06-02T00:49:00Z"/>
        </w:rPr>
      </w:pPr>
    </w:p>
    <w:p w14:paraId="41EC017C" w14:textId="4A7FAAF9" w:rsidR="0005697F" w:rsidRPr="008C4961" w:rsidDel="00A8210C" w:rsidRDefault="0005697F" w:rsidP="008C4961">
      <w:pPr>
        <w:pStyle w:val="PL"/>
        <w:rPr>
          <w:ins w:id="6498" w:author="SA R2-1809060" w:date="2018-05-31T17:00:00Z"/>
          <w:del w:id="6499" w:author="SA Rapporteur Rev 1" w:date="2018-06-02T00:49:00Z"/>
        </w:rPr>
      </w:pPr>
      <w:ins w:id="6500" w:author="SA R2-1809060" w:date="2018-05-31T17:00:00Z">
        <w:del w:id="6501"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502" w:author="SA R2-1809060" w:date="2018-05-31T17:00:00Z"/>
          <w:del w:id="6503" w:author="SA Rapporteur Rev 1" w:date="2018-06-02T00:49:00Z"/>
        </w:rPr>
      </w:pPr>
    </w:p>
    <w:p w14:paraId="5FA9A19B" w14:textId="78D3B28F" w:rsidR="0005697F" w:rsidRPr="005B7B04" w:rsidDel="00A8210C" w:rsidRDefault="0005697F" w:rsidP="008C4961">
      <w:pPr>
        <w:pStyle w:val="PL"/>
        <w:rPr>
          <w:ins w:id="6504" w:author="SA R2-1809060" w:date="2018-05-31T17:00:00Z"/>
          <w:del w:id="6505" w:author="SA Rapporteur Rev 1" w:date="2018-06-02T00:49:00Z"/>
          <w:rFonts w:eastAsia="MS Mincho"/>
        </w:rPr>
      </w:pPr>
      <w:ins w:id="6506" w:author="SA R2-1809060" w:date="2018-05-31T17:00:00Z">
        <w:del w:id="6507"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508" w:author="SA R2-1809060" w:date="2018-05-31T17:00:00Z"/>
          <w:del w:id="6509" w:author="SA Rapporteur Rev 1" w:date="2018-06-02T00:49:00Z"/>
        </w:rPr>
      </w:pPr>
      <w:ins w:id="6510" w:author="SA R2-1809060" w:date="2018-05-31T17:00:00Z">
        <w:del w:id="6511" w:author="SA Rapporteur Rev 1" w:date="2018-06-02T00:49:00Z">
          <w:r w:rsidRPr="005B7B04" w:rsidDel="00A8210C">
            <w:delText>-- ASN1STOP</w:delText>
          </w:r>
        </w:del>
      </w:ins>
    </w:p>
    <w:p w14:paraId="4D9BDDA7" w14:textId="30364769" w:rsidR="0005697F" w:rsidRPr="005B7B04" w:rsidDel="00A8210C" w:rsidRDefault="0005697F" w:rsidP="0005697F">
      <w:pPr>
        <w:rPr>
          <w:ins w:id="6512" w:author="SA R2-1809060" w:date="2018-05-31T17:00:00Z"/>
          <w:del w:id="6513"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514" w:name="_Toc510018610"/>
      <w:r w:rsidRPr="00F35584">
        <w:t>–</w:t>
      </w:r>
      <w:r w:rsidRPr="00F35584">
        <w:tab/>
      </w:r>
      <w:r w:rsidRPr="00F35584">
        <w:rPr>
          <w:i/>
        </w:rPr>
        <w:t>EUTRA-MBSFN-SubframeConfigList</w:t>
      </w:r>
      <w:bookmarkEnd w:id="6514"/>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515"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15"/>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516"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16"/>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475"/>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517" w:author="SA R2-1809060" w:date="2018-05-31T17:01:00Z"/>
          <w:del w:id="6518" w:author="SA Rapporteur Rev 1" w:date="2018-06-02T00:50:00Z"/>
          <w:rFonts w:eastAsia="Arial"/>
        </w:rPr>
      </w:pPr>
      <w:ins w:id="6519" w:author="SA R2-1809060" w:date="2018-05-31T17:01:00Z">
        <w:del w:id="6520"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521" w:author="SA R2-1809060" w:date="2018-05-31T17:01:00Z"/>
          <w:del w:id="6522" w:author="SA Rapporteur Rev 1" w:date="2018-06-02T00:50:00Z"/>
          <w:iCs/>
        </w:rPr>
      </w:pPr>
      <w:ins w:id="6523" w:author="SA R2-1809060" w:date="2018-05-31T17:01:00Z">
        <w:del w:id="6524"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25" w:author="SA R2-1809060" w:date="2018-05-31T17:01:00Z"/>
          <w:del w:id="6526" w:author="SA Rapporteur Rev 1" w:date="2018-06-02T00:50:00Z"/>
          <w:rFonts w:eastAsia="MS Mincho"/>
        </w:rPr>
      </w:pPr>
      <w:ins w:id="6527" w:author="SA R2-1809060" w:date="2018-05-31T17:01:00Z">
        <w:del w:id="6528"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29" w:author="SA R2-1809060" w:date="2018-05-31T17:01:00Z"/>
          <w:del w:id="6530" w:author="SA Rapporteur Rev 1" w:date="2018-06-02T00:50:00Z"/>
        </w:rPr>
      </w:pPr>
      <w:ins w:id="6531" w:author="SA R2-1809060" w:date="2018-05-31T17:01:00Z">
        <w:del w:id="6532"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33" w:author="SA R2-1809060" w:date="2018-05-31T17:01:00Z"/>
          <w:del w:id="6534" w:author="SA Rapporteur Rev 1" w:date="2018-06-02T00:50:00Z"/>
          <w:rFonts w:eastAsia="MS Mincho"/>
        </w:rPr>
      </w:pPr>
      <w:ins w:id="6535" w:author="SA R2-1809060" w:date="2018-05-31T17:01:00Z">
        <w:del w:id="6536"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37" w:author="SA R2-1809060" w:date="2018-05-31T17:01:00Z"/>
          <w:del w:id="6538" w:author="SA Rapporteur Rev 1" w:date="2018-06-02T00:50:00Z"/>
        </w:rPr>
      </w:pPr>
    </w:p>
    <w:p w14:paraId="7D6AEFAC" w14:textId="5C480AD1" w:rsidR="002F0EFF" w:rsidRPr="005B7B04" w:rsidDel="00A8210C" w:rsidRDefault="002F0EFF" w:rsidP="00C51368">
      <w:pPr>
        <w:pStyle w:val="PL"/>
        <w:rPr>
          <w:ins w:id="6539" w:author="SA R2-1809060" w:date="2018-05-31T17:01:00Z"/>
          <w:del w:id="6540" w:author="SA Rapporteur Rev 1" w:date="2018-06-02T00:50:00Z"/>
        </w:rPr>
      </w:pPr>
      <w:ins w:id="6541" w:author="SA R2-1809060" w:date="2018-05-31T17:01:00Z">
        <w:del w:id="6542"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43" w:author="SA R2-1809060" w:date="2018-05-31T17:01:00Z"/>
          <w:del w:id="6544" w:author="SA Rapporteur Rev 1" w:date="2018-06-02T00:50:00Z"/>
        </w:rPr>
      </w:pPr>
    </w:p>
    <w:p w14:paraId="74A276EC" w14:textId="24329DC0" w:rsidR="002F0EFF" w:rsidRPr="005B7B04" w:rsidDel="00A8210C" w:rsidRDefault="002F0EFF" w:rsidP="00C51368">
      <w:pPr>
        <w:pStyle w:val="PL"/>
        <w:rPr>
          <w:ins w:id="6545" w:author="SA R2-1809060" w:date="2018-05-31T17:01:00Z"/>
          <w:del w:id="6546" w:author="SA Rapporteur Rev 1" w:date="2018-06-02T00:50:00Z"/>
          <w:rFonts w:eastAsia="MS Mincho"/>
        </w:rPr>
      </w:pPr>
      <w:ins w:id="6547" w:author="SA R2-1809060" w:date="2018-05-31T17:01:00Z">
        <w:del w:id="6548"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49" w:author="SA R2-1809060" w:date="2018-05-31T17:01:00Z"/>
          <w:del w:id="6550" w:author="SA Rapporteur Rev 1" w:date="2018-06-02T00:50:00Z"/>
        </w:rPr>
      </w:pPr>
      <w:ins w:id="6551" w:author="SA R2-1809060" w:date="2018-05-31T17:01:00Z">
        <w:del w:id="6552"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53" w:author="SA R2-1809060" w:date="2018-05-31T17:01:00Z"/>
          <w:del w:id="6554" w:author="SA Rapporteur Rev 1" w:date="2018-06-02T00:50:00Z"/>
          <w:rFonts w:eastAsia="Arial"/>
        </w:rPr>
      </w:pPr>
      <w:ins w:id="6555" w:author="SA R2-1809060" w:date="2018-05-31T17:01:00Z">
        <w:del w:id="6556"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57" w:author="SA R2-1809060" w:date="2018-05-31T17:01:00Z"/>
          <w:del w:id="6558" w:author="SA Rapporteur Rev 1" w:date="2018-06-02T00:50:00Z"/>
          <w:iCs/>
        </w:rPr>
      </w:pPr>
      <w:ins w:id="6559" w:author="SA R2-1809060" w:date="2018-05-31T17:01:00Z">
        <w:del w:id="6560"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61" w:author="SA R2-1809060" w:date="2018-05-31T17:01:00Z"/>
          <w:del w:id="6562" w:author="SA Rapporteur Rev 1" w:date="2018-06-02T00:50:00Z"/>
          <w:rFonts w:eastAsia="MS Mincho"/>
        </w:rPr>
      </w:pPr>
      <w:ins w:id="6563" w:author="SA R2-1809060" w:date="2018-05-31T17:01:00Z">
        <w:del w:id="6564"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65" w:author="SA R2-1809060" w:date="2018-05-31T17:01:00Z"/>
          <w:del w:id="6566" w:author="SA Rapporteur Rev 1" w:date="2018-06-02T00:50:00Z"/>
        </w:rPr>
      </w:pPr>
      <w:ins w:id="6567" w:author="SA R2-1809060" w:date="2018-05-31T17:01:00Z">
        <w:del w:id="6568"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569" w:author="SA R2-1809060" w:date="2018-05-31T17:01:00Z"/>
          <w:del w:id="6570" w:author="SA Rapporteur Rev 1" w:date="2018-06-02T00:50:00Z"/>
          <w:rFonts w:eastAsia="MS Mincho"/>
        </w:rPr>
      </w:pPr>
      <w:ins w:id="6571" w:author="SA R2-1809060" w:date="2018-05-31T17:01:00Z">
        <w:del w:id="6572"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573" w:author="SA R2-1809060" w:date="2018-05-31T17:01:00Z"/>
          <w:del w:id="6574" w:author="SA Rapporteur Rev 1" w:date="2018-06-02T00:50:00Z"/>
        </w:rPr>
      </w:pPr>
    </w:p>
    <w:p w14:paraId="664AB86C" w14:textId="14EB196C" w:rsidR="002F0EFF" w:rsidRPr="005B7B04" w:rsidDel="00A8210C" w:rsidRDefault="002F0EFF" w:rsidP="00C51368">
      <w:pPr>
        <w:pStyle w:val="PL"/>
        <w:rPr>
          <w:ins w:id="6575" w:author="SA R2-1809060" w:date="2018-05-31T17:01:00Z"/>
          <w:del w:id="6576" w:author="SA Rapporteur Rev 1" w:date="2018-06-02T00:50:00Z"/>
        </w:rPr>
      </w:pPr>
      <w:ins w:id="6577" w:author="SA R2-1809060" w:date="2018-05-31T17:01:00Z">
        <w:del w:id="6578"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579" w:author="SA R2-1809060" w:date="2018-05-31T17:01:00Z"/>
          <w:del w:id="6580" w:author="SA Rapporteur Rev 1" w:date="2018-06-02T00:50:00Z"/>
        </w:rPr>
      </w:pPr>
      <w:ins w:id="6581" w:author="SA R2-1809060" w:date="2018-05-31T17:01:00Z">
        <w:del w:id="6582"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583" w:author="SA R2-1809060" w:date="2018-05-31T17:01:00Z"/>
          <w:del w:id="6584" w:author="SA Rapporteur Rev 1" w:date="2018-06-02T00:50:00Z"/>
        </w:rPr>
      </w:pPr>
      <w:ins w:id="6585" w:author="SA R2-1809060" w:date="2018-05-31T17:01:00Z">
        <w:del w:id="6586"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587" w:author="SA R2-1809060" w:date="2018-05-31T17:01:00Z"/>
          <w:del w:id="6588" w:author="SA Rapporteur Rev 1" w:date="2018-06-02T00:50:00Z"/>
        </w:rPr>
      </w:pPr>
      <w:ins w:id="6589" w:author="SA R2-1809060" w:date="2018-05-31T17:01:00Z">
        <w:del w:id="6590"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591" w:author="SA R2-1809060" w:date="2018-05-31T17:01:00Z"/>
          <w:del w:id="6592" w:author="SA Rapporteur Rev 1" w:date="2018-06-02T00:50:00Z"/>
        </w:rPr>
      </w:pPr>
      <w:ins w:id="6593" w:author="SA R2-1809060" w:date="2018-05-31T17:01:00Z">
        <w:del w:id="6594"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595" w:author="SA R2-1809060" w:date="2018-05-31T17:01:00Z"/>
          <w:del w:id="6596" w:author="SA Rapporteur Rev 1" w:date="2018-06-02T00:50:00Z"/>
        </w:rPr>
      </w:pPr>
      <w:ins w:id="6597" w:author="SA R2-1809060" w:date="2018-05-31T17:01:00Z">
        <w:del w:id="6598"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599" w:author="SA R2-1809060" w:date="2018-05-31T17:01:00Z"/>
          <w:del w:id="6600" w:author="SA Rapporteur Rev 1" w:date="2018-06-02T00:50:00Z"/>
        </w:rPr>
      </w:pPr>
      <w:ins w:id="6601" w:author="SA R2-1809060" w:date="2018-05-31T17:01:00Z">
        <w:del w:id="6602" w:author="SA Rapporteur Rev 1" w:date="2018-06-02T00:50:00Z">
          <w:r w:rsidRPr="005B7B04" w:rsidDel="00A8210C">
            <w:delText>}</w:delText>
          </w:r>
        </w:del>
      </w:ins>
    </w:p>
    <w:p w14:paraId="0C7A08BD" w14:textId="071D6D06" w:rsidR="002F0EFF" w:rsidRPr="005B7B04" w:rsidDel="00A8210C" w:rsidRDefault="002F0EFF" w:rsidP="00C51368">
      <w:pPr>
        <w:pStyle w:val="PL"/>
        <w:rPr>
          <w:ins w:id="6603" w:author="SA R2-1809060" w:date="2018-05-31T17:01:00Z"/>
          <w:del w:id="6604" w:author="SA Rapporteur Rev 1" w:date="2018-06-02T00:50:00Z"/>
        </w:rPr>
      </w:pPr>
    </w:p>
    <w:p w14:paraId="40ADFE8C" w14:textId="5AC5666F" w:rsidR="002F0EFF" w:rsidRPr="005B7B04" w:rsidDel="00A8210C" w:rsidRDefault="002F0EFF" w:rsidP="00C51368">
      <w:pPr>
        <w:pStyle w:val="PL"/>
        <w:rPr>
          <w:ins w:id="6605" w:author="SA R2-1809060" w:date="2018-05-31T17:01:00Z"/>
          <w:del w:id="6606" w:author="SA Rapporteur Rev 1" w:date="2018-06-02T00:50:00Z"/>
          <w:rFonts w:eastAsia="MS Mincho"/>
        </w:rPr>
      </w:pPr>
      <w:ins w:id="6607" w:author="SA R2-1809060" w:date="2018-05-31T17:01:00Z">
        <w:del w:id="6608"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609" w:author="SA R2-1809060" w:date="2018-05-31T17:01:00Z"/>
          <w:del w:id="6610" w:author="SA Rapporteur Rev 1" w:date="2018-06-02T00:50:00Z"/>
        </w:rPr>
      </w:pPr>
      <w:ins w:id="6611" w:author="SA R2-1809060" w:date="2018-05-31T17:01:00Z">
        <w:del w:id="6612"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613" w:author="SA R2-1809060" w:date="2018-05-31T17:01:00Z"/>
          <w:del w:id="6614" w:author="SA Rapporteur Rev 1" w:date="2018-06-02T00:50:00Z"/>
          <w:noProof/>
        </w:rPr>
      </w:pPr>
      <w:ins w:id="6615" w:author="SA R2-1809060" w:date="2018-05-31T17:01:00Z">
        <w:del w:id="6616"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617" w:author="SA R2-1809060" w:date="2018-05-31T17:01:00Z"/>
          <w:del w:id="6618" w:author="SA Rapporteur Rev 1" w:date="2018-06-02T00:50:00Z"/>
        </w:rPr>
      </w:pPr>
      <w:ins w:id="6619" w:author="SA R2-1809060" w:date="2018-05-31T17:01:00Z">
        <w:del w:id="6620"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621" w:author="SA R2-1809060" w:date="2018-05-31T17:01:00Z"/>
          <w:del w:id="6622" w:author="SA Rapporteur Rev 1" w:date="2018-06-02T00:50:00Z"/>
        </w:rPr>
      </w:pPr>
      <w:ins w:id="6623" w:author="SA R2-1809060" w:date="2018-05-31T17:01:00Z">
        <w:del w:id="6624"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25" w:author="SA R2-1809060" w:date="2018-05-31T17:01:00Z"/>
          <w:del w:id="6626" w:author="SA Rapporteur Rev 1" w:date="2018-06-02T00:50:00Z"/>
        </w:rPr>
      </w:pPr>
      <w:ins w:id="6627" w:author="SA R2-1809060" w:date="2018-05-31T17:01:00Z">
        <w:del w:id="6628"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29" w:author="SA R2-1809060" w:date="2018-05-31T17:01:00Z"/>
          <w:del w:id="6630" w:author="SA Rapporteur Rev 1" w:date="2018-06-02T00:50:00Z"/>
          <w:rFonts w:eastAsia="MS Mincho"/>
        </w:rPr>
      </w:pPr>
      <w:ins w:id="6631" w:author="SA R2-1809060" w:date="2018-05-31T17:01:00Z">
        <w:del w:id="6632"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33" w:author="SA R2-1809060" w:date="2018-05-31T17:01:00Z"/>
          <w:del w:id="6634" w:author="SA Rapporteur Rev 1" w:date="2018-06-02T00:50:00Z"/>
        </w:rPr>
      </w:pPr>
    </w:p>
    <w:p w14:paraId="56394FE1" w14:textId="44AD521B" w:rsidR="002F0EFF" w:rsidRPr="004E1F03" w:rsidDel="00A8210C" w:rsidRDefault="002F0EFF" w:rsidP="00C51368">
      <w:pPr>
        <w:pStyle w:val="PL"/>
        <w:rPr>
          <w:ins w:id="6635" w:author="SA R2-1809060" w:date="2018-05-31T17:01:00Z"/>
          <w:del w:id="6636" w:author="SA Rapporteur Rev 1" w:date="2018-06-02T00:50:00Z"/>
        </w:rPr>
      </w:pPr>
      <w:ins w:id="6637" w:author="SA R2-1809060" w:date="2018-05-31T17:01:00Z">
        <w:del w:id="6638"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39" w:author="SA R2-1809060" w:date="2018-05-31T17:01:00Z"/>
          <w:del w:id="6640" w:author="SA Rapporteur Rev 1" w:date="2018-06-02T00:50:00Z"/>
        </w:rPr>
      </w:pPr>
    </w:p>
    <w:p w14:paraId="5A49F7E4" w14:textId="5F44DE5B" w:rsidR="002F0EFF" w:rsidRPr="00272218" w:rsidDel="00A8210C" w:rsidRDefault="002F0EFF" w:rsidP="00C51368">
      <w:pPr>
        <w:pStyle w:val="PL"/>
        <w:rPr>
          <w:ins w:id="6641" w:author="SA R2-1809060" w:date="2018-05-31T17:01:00Z"/>
          <w:del w:id="6642" w:author="SA Rapporteur Rev 1" w:date="2018-06-02T00:50:00Z"/>
          <w:rFonts w:eastAsia="MS Mincho"/>
        </w:rPr>
      </w:pPr>
      <w:ins w:id="6643" w:author="SA R2-1809060" w:date="2018-05-31T17:01:00Z">
        <w:del w:id="6644"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45" w:author="SA R2-1809060" w:date="2018-05-31T17:01:00Z"/>
          <w:del w:id="6646" w:author="SA Rapporteur Rev 1" w:date="2018-06-02T00:50:00Z"/>
        </w:rPr>
      </w:pPr>
      <w:ins w:id="6647" w:author="SA R2-1809060" w:date="2018-05-31T17:01:00Z">
        <w:del w:id="6648" w:author="SA Rapporteur Rev 1" w:date="2018-06-02T00:50:00Z">
          <w:r w:rsidRPr="00272218" w:rsidDel="00A8210C">
            <w:delText>-- ASN1STOP</w:delText>
          </w:r>
        </w:del>
      </w:ins>
    </w:p>
    <w:p w14:paraId="77977302" w14:textId="77777777" w:rsidR="002F0EFF" w:rsidRPr="004E1F03" w:rsidRDefault="002F0EFF" w:rsidP="00C51368">
      <w:pPr>
        <w:pStyle w:val="Heading4"/>
        <w:rPr>
          <w:ins w:id="6649" w:author="SA R2-1809060" w:date="2018-05-31T17:01:00Z"/>
        </w:rPr>
      </w:pPr>
      <w:bookmarkStart w:id="6650" w:name="_Toc494150153"/>
      <w:ins w:id="6651" w:author="SA R2-1809060" w:date="2018-05-31T17:01:00Z">
        <w:r w:rsidRPr="004E1F03">
          <w:t>–</w:t>
        </w:r>
        <w:r w:rsidRPr="004E1F03">
          <w:tab/>
        </w:r>
        <w:r w:rsidRPr="00C51368">
          <w:rPr>
            <w:i/>
          </w:rPr>
          <w:t>EUTRA-Q-OffsetRange</w:t>
        </w:r>
        <w:bookmarkEnd w:id="6650"/>
      </w:ins>
    </w:p>
    <w:p w14:paraId="08241D4C" w14:textId="77777777" w:rsidR="002F0EFF" w:rsidRPr="004E1F03" w:rsidRDefault="002F0EFF" w:rsidP="002F0EFF">
      <w:pPr>
        <w:rPr>
          <w:ins w:id="6652" w:author="SA R2-1809060" w:date="2018-05-31T17:01:00Z"/>
        </w:rPr>
      </w:pPr>
      <w:ins w:id="6653"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54" w:author="SA R2-1809060" w:date="2018-05-31T17:01:00Z"/>
        </w:rPr>
      </w:pPr>
      <w:ins w:id="6655"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56" w:author="SA R2-1809060" w:date="2018-05-31T17:01:00Z"/>
        </w:rPr>
      </w:pPr>
      <w:ins w:id="6657"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58" w:author="SA R2-1809060" w:date="2018-05-31T17:01:00Z"/>
        </w:rPr>
      </w:pPr>
    </w:p>
    <w:p w14:paraId="4B1C3EDE" w14:textId="77777777" w:rsidR="002F0EFF" w:rsidRPr="004E1F03" w:rsidRDefault="002F0EFF" w:rsidP="00C51368">
      <w:pPr>
        <w:pStyle w:val="PL"/>
        <w:rPr>
          <w:ins w:id="6659" w:author="SA R2-1809060" w:date="2018-05-31T17:01:00Z"/>
        </w:rPr>
      </w:pPr>
      <w:ins w:id="6660"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61" w:author="SA R2-1809060" w:date="2018-05-31T17:01:00Z"/>
        </w:rPr>
      </w:pPr>
      <w:ins w:id="6662"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63" w:author="SA R2-1809060" w:date="2018-05-31T17:01:00Z"/>
        </w:rPr>
      </w:pPr>
      <w:ins w:id="6664"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65" w:author="SA R2-1809060" w:date="2018-05-31T17:01:00Z"/>
        </w:rPr>
      </w:pPr>
      <w:ins w:id="6666"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67" w:author="SA R2-1809060" w:date="2018-05-31T17:01:00Z"/>
        </w:rPr>
      </w:pPr>
      <w:ins w:id="6668"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669" w:author="SA R2-1809060" w:date="2018-05-31T17:01:00Z"/>
          <w:snapToGrid w:val="0"/>
        </w:rPr>
      </w:pPr>
      <w:ins w:id="6670"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671" w:author="SA R2-1809060" w:date="2018-05-31T17:01:00Z"/>
        </w:rPr>
      </w:pPr>
    </w:p>
    <w:p w14:paraId="2DE012C9" w14:textId="77777777" w:rsidR="002F0EFF" w:rsidRPr="004E1F03" w:rsidRDefault="002F0EFF" w:rsidP="00C51368">
      <w:pPr>
        <w:pStyle w:val="PL"/>
        <w:rPr>
          <w:ins w:id="6672" w:author="SA R2-1809060" w:date="2018-05-31T17:01:00Z"/>
        </w:rPr>
      </w:pPr>
      <w:ins w:id="6673"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674" w:name="_Toc510018611"/>
      <w:r w:rsidRPr="00F35584">
        <w:rPr>
          <w:rFonts w:eastAsia="MS Mincho"/>
        </w:rPr>
        <w:t>–</w:t>
      </w:r>
      <w:r w:rsidRPr="00F35584">
        <w:rPr>
          <w:rFonts w:eastAsia="MS Mincho"/>
        </w:rPr>
        <w:tab/>
      </w:r>
      <w:r w:rsidRPr="00F35584">
        <w:rPr>
          <w:rFonts w:eastAsia="MS Mincho"/>
          <w:i/>
        </w:rPr>
        <w:t>FilterCoefficient</w:t>
      </w:r>
      <w:bookmarkEnd w:id="6674"/>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675" w:name="_Hlk508971982"/>
      <w:r w:rsidRPr="00F35584">
        <w:lastRenderedPageBreak/>
        <w:t>FilterCoefficient</w:t>
      </w:r>
      <w:bookmarkEnd w:id="6675"/>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676" w:name="_Toc510018612"/>
      <w:r w:rsidRPr="00F35584">
        <w:t>–</w:t>
      </w:r>
      <w:r w:rsidRPr="00F35584">
        <w:tab/>
      </w:r>
      <w:r w:rsidRPr="00F35584">
        <w:rPr>
          <w:i/>
        </w:rPr>
        <w:t>FreqBandIndicatorNR</w:t>
      </w:r>
      <w:bookmarkEnd w:id="6676"/>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677" w:name="_Toc510018613"/>
      <w:r w:rsidRPr="00F35584">
        <w:t>–</w:t>
      </w:r>
      <w:r w:rsidRPr="00F35584">
        <w:tab/>
        <w:t>FrequencyInfoDL</w:t>
      </w:r>
      <w:bookmarkEnd w:id="6677"/>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678" w:name="_Hlk505296607"/>
      <w:r w:rsidRPr="00F35584">
        <w:t xml:space="preserve">FrequencyInfoDL </w:t>
      </w:r>
      <w:bookmarkEnd w:id="6678"/>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679" w:name="_Hlk513522673"/>
            <w:r w:rsidRPr="0040018C">
              <w:rPr>
                <w:i/>
                <w:szCs w:val="22"/>
              </w:rPr>
              <w:lastRenderedPageBreak/>
              <w:t>FrequencyInfoDL field descriptions</w:t>
            </w:r>
            <w:bookmarkEnd w:id="6679"/>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680" w:name="_Hlk513522650"/>
            <w:r w:rsidRPr="0040018C">
              <w:rPr>
                <w:b/>
                <w:i/>
                <w:szCs w:val="22"/>
              </w:rPr>
              <w:t>absoluteFrequencySSB</w:t>
            </w:r>
          </w:p>
          <w:bookmarkEnd w:id="6680"/>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681" w:author="SA R2-1809108" w:date="2018-05-30T00:20:00Z"/>
          <w:i/>
          <w:iCs/>
          <w:noProof/>
        </w:rPr>
      </w:pPr>
      <w:bookmarkStart w:id="6682" w:name="_Toc510018614"/>
      <w:ins w:id="6683" w:author="SA R2-1809108" w:date="2018-05-30T00:20:00Z">
        <w:r w:rsidRPr="005D7F4D">
          <w:rPr>
            <w:i/>
            <w:iCs/>
            <w:rPrChange w:id="6684" w:author="SA R2-1809108" w:date="2018-05-31T20:58:00Z">
              <w:rPr/>
            </w:rPrChange>
          </w:rPr>
          <w:t>–</w:t>
        </w:r>
        <w:r w:rsidRPr="005D7F4D">
          <w:rPr>
            <w:i/>
            <w:iCs/>
            <w:rPrChange w:id="6685" w:author="SA R2-1809108" w:date="2018-05-31T20:58:00Z">
              <w:rPr/>
            </w:rPrChange>
          </w:rPr>
          <w:tab/>
          <w:t>FrequencyInfoDL</w:t>
        </w:r>
      </w:ins>
      <w:ins w:id="6686" w:author="Rapporteur" w:date="2018-06-18T18:08:00Z">
        <w:r w:rsidR="00FC4BF9">
          <w:rPr>
            <w:i/>
            <w:iCs/>
          </w:rPr>
          <w:t>-</w:t>
        </w:r>
      </w:ins>
      <w:ins w:id="6687" w:author="SA R2-1809108" w:date="2018-05-30T00:20:00Z">
        <w:r w:rsidRPr="005D7F4D">
          <w:rPr>
            <w:i/>
            <w:iCs/>
            <w:rPrChange w:id="6688" w:author="SA R2-1809108" w:date="2018-05-31T20:58:00Z">
              <w:rPr/>
            </w:rPrChange>
          </w:rPr>
          <w:t>SIB</w:t>
        </w:r>
      </w:ins>
    </w:p>
    <w:p w14:paraId="4B89894D" w14:textId="01C86B9B" w:rsidR="003502EF" w:rsidRPr="00F35584" w:rsidRDefault="003502EF" w:rsidP="003502EF">
      <w:pPr>
        <w:rPr>
          <w:ins w:id="6689" w:author="SA R2-1809108" w:date="2018-05-30T00:20:00Z"/>
        </w:rPr>
      </w:pPr>
      <w:ins w:id="6690" w:author="SA R2-1809108" w:date="2018-05-30T00:20:00Z">
        <w:r w:rsidRPr="00F35584">
          <w:t xml:space="preserve">The IE </w:t>
        </w:r>
        <w:r w:rsidRPr="00F35584">
          <w:rPr>
            <w:i/>
          </w:rPr>
          <w:t>FrequencyInfoDL</w:t>
        </w:r>
      </w:ins>
      <w:ins w:id="6691" w:author="Rapporteur" w:date="2018-06-18T18:08:00Z">
        <w:r w:rsidR="00FC4BF9">
          <w:rPr>
            <w:i/>
          </w:rPr>
          <w:t>-</w:t>
        </w:r>
      </w:ins>
      <w:ins w:id="6692"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693" w:author="SA R2-1809108" w:date="2018-05-30T00:20:00Z"/>
          <w:lang w:val="en-GB"/>
        </w:rPr>
      </w:pPr>
      <w:ins w:id="6694" w:author="SA R2-1809108" w:date="2018-05-30T00:20:00Z">
        <w:r w:rsidRPr="00F35584">
          <w:rPr>
            <w:bCs/>
            <w:i/>
            <w:iCs/>
            <w:lang w:val="en-GB"/>
          </w:rPr>
          <w:t>FrequencyInfoDL</w:t>
        </w:r>
      </w:ins>
      <w:ins w:id="6695" w:author="Rapporteur" w:date="2018-06-18T18:08:00Z">
        <w:r w:rsidR="00FC4BF9">
          <w:rPr>
            <w:bCs/>
            <w:i/>
            <w:iCs/>
            <w:lang w:val="en-GB"/>
          </w:rPr>
          <w:t>-</w:t>
        </w:r>
      </w:ins>
      <w:ins w:id="6696"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697" w:author="SA R2-1809108" w:date="2018-05-30T00:20:00Z"/>
        </w:rPr>
      </w:pPr>
      <w:ins w:id="6698" w:author="SA R2-1809108" w:date="2018-05-30T00:20:00Z">
        <w:r w:rsidRPr="00F35584">
          <w:t>-- ASN1START</w:t>
        </w:r>
      </w:ins>
    </w:p>
    <w:p w14:paraId="14E24D88" w14:textId="77777777" w:rsidR="003502EF" w:rsidRPr="00F35584" w:rsidRDefault="003502EF" w:rsidP="002316ED">
      <w:pPr>
        <w:pStyle w:val="PL"/>
        <w:rPr>
          <w:ins w:id="6699" w:author="SA R2-1809108" w:date="2018-05-30T00:20:00Z"/>
        </w:rPr>
      </w:pPr>
      <w:ins w:id="6700"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701" w:author="SA R2-1809108" w:date="2018-05-30T00:20:00Z"/>
        </w:rPr>
      </w:pPr>
    </w:p>
    <w:p w14:paraId="4EF3D7C2" w14:textId="46AAFD07" w:rsidR="003502EF" w:rsidRPr="00B032F1" w:rsidRDefault="003502EF" w:rsidP="002316ED">
      <w:pPr>
        <w:pStyle w:val="PL"/>
        <w:rPr>
          <w:ins w:id="6702" w:author="SA R2-1809108" w:date="2018-05-30T00:20:00Z"/>
        </w:rPr>
      </w:pPr>
      <w:ins w:id="6703" w:author="SA R2-1809108" w:date="2018-05-30T00:20:00Z">
        <w:r w:rsidRPr="00B032F1">
          <w:t>FrequencyInfoDL</w:t>
        </w:r>
      </w:ins>
      <w:ins w:id="6704" w:author="Rapporteur" w:date="2018-06-18T18:08:00Z">
        <w:r w:rsidR="00FC4BF9">
          <w:t>-</w:t>
        </w:r>
      </w:ins>
      <w:ins w:id="6705"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706" w:author="SA R2-1809108" w:date="2018-05-30T00:20:00Z"/>
        </w:rPr>
      </w:pPr>
      <w:ins w:id="6707"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708" w:author="SA R2-1809108" w:date="2018-05-30T00:20:00Z"/>
        </w:rPr>
      </w:pPr>
      <w:ins w:id="6709"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10"/>
        <w:r>
          <w:rPr>
            <w:color w:val="993366"/>
          </w:rPr>
          <w:t>OPTIONAL</w:t>
        </w:r>
      </w:ins>
      <w:commentRangeEnd w:id="6710"/>
      <w:r w:rsidR="00351E3F">
        <w:rPr>
          <w:rStyle w:val="CommentReference"/>
          <w:rFonts w:ascii="Arial" w:eastAsia="Times New Roman" w:hAnsi="Arial"/>
          <w:noProof w:val="0"/>
          <w:lang w:eastAsia="ja-JP"/>
        </w:rPr>
        <w:commentReference w:id="6710"/>
      </w:r>
      <w:ins w:id="6711" w:author="SA R2-1809108" w:date="2018-05-30T00:20:00Z">
        <w:r>
          <w:rPr>
            <w:color w:val="993366"/>
          </w:rPr>
          <w:t>,</w:t>
        </w:r>
        <w:r w:rsidRPr="00B032F1">
          <w:t xml:space="preserve"> </w:t>
        </w:r>
      </w:ins>
    </w:p>
    <w:p w14:paraId="7F296B20" w14:textId="77777777" w:rsidR="003502EF" w:rsidRPr="006A6F8E" w:rsidRDefault="003502EF">
      <w:pPr>
        <w:pStyle w:val="PL"/>
        <w:rPr>
          <w:ins w:id="6712" w:author="SA R2-1809108" w:date="2018-05-30T00:20:00Z"/>
        </w:rPr>
        <w:pPrChange w:id="671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4"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715" w:author="SA R2-1809108" w:date="2018-05-30T00:20:00Z"/>
        </w:rPr>
      </w:pPr>
      <w:ins w:id="6716" w:author="SA R2-1809108" w:date="2018-05-30T00:20:00Z">
        <w:r w:rsidRPr="00B032F1">
          <w:t>}</w:t>
        </w:r>
      </w:ins>
    </w:p>
    <w:p w14:paraId="56C1E7E5" w14:textId="77777777" w:rsidR="003502EF" w:rsidRPr="00F35584" w:rsidRDefault="003502EF" w:rsidP="002316ED">
      <w:pPr>
        <w:pStyle w:val="PL"/>
        <w:rPr>
          <w:ins w:id="6717" w:author="SA R2-1809108" w:date="2018-05-30T00:20:00Z"/>
        </w:rPr>
      </w:pPr>
    </w:p>
    <w:p w14:paraId="67EA20D1" w14:textId="77777777" w:rsidR="003502EF" w:rsidRPr="00F35584" w:rsidRDefault="003502EF" w:rsidP="002316ED">
      <w:pPr>
        <w:pStyle w:val="PL"/>
        <w:rPr>
          <w:ins w:id="6718" w:author="SA R2-1809108" w:date="2018-05-30T00:20:00Z"/>
          <w:rFonts w:eastAsia="MS Mincho"/>
        </w:rPr>
      </w:pPr>
      <w:ins w:id="6719"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720" w:author="SA R2-1809108" w:date="2018-05-30T00:20:00Z"/>
        </w:rPr>
      </w:pPr>
      <w:ins w:id="6721" w:author="SA R2-1809108" w:date="2018-05-30T00:20:00Z">
        <w:r w:rsidRPr="00F35584">
          <w:rPr>
            <w:rFonts w:eastAsia="MS Mincho"/>
          </w:rPr>
          <w:t>-- ASN1STOP</w:t>
        </w:r>
      </w:ins>
    </w:p>
    <w:p w14:paraId="5E775169" w14:textId="77777777" w:rsidR="003502EF" w:rsidRDefault="003502EF" w:rsidP="000F3441">
      <w:pPr>
        <w:rPr>
          <w:ins w:id="6722"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723" w:author="SA R2-1809108" w:date="2018-05-30T00:20:00Z"/>
        </w:trPr>
        <w:tc>
          <w:tcPr>
            <w:tcW w:w="14173" w:type="dxa"/>
            <w:shd w:val="clear" w:color="auto" w:fill="auto"/>
          </w:tcPr>
          <w:p w14:paraId="57AADDB9" w14:textId="31CE9C57" w:rsidR="003502EF" w:rsidRPr="0040018C" w:rsidRDefault="003502EF" w:rsidP="001777B5">
            <w:pPr>
              <w:pStyle w:val="TAH"/>
              <w:rPr>
                <w:ins w:id="6724" w:author="SA R2-1809108" w:date="2018-05-30T00:20:00Z"/>
                <w:szCs w:val="22"/>
              </w:rPr>
            </w:pPr>
            <w:ins w:id="6725" w:author="SA R2-1809108" w:date="2018-05-30T00:20:00Z">
              <w:r w:rsidRPr="0040018C">
                <w:rPr>
                  <w:i/>
                  <w:szCs w:val="22"/>
                </w:rPr>
                <w:lastRenderedPageBreak/>
                <w:t>FrequencyInfoDL</w:t>
              </w:r>
            </w:ins>
            <w:ins w:id="6726" w:author="Rapporteur" w:date="2018-06-18T18:08:00Z">
              <w:r w:rsidR="00FC4BF9">
                <w:rPr>
                  <w:i/>
                  <w:szCs w:val="22"/>
                  <w:lang w:val="en-GB"/>
                </w:rPr>
                <w:t>-</w:t>
              </w:r>
            </w:ins>
            <w:ins w:id="6727"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28" w:author="SA R2-1809108" w:date="2018-05-30T00:20:00Z"/>
        </w:trPr>
        <w:tc>
          <w:tcPr>
            <w:tcW w:w="14173" w:type="dxa"/>
            <w:shd w:val="clear" w:color="auto" w:fill="auto"/>
          </w:tcPr>
          <w:p w14:paraId="5CB7C0FA" w14:textId="77777777" w:rsidR="003502EF" w:rsidRPr="00C84A9D" w:rsidRDefault="003502EF" w:rsidP="001777B5">
            <w:pPr>
              <w:pStyle w:val="TAL"/>
              <w:rPr>
                <w:ins w:id="6729" w:author="SA R2-1809108" w:date="2018-05-30T00:20:00Z"/>
                <w:szCs w:val="22"/>
              </w:rPr>
            </w:pPr>
            <w:ins w:id="6730"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31" w:author="SA R2-1809108" w:date="2018-05-30T00:20:00Z"/>
                <w:szCs w:val="22"/>
                <w:lang w:val="en-GB"/>
              </w:rPr>
            </w:pPr>
            <w:ins w:id="6732"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33" w:author="SA R2-1809108" w:date="2018-05-30T00:20:00Z"/>
        </w:trPr>
        <w:tc>
          <w:tcPr>
            <w:tcW w:w="14173" w:type="dxa"/>
            <w:shd w:val="clear" w:color="auto" w:fill="auto"/>
          </w:tcPr>
          <w:p w14:paraId="5093AC53" w14:textId="77777777" w:rsidR="003502EF" w:rsidRPr="0040018C" w:rsidRDefault="003502EF" w:rsidP="001777B5">
            <w:pPr>
              <w:pStyle w:val="TAL"/>
              <w:rPr>
                <w:ins w:id="6734" w:author="SA R2-1809108" w:date="2018-05-30T00:20:00Z"/>
                <w:szCs w:val="22"/>
              </w:rPr>
            </w:pPr>
            <w:ins w:id="6735" w:author="SA R2-1809108" w:date="2018-05-30T00:20:00Z">
              <w:r w:rsidRPr="0040018C">
                <w:rPr>
                  <w:b/>
                  <w:i/>
                  <w:szCs w:val="22"/>
                </w:rPr>
                <w:t>frequencyBandList</w:t>
              </w:r>
            </w:ins>
          </w:p>
          <w:p w14:paraId="4C46C790" w14:textId="77777777" w:rsidR="003502EF" w:rsidRPr="0040018C" w:rsidRDefault="003502EF" w:rsidP="001777B5">
            <w:pPr>
              <w:pStyle w:val="TAL"/>
              <w:rPr>
                <w:ins w:id="6736" w:author="SA R2-1809108" w:date="2018-05-30T00:20:00Z"/>
                <w:szCs w:val="22"/>
              </w:rPr>
            </w:pPr>
            <w:ins w:id="6737"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D46C02">
        <w:trPr>
          <w:ins w:id="6738"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D46C02">
            <w:pPr>
              <w:pStyle w:val="TAL"/>
              <w:rPr>
                <w:ins w:id="6739" w:author="Rapporteur SA" w:date="2018-06-18T18:25:00Z"/>
                <w:b/>
                <w:i/>
                <w:szCs w:val="22"/>
              </w:rPr>
            </w:pPr>
            <w:commentRangeStart w:id="6740"/>
            <w:ins w:id="6741" w:author="Rapporteur SA" w:date="2018-06-18T18:25:00Z">
              <w:r w:rsidRPr="0040018C">
                <w:rPr>
                  <w:b/>
                  <w:i/>
                  <w:szCs w:val="22"/>
                </w:rPr>
                <w:t>scs-SpecificCarrierList</w:t>
              </w:r>
              <w:commentRangeEnd w:id="6740"/>
              <w:r>
                <w:rPr>
                  <w:rStyle w:val="CommentReference"/>
                  <w:lang w:val="en-GB" w:eastAsia="ja-JP"/>
                </w:rPr>
                <w:commentReference w:id="6740"/>
              </w:r>
            </w:ins>
          </w:p>
          <w:p w14:paraId="47645ADC" w14:textId="77777777" w:rsidR="00C86B88" w:rsidRPr="00A921B4" w:rsidRDefault="00C86B88" w:rsidP="00D46C02">
            <w:pPr>
              <w:pStyle w:val="TAL"/>
              <w:rPr>
                <w:ins w:id="6742" w:author="Rapporteur SA" w:date="2018-06-18T18:25:00Z"/>
                <w:szCs w:val="22"/>
              </w:rPr>
            </w:pPr>
            <w:ins w:id="6743"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682"/>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44"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44"/>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r w:rsidRPr="0040018C">
              <w:rPr>
                <w:b/>
                <w:i/>
                <w:szCs w:val="22"/>
              </w:rPr>
              <w:t>p-Max</w:t>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745" w:name="_Toc510018616"/>
      <w:r w:rsidRPr="00F35584">
        <w:rPr>
          <w:rFonts w:eastAsia="MS Mincho"/>
        </w:rPr>
        <w:t>–</w:t>
      </w:r>
      <w:r w:rsidRPr="00F35584">
        <w:rPr>
          <w:rFonts w:eastAsia="MS Mincho"/>
        </w:rPr>
        <w:tab/>
      </w:r>
      <w:r w:rsidRPr="00F35584">
        <w:rPr>
          <w:rFonts w:eastAsia="MS Mincho"/>
          <w:i/>
        </w:rPr>
        <w:t>Hysteresis</w:t>
      </w:r>
      <w:bookmarkEnd w:id="6745"/>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46" w:author="SA R2 -1807910" w:date="2018-05-15T07:49:00Z"/>
        </w:rPr>
      </w:pPr>
      <w:bookmarkStart w:id="6747" w:name="_Toc510018617"/>
    </w:p>
    <w:p w14:paraId="33D90F37" w14:textId="77777777" w:rsidR="00F32CA2" w:rsidRPr="00A21C0F" w:rsidRDefault="00F32CA2" w:rsidP="00F32CA2">
      <w:pPr>
        <w:pStyle w:val="Heading4"/>
        <w:rPr>
          <w:ins w:id="6748" w:author="SA R2 -1807910" w:date="2018-05-15T07:49:00Z"/>
          <w:rFonts w:eastAsia="MS Mincho"/>
        </w:rPr>
      </w:pPr>
      <w:ins w:id="6749" w:author="SA R2 -1807910" w:date="2018-05-15T07:49:00Z">
        <w:r w:rsidRPr="00A21C0F">
          <w:rPr>
            <w:rFonts w:eastAsia="MS Mincho"/>
          </w:rPr>
          <w:lastRenderedPageBreak/>
          <w:t>–</w:t>
        </w:r>
        <w:r w:rsidRPr="00A21C0F">
          <w:rPr>
            <w:rFonts w:eastAsia="MS Mincho"/>
          </w:rPr>
          <w:tab/>
        </w:r>
        <w:r>
          <w:rPr>
            <w:rFonts w:eastAsia="MS Mincho"/>
            <w:i/>
          </w:rPr>
          <w:t>I-RNTI-Value</w:t>
        </w:r>
      </w:ins>
    </w:p>
    <w:p w14:paraId="29297DC9" w14:textId="77777777" w:rsidR="00F32CA2" w:rsidRPr="00A21C0F" w:rsidRDefault="00F32CA2" w:rsidP="00F32CA2">
      <w:pPr>
        <w:rPr>
          <w:ins w:id="6750" w:author="SA R2 -1807910" w:date="2018-05-15T07:49:00Z"/>
          <w:rFonts w:eastAsia="MS Mincho"/>
        </w:rPr>
      </w:pPr>
      <w:ins w:id="6751"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52" w:author="SA R2 -1807910" w:date="2018-05-15T07:49:00Z"/>
        </w:rPr>
      </w:pPr>
      <w:ins w:id="6753" w:author="SA R2 -1807910" w:date="2018-05-15T07:49:00Z">
        <w:r w:rsidRPr="00EC136D">
          <w:rPr>
            <w:bCs/>
            <w:i/>
            <w:iCs/>
            <w:lang w:val="sv-SE"/>
          </w:rPr>
          <w:t>I-RNTI-Value</w:t>
        </w:r>
      </w:ins>
      <w:ins w:id="6754" w:author="SA R2 -1807910" w:date="2018-05-15T10:08:00Z">
        <w:r w:rsidR="00613DA9">
          <w:rPr>
            <w:bCs/>
            <w:i/>
            <w:iCs/>
            <w:lang w:val="sv-SE"/>
          </w:rPr>
          <w:t xml:space="preserve"> </w:t>
        </w:r>
      </w:ins>
      <w:ins w:id="6755" w:author="SA R2 -1807910" w:date="2018-05-15T07:49:00Z">
        <w:r w:rsidRPr="00A21C0F">
          <w:t>information element</w:t>
        </w:r>
      </w:ins>
    </w:p>
    <w:p w14:paraId="0BC19CC9" w14:textId="77777777" w:rsidR="00F32CA2" w:rsidRPr="004237F0" w:rsidRDefault="00F32CA2">
      <w:pPr>
        <w:pStyle w:val="PL"/>
        <w:rPr>
          <w:ins w:id="6756" w:author="SA R2 -1807910" w:date="2018-05-15T07:49:00Z"/>
        </w:rPr>
        <w:pPrChange w:id="675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8" w:author="SA R2 -1807910" w:date="2018-05-15T07:49:00Z">
        <w:r w:rsidRPr="004237F0">
          <w:t>-- ASN1START</w:t>
        </w:r>
      </w:ins>
    </w:p>
    <w:p w14:paraId="1DA87E6C" w14:textId="77777777" w:rsidR="00F32CA2" w:rsidRPr="004237F0" w:rsidRDefault="00F32CA2">
      <w:pPr>
        <w:pStyle w:val="PL"/>
        <w:rPr>
          <w:ins w:id="6759" w:author="SA R2 -1807910" w:date="2018-05-15T07:49:00Z"/>
        </w:rPr>
        <w:pPrChange w:id="67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1" w:author="SA R2 -1807910" w:date="2018-05-15T07:49:00Z">
        <w:r w:rsidRPr="004237F0">
          <w:t>-- TAG-</w:t>
        </w:r>
        <w:r>
          <w:t>I-</w:t>
        </w:r>
        <w:r w:rsidRPr="004237F0">
          <w:t>RNTI-VALUE-START</w:t>
        </w:r>
      </w:ins>
    </w:p>
    <w:p w14:paraId="6406BFF0" w14:textId="77777777" w:rsidR="00F32CA2" w:rsidRPr="004237F0" w:rsidRDefault="00F32CA2">
      <w:pPr>
        <w:pStyle w:val="PL"/>
        <w:rPr>
          <w:ins w:id="6762" w:author="SA R2 -1807910" w:date="2018-05-15T07:49:00Z"/>
        </w:rPr>
        <w:pPrChange w:id="67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764" w:author="SA R2 -1807910" w:date="2018-05-15T07:49:00Z"/>
        </w:rPr>
        <w:pPrChange w:id="67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66"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767"/>
      <w:ins w:id="6768" w:author="SA Rapporteur Rev1b" w:date="2018-06-12T08:10:00Z">
        <w:r w:rsidR="00233819">
          <w:rPr>
            <w:lang w:val="en-US" w:eastAsia="en-US"/>
          </w:rPr>
          <w:t>40</w:t>
        </w:r>
      </w:ins>
      <w:commentRangeEnd w:id="6767"/>
      <w:r w:rsidR="00233819">
        <w:rPr>
          <w:rStyle w:val="CommentReference"/>
          <w:rFonts w:ascii="Arial" w:eastAsia="Times New Roman" w:hAnsi="Arial"/>
          <w:noProof w:val="0"/>
          <w:lang w:eastAsia="ja-JP"/>
        </w:rPr>
        <w:commentReference w:id="6767"/>
      </w:r>
      <w:ins w:id="6769" w:author="SA R2 -1807910" w:date="2018-05-15T07:49:00Z">
        <w:r w:rsidRPr="00CF2121">
          <w:rPr>
            <w:lang w:val="en-US" w:eastAsia="en-US"/>
          </w:rPr>
          <w:t>))</w:t>
        </w:r>
      </w:ins>
    </w:p>
    <w:p w14:paraId="40AB9BE1" w14:textId="77777777" w:rsidR="00F32CA2" w:rsidRPr="004237F0" w:rsidRDefault="00F32CA2">
      <w:pPr>
        <w:pStyle w:val="PL"/>
        <w:rPr>
          <w:ins w:id="6770" w:author="SA R2 -1807910" w:date="2018-05-15T07:49:00Z"/>
        </w:rPr>
        <w:pPrChange w:id="67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772" w:author="SA R2 -1807910" w:date="2018-05-15T07:49:00Z"/>
          <w:rFonts w:eastAsia="MS Mincho"/>
        </w:rPr>
        <w:pPrChange w:id="67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4" w:author="SA R2 -1807910" w:date="2018-05-15T07:49:00Z">
        <w:r w:rsidRPr="004237F0">
          <w:t>-- TAG-</w:t>
        </w:r>
        <w:r>
          <w:t>I-</w:t>
        </w:r>
        <w:r w:rsidRPr="004237F0">
          <w:t>RNTI-VALUE-STOP</w:t>
        </w:r>
      </w:ins>
    </w:p>
    <w:p w14:paraId="002CF18C" w14:textId="77777777" w:rsidR="00F32CA2" w:rsidRPr="004237F0" w:rsidRDefault="00F32CA2">
      <w:pPr>
        <w:pStyle w:val="PL"/>
        <w:rPr>
          <w:ins w:id="6775" w:author="SA R2 -1807910" w:date="2018-05-15T07:49:00Z"/>
          <w:rFonts w:eastAsia="MS Mincho"/>
        </w:rPr>
        <w:pPrChange w:id="67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77" w:author="SA R2 -1807910" w:date="2018-05-15T07:49:00Z">
        <w:r w:rsidRPr="004237F0">
          <w:rPr>
            <w:rFonts w:eastAsia="MS Mincho"/>
          </w:rPr>
          <w:t>-- ASN1STOP</w:t>
        </w:r>
      </w:ins>
    </w:p>
    <w:p w14:paraId="7732A489" w14:textId="77777777" w:rsidR="00F32CA2" w:rsidRPr="00F35584" w:rsidRDefault="00F32CA2" w:rsidP="00F32CA2">
      <w:pPr>
        <w:rPr>
          <w:ins w:id="6778" w:author="SA R2 -1807910" w:date="2018-05-15T07:49:00Z"/>
        </w:rPr>
      </w:pPr>
    </w:p>
    <w:p w14:paraId="6A2F3074" w14:textId="77777777" w:rsidR="00787C3D" w:rsidRPr="00F35584" w:rsidRDefault="00787C3D" w:rsidP="00787C3D">
      <w:pPr>
        <w:pStyle w:val="Heading4"/>
        <w:rPr>
          <w:ins w:id="6779" w:author="SA R2-1808964" w:date="2018-06-02T01:17:00Z"/>
        </w:rPr>
      </w:pPr>
      <w:ins w:id="6780"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781" w:author="SA R2-1808964" w:date="2018-06-02T01:17:00Z"/>
        </w:rPr>
      </w:pPr>
      <w:ins w:id="6782"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783" w:author="SA R2-1808964" w:date="2018-06-02T01:17:00Z"/>
          <w:color w:val="808080"/>
        </w:rPr>
      </w:pPr>
      <w:ins w:id="6784" w:author="SA R2-1808964" w:date="2018-06-02T01:17:00Z">
        <w:r w:rsidRPr="00F35584">
          <w:rPr>
            <w:color w:val="808080"/>
          </w:rPr>
          <w:t>-- ASN1START</w:t>
        </w:r>
      </w:ins>
    </w:p>
    <w:p w14:paraId="1C1470B2" w14:textId="77777777" w:rsidR="00787C3D" w:rsidRPr="00F35584" w:rsidRDefault="00787C3D" w:rsidP="00787C3D">
      <w:pPr>
        <w:pStyle w:val="PL"/>
        <w:rPr>
          <w:ins w:id="6785" w:author="SA R2-1808964" w:date="2018-06-02T01:17:00Z"/>
          <w:color w:val="808080"/>
        </w:rPr>
      </w:pPr>
      <w:ins w:id="6786"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787" w:author="SA R2-1808964" w:date="2018-06-02T01:17:00Z"/>
        </w:rPr>
      </w:pPr>
    </w:p>
    <w:p w14:paraId="031709DC" w14:textId="77777777" w:rsidR="00787C3D" w:rsidRDefault="00787C3D" w:rsidP="00787C3D">
      <w:pPr>
        <w:pStyle w:val="PL"/>
        <w:rPr>
          <w:ins w:id="6788" w:author="SA R2-1808964" w:date="2018-06-02T01:17:00Z"/>
          <w:lang w:eastAsia="zh-CN"/>
        </w:rPr>
      </w:pPr>
      <w:ins w:id="6789"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790" w:author="SA R2-1808964" w:date="2018-06-02T01:17:00Z"/>
          <w:lang w:eastAsia="zh-CN"/>
        </w:rPr>
      </w:pPr>
      <w:ins w:id="6791"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792" w:author="SA R2-1808964" w:date="2018-06-02T01:17:00Z"/>
        </w:rPr>
      </w:pPr>
      <w:ins w:id="6793" w:author="SA R2-1808964" w:date="2018-06-02T01:17:00Z">
        <w:r w:rsidRPr="004E1F03">
          <w:tab/>
        </w:r>
        <w:r>
          <w:tab/>
        </w:r>
        <w:r w:rsidRPr="004E1F03">
          <w:t>...</w:t>
        </w:r>
      </w:ins>
    </w:p>
    <w:p w14:paraId="1BBFDE3D" w14:textId="77777777" w:rsidR="00787C3D" w:rsidRPr="004E1F03" w:rsidRDefault="00787C3D" w:rsidP="00787C3D">
      <w:pPr>
        <w:pStyle w:val="PL"/>
        <w:rPr>
          <w:ins w:id="6794" w:author="SA R2-1808964" w:date="2018-06-02T01:17:00Z"/>
          <w:lang w:eastAsia="zh-CN"/>
        </w:rPr>
      </w:pPr>
      <w:ins w:id="6795" w:author="SA R2-1808964" w:date="2018-06-02T01:17:00Z">
        <w:r w:rsidRPr="004E1F03">
          <w:rPr>
            <w:lang w:eastAsia="zh-CN"/>
          </w:rPr>
          <w:t>}</w:t>
        </w:r>
      </w:ins>
    </w:p>
    <w:p w14:paraId="2ABD88E0" w14:textId="77777777" w:rsidR="00787C3D" w:rsidRDefault="00787C3D" w:rsidP="00787C3D">
      <w:pPr>
        <w:pStyle w:val="PL"/>
        <w:rPr>
          <w:ins w:id="6796" w:author="SA R2-1808964" w:date="2018-06-02T01:17:00Z"/>
          <w:snapToGrid w:val="0"/>
          <w:lang w:eastAsia="zh-CN"/>
        </w:rPr>
      </w:pPr>
    </w:p>
    <w:p w14:paraId="4438D47D" w14:textId="77777777" w:rsidR="00787C3D" w:rsidRDefault="00787C3D" w:rsidP="00787C3D">
      <w:pPr>
        <w:pStyle w:val="PL"/>
        <w:rPr>
          <w:ins w:id="6797" w:author="SA R2-1808964" w:date="2018-06-02T01:17:00Z"/>
          <w:snapToGrid w:val="0"/>
          <w:lang w:eastAsia="zh-CN"/>
        </w:rPr>
      </w:pPr>
      <w:ins w:id="6798"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799" w:author="SA R2-1808964" w:date="2018-06-02T01:17:00Z"/>
          <w:snapToGrid w:val="0"/>
          <w:lang w:eastAsia="zh-CN"/>
        </w:rPr>
      </w:pPr>
    </w:p>
    <w:p w14:paraId="56180633" w14:textId="77777777" w:rsidR="00787C3D" w:rsidRDefault="00787C3D" w:rsidP="00787C3D">
      <w:pPr>
        <w:pStyle w:val="PL"/>
        <w:rPr>
          <w:ins w:id="6800" w:author="SA R2-1808964" w:date="2018-06-02T01:17:00Z"/>
          <w:snapToGrid w:val="0"/>
          <w:lang w:eastAsia="zh-CN"/>
        </w:rPr>
      </w:pPr>
      <w:ins w:id="6801" w:author="SA R2-1808964" w:date="2018-06-02T01:17:00Z">
        <w:r>
          <w:rPr>
            <w:snapToGrid w:val="0"/>
            <w:lang w:eastAsia="zh-CN"/>
          </w:rPr>
          <w:t>EUTRA-RSTD-Info ::= SEQUENCE {</w:t>
        </w:r>
      </w:ins>
    </w:p>
    <w:p w14:paraId="72B2A71E" w14:textId="77777777" w:rsidR="00787C3D" w:rsidRPr="004E1F03" w:rsidRDefault="00787C3D" w:rsidP="00787C3D">
      <w:pPr>
        <w:pStyle w:val="PL"/>
        <w:rPr>
          <w:ins w:id="6802" w:author="SA R2-1808964" w:date="2018-06-02T01:17:00Z"/>
          <w:lang w:eastAsia="zh-CN"/>
        </w:rPr>
      </w:pPr>
      <w:ins w:id="6803"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804" w:author="SA R2-1808964" w:date="2018-06-02T01:17:00Z"/>
          <w:lang w:eastAsia="zh-CN"/>
        </w:rPr>
      </w:pPr>
      <w:ins w:id="6805"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806" w:author="SA R2-1808964" w:date="2018-06-02T01:17:00Z"/>
          <w:lang w:val="en-US" w:eastAsia="zh-CN"/>
        </w:rPr>
      </w:pPr>
      <w:ins w:id="6807" w:author="SA R2-1808964" w:date="2018-06-02T01:17:00Z">
        <w:r>
          <w:rPr>
            <w:lang w:val="en-US" w:eastAsia="zh-CN"/>
          </w:rPr>
          <w:tab/>
          <w:t>...</w:t>
        </w:r>
      </w:ins>
    </w:p>
    <w:p w14:paraId="3CF01B3E" w14:textId="77777777" w:rsidR="00787C3D" w:rsidRDefault="00787C3D" w:rsidP="00787C3D">
      <w:pPr>
        <w:pStyle w:val="PL"/>
        <w:rPr>
          <w:ins w:id="6808" w:author="SA R2-1808964" w:date="2018-06-02T01:17:00Z"/>
          <w:snapToGrid w:val="0"/>
          <w:lang w:eastAsia="zh-CN"/>
        </w:rPr>
      </w:pPr>
      <w:ins w:id="6809" w:author="SA R2-1808964" w:date="2018-06-02T01:17:00Z">
        <w:r>
          <w:rPr>
            <w:snapToGrid w:val="0"/>
            <w:lang w:eastAsia="zh-CN"/>
          </w:rPr>
          <w:t>}</w:t>
        </w:r>
      </w:ins>
    </w:p>
    <w:p w14:paraId="6251F59C" w14:textId="77777777" w:rsidR="00787C3D" w:rsidRDefault="00787C3D" w:rsidP="00787C3D">
      <w:pPr>
        <w:pStyle w:val="PL"/>
        <w:rPr>
          <w:ins w:id="6810" w:author="SA R2-1808964" w:date="2018-06-02T01:17:00Z"/>
          <w:snapToGrid w:val="0"/>
          <w:lang w:eastAsia="zh-CN"/>
        </w:rPr>
      </w:pPr>
    </w:p>
    <w:p w14:paraId="7D484493" w14:textId="77777777" w:rsidR="00787C3D" w:rsidRPr="00F35584" w:rsidRDefault="00787C3D" w:rsidP="00787C3D">
      <w:pPr>
        <w:pStyle w:val="PL"/>
        <w:rPr>
          <w:ins w:id="6811" w:author="SA R2-1808964" w:date="2018-06-02T01:17:00Z"/>
          <w:color w:val="808080"/>
        </w:rPr>
      </w:pPr>
      <w:ins w:id="6812"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813" w:author="SA R2-1808964" w:date="2018-06-02T01:17:00Z"/>
          <w:color w:val="808080"/>
        </w:rPr>
      </w:pPr>
      <w:ins w:id="6814" w:author="SA R2-1808964" w:date="2018-06-02T01:17:00Z">
        <w:r w:rsidRPr="00F35584">
          <w:rPr>
            <w:color w:val="808080"/>
          </w:rPr>
          <w:t>-- ASN1STOP</w:t>
        </w:r>
      </w:ins>
    </w:p>
    <w:p w14:paraId="1C800A94" w14:textId="77777777" w:rsidR="00787C3D" w:rsidRDefault="00787C3D" w:rsidP="00787C3D">
      <w:pPr>
        <w:rPr>
          <w:ins w:id="6815"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17">
          <w:tblGrid>
            <w:gridCol w:w="9639"/>
          </w:tblGrid>
        </w:tblGridChange>
      </w:tblGrid>
      <w:tr w:rsidR="00787C3D" w:rsidRPr="004E1F03" w14:paraId="026ACF31" w14:textId="77777777" w:rsidTr="00787C3D">
        <w:trPr>
          <w:cantSplit/>
          <w:tblHeader/>
          <w:ins w:id="6818" w:author="SA R2-1808964" w:date="2018-06-02T01:17:00Z"/>
          <w:trPrChange w:id="6819" w:author="SA R2-1808964" w:date="2018-06-02T01:18:00Z">
            <w:trPr>
              <w:cantSplit/>
              <w:tblHeader/>
            </w:trPr>
          </w:trPrChange>
        </w:trPr>
        <w:tc>
          <w:tcPr>
            <w:tcW w:w="14175" w:type="dxa"/>
            <w:tcPrChange w:id="6820" w:author="SA R2-1808964" w:date="2018-06-02T01:18:00Z">
              <w:tcPr>
                <w:tcW w:w="9639" w:type="dxa"/>
              </w:tcPr>
            </w:tcPrChange>
          </w:tcPr>
          <w:p w14:paraId="77228590" w14:textId="77777777" w:rsidR="00787C3D" w:rsidRPr="004E1F03" w:rsidRDefault="00787C3D" w:rsidP="002558D1">
            <w:pPr>
              <w:pStyle w:val="TAH"/>
              <w:rPr>
                <w:ins w:id="6821" w:author="SA R2-1808964" w:date="2018-06-02T01:17:00Z"/>
                <w:lang w:val="en-GB" w:eastAsia="en-GB"/>
              </w:rPr>
            </w:pPr>
            <w:ins w:id="6822" w:author="SA R2-1808964" w:date="2018-06-02T01:17:00Z">
              <w:r>
                <w:rPr>
                  <w:i/>
                  <w:noProof/>
                  <w:lang w:val="en-GB" w:eastAsia="zh-CN"/>
                </w:rPr>
                <w:lastRenderedPageBreak/>
                <w:t>LocationMeasurementInfo</w:t>
              </w:r>
              <w:r w:rsidRPr="004E1F03">
                <w:rPr>
                  <w:iCs/>
                  <w:noProof/>
                  <w:lang w:val="en-GB" w:eastAsia="en-GB"/>
                </w:rPr>
                <w:t xml:space="preserve"> field descriptions</w:t>
              </w:r>
            </w:ins>
          </w:p>
        </w:tc>
      </w:tr>
      <w:tr w:rsidR="00787C3D" w:rsidRPr="004E1F03" w14:paraId="58CFFBA5" w14:textId="77777777" w:rsidTr="00787C3D">
        <w:trPr>
          <w:cantSplit/>
          <w:ins w:id="6823" w:author="SA R2-1808964" w:date="2018-06-02T01:17:00Z"/>
          <w:trPrChange w:id="68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26" w:author="SA R2-1808964" w:date="2018-06-02T01:17:00Z"/>
                <w:b/>
                <w:i/>
                <w:lang w:val="en-GB" w:eastAsia="zh-CN"/>
              </w:rPr>
            </w:pPr>
            <w:ins w:id="6827" w:author="SA R2-1808964" w:date="2018-06-02T01:17:00Z">
              <w:r w:rsidRPr="004E1F03">
                <w:rPr>
                  <w:b/>
                  <w:i/>
                  <w:lang w:val="en-GB" w:eastAsia="zh-CN"/>
                </w:rPr>
                <w:t>carrierFreq</w:t>
              </w:r>
            </w:ins>
          </w:p>
          <w:p w14:paraId="1ABCD1F9" w14:textId="77777777" w:rsidR="00787C3D" w:rsidRPr="004E1F03" w:rsidRDefault="00787C3D" w:rsidP="002558D1">
            <w:pPr>
              <w:pStyle w:val="TAL"/>
              <w:rPr>
                <w:ins w:id="6828" w:author="SA R2-1808964" w:date="2018-06-02T01:17:00Z"/>
                <w:lang w:val="en-GB" w:eastAsia="zh-CN"/>
              </w:rPr>
            </w:pPr>
            <w:ins w:id="6829"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30" w:author="SA R2-1808964" w:date="2018-06-02T01:17:00Z"/>
          <w:trPrChange w:id="68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33" w:author="SA R2-1808964" w:date="2018-06-02T01:17:00Z"/>
                <w:b/>
                <w:i/>
                <w:lang w:val="en-GB" w:eastAsia="zh-CN"/>
              </w:rPr>
            </w:pPr>
            <w:ins w:id="6834"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35" w:author="SA R2-1808964" w:date="2018-06-02T01:17:00Z"/>
                <w:lang w:val="en-GB" w:eastAsia="zh-CN"/>
              </w:rPr>
            </w:pPr>
            <w:ins w:id="6836"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37" w:author="SA R2-1808964" w:date="2018-06-02T01:17:00Z"/>
                <w:lang w:val="en-GB" w:eastAsia="zh-CN"/>
              </w:rPr>
            </w:pPr>
            <w:ins w:id="6838"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39" w:author="SA R2-1808964" w:date="2018-06-02T01:17:00Z"/>
                <w:lang w:val="en-GB" w:eastAsia="zh-CN"/>
              </w:rPr>
            </w:pPr>
            <w:ins w:id="6840"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41"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47"/>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lastRenderedPageBreak/>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42" w:name="_Toc510018618"/>
      <w:r w:rsidRPr="00F35584">
        <w:rPr>
          <w:rFonts w:eastAsia="SimSun"/>
        </w:rPr>
        <w:t>–</w:t>
      </w:r>
      <w:r w:rsidRPr="00F35584">
        <w:rPr>
          <w:rFonts w:eastAsia="SimSun"/>
        </w:rPr>
        <w:tab/>
      </w:r>
      <w:r w:rsidRPr="00F35584">
        <w:rPr>
          <w:i/>
        </w:rPr>
        <w:t>MAC-CellGroupConfig</w:t>
      </w:r>
      <w:bookmarkEnd w:id="6842"/>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43" w:name="_Hlk500923743"/>
      <w:r w:rsidRPr="00F35584">
        <w:t xml:space="preserve">MAC-CellGroupConfig </w:t>
      </w:r>
      <w:bookmarkEnd w:id="6843"/>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44"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45" w:author="RP-181326" w:date="2018-06-18T06:46:00Z">
        <w:r w:rsidR="00F165FD">
          <w:rPr>
            <w:color w:val="993366"/>
          </w:rPr>
          <w:t>,</w:t>
        </w:r>
      </w:ins>
    </w:p>
    <w:p w14:paraId="019B5145" w14:textId="2970A6FD" w:rsidR="00BC561A" w:rsidRPr="00F35584" w:rsidRDefault="00F165FD" w:rsidP="00F165FD">
      <w:pPr>
        <w:pStyle w:val="PL"/>
      </w:pPr>
      <w:ins w:id="6846"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47" w:name="_Hlk500879922"/>
      <w:r w:rsidRPr="00DF6110">
        <w:rPr>
          <w:color w:val="993366"/>
        </w:rPr>
        <w:t>INTEGER</w:t>
      </w:r>
      <w:r w:rsidRPr="00DF6110">
        <w:t xml:space="preserve"> (0..56),</w:t>
      </w:r>
      <w:bookmarkEnd w:id="6847"/>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lastRenderedPageBreak/>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lastRenderedPageBreak/>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lastRenderedPageBreak/>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r w:rsidRPr="00F35584">
              <w:rPr>
                <w:lang w:val="en-GB" w:eastAsia="en-GB"/>
              </w:rPr>
              <w:t>If configured, indicates whether 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48" w:name="_Toc510018619"/>
      <w:r w:rsidRPr="005C72D9">
        <w:rPr>
          <w:highlight w:val="cyan"/>
        </w:rPr>
        <w:t>–</w:t>
      </w:r>
      <w:r w:rsidRPr="005C72D9">
        <w:rPr>
          <w:highlight w:val="cyan"/>
        </w:rPr>
        <w:tab/>
      </w:r>
      <w:r w:rsidRPr="005C72D9">
        <w:rPr>
          <w:i/>
          <w:highlight w:val="cyan"/>
        </w:rPr>
        <w:t>MeasConfig</w:t>
      </w:r>
      <w:bookmarkEnd w:id="6848"/>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49" w:name="_Toc510018620"/>
      <w:r w:rsidRPr="005C72D9">
        <w:rPr>
          <w:highlight w:val="cyan"/>
        </w:rPr>
        <w:t>–</w:t>
      </w:r>
      <w:r w:rsidRPr="005C72D9">
        <w:rPr>
          <w:highlight w:val="cyan"/>
        </w:rPr>
        <w:tab/>
      </w:r>
      <w:r w:rsidRPr="005C72D9">
        <w:rPr>
          <w:i/>
          <w:highlight w:val="cyan"/>
        </w:rPr>
        <w:t>MeasGapConfig</w:t>
      </w:r>
      <w:bookmarkEnd w:id="6849"/>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lastRenderedPageBreak/>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50"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51" w:name="_Hlk508484848"/>
      <w:bookmarkStart w:id="6852"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51"/>
    </w:p>
    <w:bookmarkEnd w:id="6852"/>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50"/>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853"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53"/>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54"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854"/>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855" w:name="_Toc510018622"/>
      <w:r w:rsidRPr="005C72D9">
        <w:rPr>
          <w:highlight w:val="cyan"/>
        </w:rPr>
        <w:t>–</w:t>
      </w:r>
      <w:r w:rsidRPr="005C72D9">
        <w:rPr>
          <w:highlight w:val="cyan"/>
        </w:rPr>
        <w:tab/>
      </w:r>
      <w:r w:rsidRPr="005C72D9">
        <w:rPr>
          <w:i/>
          <w:highlight w:val="cyan"/>
        </w:rPr>
        <w:t>MeasIdToAddModList</w:t>
      </w:r>
      <w:bookmarkEnd w:id="6855"/>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856" w:name="_Toc510018623"/>
      <w:r w:rsidRPr="005C72D9">
        <w:rPr>
          <w:i/>
          <w:iCs/>
          <w:highlight w:val="cyan"/>
        </w:rPr>
        <w:t>–</w:t>
      </w:r>
      <w:r w:rsidRPr="005C72D9">
        <w:rPr>
          <w:i/>
          <w:iCs/>
          <w:highlight w:val="cyan"/>
        </w:rPr>
        <w:tab/>
        <w:t>MeasObjectEUTRA</w:t>
      </w:r>
      <w:bookmarkEnd w:id="6856"/>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57" w:author="SA R2-1809060" w:date="2018-05-31T16:58:00Z"/>
          <w:highlight w:val="cyan"/>
        </w:rPr>
      </w:pPr>
      <w:bookmarkStart w:id="6858" w:name="_Hlk497717758"/>
      <w:ins w:id="6859"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60" w:author="SA R2-1809060" w:date="2018-05-31T16:58:00Z"/>
          <w:highlight w:val="cyan"/>
        </w:rPr>
      </w:pPr>
    </w:p>
    <w:p w14:paraId="585AD069" w14:textId="77777777" w:rsidR="003052FF" w:rsidRPr="005C72D9" w:rsidRDefault="003052FF" w:rsidP="003052FF">
      <w:pPr>
        <w:pStyle w:val="PL"/>
        <w:rPr>
          <w:ins w:id="6861" w:author="SA R2-1809060" w:date="2018-05-31T16:58:00Z"/>
          <w:highlight w:val="cyan"/>
        </w:rPr>
      </w:pPr>
    </w:p>
    <w:p w14:paraId="2EFA259C" w14:textId="77777777" w:rsidR="003052FF" w:rsidRPr="005C72D9" w:rsidRDefault="003052FF" w:rsidP="003052FF">
      <w:pPr>
        <w:pStyle w:val="PL"/>
        <w:rPr>
          <w:ins w:id="6862" w:author="SA R2-1809060" w:date="2018-05-31T16:58:00Z"/>
          <w:color w:val="808080"/>
          <w:highlight w:val="cyan"/>
        </w:rPr>
      </w:pPr>
      <w:ins w:id="6863" w:author="SA R2-1809060" w:date="2018-05-31T16:58:00Z">
        <w:r w:rsidRPr="005C72D9">
          <w:rPr>
            <w:color w:val="808080"/>
            <w:highlight w:val="cyan"/>
          </w:rPr>
          <w:t>-- ASN1START</w:t>
        </w:r>
      </w:ins>
    </w:p>
    <w:p w14:paraId="4D81A6DD" w14:textId="77777777" w:rsidR="003052FF" w:rsidRPr="005C72D9" w:rsidRDefault="003052FF" w:rsidP="003052FF">
      <w:pPr>
        <w:pStyle w:val="PL"/>
        <w:rPr>
          <w:ins w:id="6864" w:author="SA R2-1809060" w:date="2018-05-31T16:58:00Z"/>
          <w:color w:val="808080"/>
          <w:highlight w:val="cyan"/>
        </w:rPr>
      </w:pPr>
      <w:ins w:id="6865"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866" w:author="SA R2-1809060" w:date="2018-05-31T16:58:00Z"/>
          <w:highlight w:val="cyan"/>
        </w:rPr>
      </w:pPr>
    </w:p>
    <w:p w14:paraId="3CF34882" w14:textId="77777777" w:rsidR="003052FF" w:rsidRPr="005C72D9" w:rsidRDefault="003052FF" w:rsidP="003052FF">
      <w:pPr>
        <w:pStyle w:val="PL"/>
        <w:rPr>
          <w:ins w:id="6867" w:author="SA R2-1809060" w:date="2018-05-31T16:58:00Z"/>
          <w:highlight w:val="cyan"/>
        </w:rPr>
      </w:pPr>
      <w:ins w:id="6868"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869" w:author="SA R2-1809060" w:date="2018-05-31T16:58:00Z"/>
          <w:highlight w:val="cyan"/>
        </w:rPr>
      </w:pPr>
      <w:ins w:id="6870"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871" w:author="SA R2-1809060" w:date="2018-06-01T07:44:00Z">
        <w:r w:rsidR="00B560A8" w:rsidRPr="005C72D9">
          <w:rPr>
            <w:highlight w:val="cyan"/>
          </w:rPr>
          <w:t>,</w:t>
        </w:r>
      </w:ins>
      <w:ins w:id="6872"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873" w:author="SA R2-1809060" w:date="2018-05-31T16:58:00Z"/>
          <w:highlight w:val="cyan"/>
        </w:rPr>
      </w:pPr>
      <w:ins w:id="6874"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875" w:author="SA R2-1809060" w:date="2018-05-31T16:58:00Z"/>
          <w:highlight w:val="cyan"/>
        </w:rPr>
      </w:pPr>
      <w:ins w:id="6876"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877" w:author="SA R2-1809060" w:date="2018-05-31T16:58:00Z"/>
          <w:highlight w:val="cyan"/>
        </w:rPr>
      </w:pPr>
      <w:ins w:id="6878"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879" w:author="SA R2-1809060" w:date="2018-05-31T16:58:00Z"/>
          <w:highlight w:val="cyan"/>
        </w:rPr>
      </w:pPr>
      <w:ins w:id="6880"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881" w:author="SA R2-1809060" w:date="2018-05-31T16:58:00Z"/>
          <w:highlight w:val="cyan"/>
        </w:rPr>
      </w:pPr>
      <w:ins w:id="6882"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883" w:author="SA R2-1809060" w:date="2018-05-31T16:58:00Z"/>
          <w:highlight w:val="cyan"/>
        </w:rPr>
      </w:pPr>
      <w:ins w:id="6884"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885" w:author="SA R2-1809060" w:date="2018-05-31T16:58:00Z"/>
          <w:highlight w:val="cyan"/>
        </w:rPr>
      </w:pPr>
      <w:ins w:id="6886"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887" w:author="SA R2-1809060" w:date="2018-05-31T16:58:00Z"/>
          <w:highlight w:val="cyan"/>
        </w:rPr>
      </w:pPr>
      <w:ins w:id="6888"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889" w:author="SA R2-1809060" w:date="2018-05-31T16:58:00Z"/>
          <w:highlight w:val="cyan"/>
        </w:rPr>
      </w:pPr>
      <w:ins w:id="6890" w:author="SA R2-1809060" w:date="2018-05-31T16:58:00Z">
        <w:r w:rsidRPr="005C72D9">
          <w:rPr>
            <w:highlight w:val="cyan"/>
          </w:rPr>
          <w:tab/>
          <w:t>...</w:t>
        </w:r>
      </w:ins>
    </w:p>
    <w:p w14:paraId="0DD1F40D" w14:textId="77777777" w:rsidR="003052FF" w:rsidRPr="005C72D9" w:rsidRDefault="003052FF" w:rsidP="003052FF">
      <w:pPr>
        <w:pStyle w:val="PL"/>
        <w:rPr>
          <w:ins w:id="6891" w:author="SA R2-1809060" w:date="2018-05-31T16:58:00Z"/>
          <w:highlight w:val="cyan"/>
        </w:rPr>
      </w:pPr>
      <w:ins w:id="6892" w:author="SA R2-1809060" w:date="2018-05-31T16:58:00Z">
        <w:r w:rsidRPr="005C72D9">
          <w:rPr>
            <w:highlight w:val="cyan"/>
          </w:rPr>
          <w:t>}</w:t>
        </w:r>
      </w:ins>
    </w:p>
    <w:p w14:paraId="4A8C4A46" w14:textId="77777777" w:rsidR="003052FF" w:rsidRPr="005C72D9" w:rsidRDefault="003052FF" w:rsidP="003052FF">
      <w:pPr>
        <w:pStyle w:val="PL"/>
        <w:rPr>
          <w:ins w:id="6893" w:author="SA R2-1809060" w:date="2018-05-31T16:58:00Z"/>
          <w:highlight w:val="cyan"/>
        </w:rPr>
      </w:pPr>
    </w:p>
    <w:p w14:paraId="030A3813" w14:textId="77777777" w:rsidR="003052FF" w:rsidRPr="005C72D9" w:rsidRDefault="003052FF" w:rsidP="003052FF">
      <w:pPr>
        <w:pStyle w:val="PL"/>
        <w:rPr>
          <w:ins w:id="6894" w:author="SA R2-1809060" w:date="2018-05-31T16:58:00Z"/>
          <w:highlight w:val="cyan"/>
        </w:rPr>
      </w:pPr>
      <w:ins w:id="6895"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896" w:author="SA R2-1809060" w:date="2018-05-31T16:58:00Z"/>
          <w:highlight w:val="cyan"/>
        </w:rPr>
      </w:pPr>
    </w:p>
    <w:p w14:paraId="7437D6CC" w14:textId="77777777" w:rsidR="003052FF" w:rsidRPr="005C72D9" w:rsidRDefault="003052FF" w:rsidP="003052FF">
      <w:pPr>
        <w:pStyle w:val="PL"/>
        <w:rPr>
          <w:ins w:id="6897" w:author="SA R2-1809060" w:date="2018-05-31T16:58:00Z"/>
          <w:highlight w:val="cyan"/>
        </w:rPr>
      </w:pPr>
      <w:ins w:id="6898"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899" w:author="SA R2-1809060" w:date="2018-05-31T16:58:00Z"/>
          <w:highlight w:val="cyan"/>
        </w:rPr>
      </w:pPr>
    </w:p>
    <w:p w14:paraId="153CD580" w14:textId="77777777" w:rsidR="003052FF" w:rsidRPr="005C72D9" w:rsidRDefault="003052FF" w:rsidP="003052FF">
      <w:pPr>
        <w:pStyle w:val="PL"/>
        <w:rPr>
          <w:ins w:id="6900" w:author="SA R2-1809060" w:date="2018-05-31T16:58:00Z"/>
          <w:highlight w:val="cyan"/>
        </w:rPr>
      </w:pPr>
      <w:ins w:id="6901"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902" w:author="SA R2-1809060" w:date="2018-05-31T16:58:00Z"/>
          <w:highlight w:val="cyan"/>
        </w:rPr>
      </w:pPr>
    </w:p>
    <w:p w14:paraId="34B245A7" w14:textId="77777777" w:rsidR="003052FF" w:rsidRPr="005C72D9" w:rsidRDefault="003052FF" w:rsidP="003052FF">
      <w:pPr>
        <w:pStyle w:val="PL"/>
        <w:rPr>
          <w:ins w:id="6903" w:author="SA R2-1809060" w:date="2018-05-31T16:58:00Z"/>
          <w:highlight w:val="cyan"/>
        </w:rPr>
      </w:pPr>
      <w:ins w:id="6904"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905" w:author="SA R2-1809060" w:date="2018-05-31T16:58:00Z"/>
          <w:highlight w:val="cyan"/>
        </w:rPr>
      </w:pPr>
      <w:ins w:id="6906"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907" w:author="SA R2-1809060" w:date="2018-05-31T16:58:00Z"/>
          <w:highlight w:val="cyan"/>
        </w:rPr>
      </w:pPr>
      <w:ins w:id="6908"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909" w:author="SA R2-1809060" w:date="2018-05-31T16:58:00Z"/>
          <w:highlight w:val="cyan"/>
        </w:rPr>
      </w:pPr>
      <w:ins w:id="6910"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911" w:author="SA R2-1809060" w:date="2018-05-31T16:58:00Z"/>
          <w:highlight w:val="cyan"/>
        </w:rPr>
      </w:pPr>
      <w:ins w:id="6912" w:author="SA R2-1809060" w:date="2018-05-31T16:58:00Z">
        <w:r w:rsidRPr="005C72D9">
          <w:rPr>
            <w:highlight w:val="cyan"/>
          </w:rPr>
          <w:t>}</w:t>
        </w:r>
      </w:ins>
    </w:p>
    <w:p w14:paraId="1339151B" w14:textId="77777777" w:rsidR="003052FF" w:rsidRPr="005C72D9" w:rsidRDefault="003052FF" w:rsidP="003052FF">
      <w:pPr>
        <w:pStyle w:val="PL"/>
        <w:rPr>
          <w:ins w:id="6913" w:author="SA R2-1809060" w:date="2018-05-31T16:58:00Z"/>
          <w:highlight w:val="cyan"/>
        </w:rPr>
      </w:pPr>
    </w:p>
    <w:p w14:paraId="0FEB73C5" w14:textId="77777777" w:rsidR="003052FF" w:rsidRPr="005C72D9" w:rsidRDefault="003052FF" w:rsidP="003052FF">
      <w:pPr>
        <w:pStyle w:val="PL"/>
        <w:rPr>
          <w:ins w:id="6914" w:author="SA R2-1809060" w:date="2018-05-31T16:58:00Z"/>
          <w:highlight w:val="cyan"/>
        </w:rPr>
      </w:pPr>
      <w:ins w:id="6915"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916" w:author="SA R2-1809060" w:date="2018-05-31T16:58:00Z"/>
          <w:highlight w:val="cyan"/>
        </w:rPr>
      </w:pPr>
    </w:p>
    <w:p w14:paraId="5EB396C3" w14:textId="77777777" w:rsidR="003052FF" w:rsidRPr="005C72D9" w:rsidRDefault="003052FF" w:rsidP="003052FF">
      <w:pPr>
        <w:pStyle w:val="PL"/>
        <w:rPr>
          <w:ins w:id="6917" w:author="SA R2-1809060" w:date="2018-05-31T16:58:00Z"/>
          <w:highlight w:val="cyan"/>
        </w:rPr>
      </w:pPr>
      <w:ins w:id="6918"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919" w:author="SA R2-1809060" w:date="2018-05-31T16:58:00Z"/>
          <w:highlight w:val="cyan"/>
        </w:rPr>
      </w:pPr>
      <w:ins w:id="6920"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921" w:author="SA R2-1809060" w:date="2018-05-31T16:58:00Z"/>
          <w:highlight w:val="cyan"/>
        </w:rPr>
      </w:pPr>
      <w:ins w:id="6922"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923" w:author="SA R2-1809060" w:date="2018-05-31T16:58:00Z"/>
          <w:highlight w:val="cyan"/>
        </w:rPr>
      </w:pPr>
      <w:ins w:id="6924" w:author="SA R2-1809060" w:date="2018-05-31T16:58:00Z">
        <w:r w:rsidRPr="005C72D9">
          <w:rPr>
            <w:highlight w:val="cyan"/>
          </w:rPr>
          <w:t>}</w:t>
        </w:r>
      </w:ins>
    </w:p>
    <w:p w14:paraId="2B0AE789" w14:textId="77777777" w:rsidR="003052FF" w:rsidRPr="005C72D9" w:rsidRDefault="003052FF" w:rsidP="003052FF">
      <w:pPr>
        <w:pStyle w:val="PL"/>
        <w:rPr>
          <w:ins w:id="6925" w:author="SA R2-1809060" w:date="2018-05-31T16:58:00Z"/>
          <w:highlight w:val="cyan"/>
        </w:rPr>
      </w:pPr>
    </w:p>
    <w:p w14:paraId="5C613A79" w14:textId="77777777" w:rsidR="003052FF" w:rsidRPr="005C72D9" w:rsidRDefault="003052FF" w:rsidP="003052FF">
      <w:pPr>
        <w:pStyle w:val="PL"/>
        <w:rPr>
          <w:ins w:id="6926" w:author="SA R2-1809060" w:date="2018-05-31T16:58:00Z"/>
          <w:highlight w:val="cyan"/>
        </w:rPr>
      </w:pPr>
    </w:p>
    <w:p w14:paraId="190D2DA5" w14:textId="77777777" w:rsidR="003052FF" w:rsidRPr="005C72D9" w:rsidRDefault="003052FF" w:rsidP="003052FF">
      <w:pPr>
        <w:pStyle w:val="PL"/>
        <w:rPr>
          <w:ins w:id="6927" w:author="SA R2-1809060" w:date="2018-05-31T16:58:00Z"/>
          <w:highlight w:val="cyan"/>
        </w:rPr>
      </w:pPr>
    </w:p>
    <w:p w14:paraId="299CC5D2" w14:textId="77777777" w:rsidR="003052FF" w:rsidRPr="005C72D9" w:rsidRDefault="003052FF" w:rsidP="003052FF">
      <w:pPr>
        <w:pStyle w:val="PL"/>
        <w:rPr>
          <w:ins w:id="6928" w:author="SA R2-1809060" w:date="2018-05-31T16:58:00Z"/>
          <w:color w:val="808080"/>
          <w:highlight w:val="cyan"/>
        </w:rPr>
      </w:pPr>
      <w:ins w:id="6929"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30" w:author="SA R2-1809060" w:date="2018-05-31T16:58:00Z"/>
          <w:color w:val="808080"/>
          <w:highlight w:val="cyan"/>
        </w:rPr>
      </w:pPr>
      <w:ins w:id="6931" w:author="SA R2-1809060" w:date="2018-05-31T16:58:00Z">
        <w:r w:rsidRPr="005C72D9">
          <w:rPr>
            <w:color w:val="808080"/>
            <w:highlight w:val="cyan"/>
          </w:rPr>
          <w:lastRenderedPageBreak/>
          <w:t>-- ASN1STOP</w:t>
        </w:r>
      </w:ins>
    </w:p>
    <w:p w14:paraId="6F0B06C2" w14:textId="77777777" w:rsidR="003052FF" w:rsidRPr="005C72D9" w:rsidRDefault="003052FF" w:rsidP="003052FF">
      <w:pPr>
        <w:pStyle w:val="PL"/>
        <w:rPr>
          <w:ins w:id="6932" w:author="SA R2-1809060" w:date="2018-05-31T16:58:00Z"/>
          <w:highlight w:val="cyan"/>
        </w:rPr>
      </w:pPr>
    </w:p>
    <w:p w14:paraId="478710D0" w14:textId="3DD39A24" w:rsidR="00B24E64" w:rsidRPr="005C72D9" w:rsidDel="003052FF" w:rsidRDefault="00B24E64" w:rsidP="00B24E64">
      <w:pPr>
        <w:pStyle w:val="EditorsNote"/>
        <w:rPr>
          <w:del w:id="6933" w:author="SA R2-1809060" w:date="2018-05-31T16:58:00Z"/>
          <w:highlight w:val="cyan"/>
          <w:lang w:val="en-GB"/>
        </w:rPr>
      </w:pPr>
      <w:del w:id="6934"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58"/>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35" w:name="_Toc510018624"/>
      <w:r w:rsidRPr="005C72D9">
        <w:rPr>
          <w:i/>
          <w:iCs/>
          <w:highlight w:val="cyan"/>
        </w:rPr>
        <w:t>–</w:t>
      </w:r>
      <w:r w:rsidRPr="005C72D9">
        <w:rPr>
          <w:i/>
          <w:iCs/>
          <w:highlight w:val="cyan"/>
        </w:rPr>
        <w:tab/>
        <w:t>MeasObjectId</w:t>
      </w:r>
      <w:bookmarkEnd w:id="6935"/>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36" w:name="_Toc510018625"/>
      <w:r w:rsidRPr="005C72D9">
        <w:rPr>
          <w:i/>
          <w:iCs/>
          <w:highlight w:val="cyan"/>
        </w:rPr>
        <w:t>–</w:t>
      </w:r>
      <w:r w:rsidRPr="005C72D9">
        <w:rPr>
          <w:i/>
          <w:iCs/>
          <w:highlight w:val="cyan"/>
        </w:rPr>
        <w:tab/>
        <w:t>MeasObjectNR</w:t>
      </w:r>
      <w:bookmarkEnd w:id="6936"/>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37" w:name="_Hlk516081175"/>
      <w:r w:rsidRPr="005C72D9">
        <w:rPr>
          <w:highlight w:val="cyan"/>
        </w:rPr>
        <w:t>ssbFrequency</w:t>
      </w:r>
      <w:bookmarkEnd w:id="693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38" w:name="_Hlk505296466"/>
      <w:bookmarkStart w:id="6939" w:name="_Hlk500774924"/>
      <w:r w:rsidRPr="005C72D9">
        <w:rPr>
          <w:highlight w:val="cyan"/>
        </w:rPr>
        <w:t>ReferenceSignalConfig</w:t>
      </w:r>
      <w:bookmarkEnd w:id="6938"/>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39"/>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40" w:name="_Hlk496184822"/>
      <w:bookmarkStart w:id="6941"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40"/>
    <w:bookmarkEnd w:id="6941"/>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lastRenderedPageBreak/>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lastRenderedPageBreak/>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42" w:name="_Hlk516081159"/>
            <w:bookmarkStart w:id="6943" w:name="_Hlk516080968"/>
            <w:r w:rsidRPr="005C72D9">
              <w:rPr>
                <w:rFonts w:cs="Arial"/>
                <w:i/>
                <w:iCs/>
                <w:szCs w:val="18"/>
                <w:highlight w:val="cyan"/>
                <w:lang w:eastAsia="ja-JP"/>
              </w:rPr>
              <w:t>SSBorAssociatedSSB</w:t>
            </w:r>
            <w:bookmarkEnd w:id="6942"/>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44" w:name="_Toc510018626"/>
      <w:bookmarkEnd w:id="6943"/>
      <w:r w:rsidRPr="005C72D9">
        <w:rPr>
          <w:highlight w:val="cyan"/>
        </w:rPr>
        <w:t>–</w:t>
      </w:r>
      <w:r w:rsidRPr="005C72D9">
        <w:rPr>
          <w:highlight w:val="cyan"/>
        </w:rPr>
        <w:tab/>
      </w:r>
      <w:r w:rsidRPr="005C72D9">
        <w:rPr>
          <w:i/>
          <w:highlight w:val="cyan"/>
        </w:rPr>
        <w:t>MeasObjectToAddModList</w:t>
      </w:r>
      <w:bookmarkEnd w:id="6944"/>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45" w:name="_Hlk500249937"/>
    </w:p>
    <w:p w14:paraId="69F89F65" w14:textId="77777777" w:rsidR="00B24E64" w:rsidRPr="005C72D9" w:rsidRDefault="00B24E64" w:rsidP="00B24E64">
      <w:pPr>
        <w:pStyle w:val="Heading4"/>
        <w:rPr>
          <w:i/>
          <w:highlight w:val="cyan"/>
        </w:rPr>
      </w:pPr>
      <w:bookmarkStart w:id="6946" w:name="_Toc510018627"/>
      <w:r w:rsidRPr="005C72D9">
        <w:rPr>
          <w:highlight w:val="cyan"/>
        </w:rPr>
        <w:t>–</w:t>
      </w:r>
      <w:r w:rsidRPr="005C72D9">
        <w:rPr>
          <w:highlight w:val="cyan"/>
        </w:rPr>
        <w:tab/>
      </w:r>
      <w:r w:rsidRPr="005C72D9">
        <w:rPr>
          <w:i/>
          <w:highlight w:val="cyan"/>
        </w:rPr>
        <w:t>MeasResults</w:t>
      </w:r>
      <w:bookmarkEnd w:id="6946"/>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47" w:author="R2-1809077 SA" w:date="2018-06-05T09:39:00Z"/>
          <w:highlight w:val="cyan"/>
        </w:rPr>
      </w:pPr>
      <w:r w:rsidRPr="005C72D9">
        <w:rPr>
          <w:highlight w:val="cyan"/>
        </w:rPr>
        <w:tab/>
        <w:t>...</w:t>
      </w:r>
      <w:ins w:id="6948" w:author="R2-1809077 SA" w:date="2018-06-05T09:39:00Z">
        <w:r w:rsidR="00727CDD" w:rsidRPr="005C72D9">
          <w:rPr>
            <w:highlight w:val="cyan"/>
          </w:rPr>
          <w:t>,</w:t>
        </w:r>
      </w:ins>
    </w:p>
    <w:p w14:paraId="42CBF43A" w14:textId="77777777" w:rsidR="00727CDD" w:rsidRPr="005C72D9" w:rsidRDefault="00727CDD" w:rsidP="00727CDD">
      <w:pPr>
        <w:pStyle w:val="PL"/>
        <w:rPr>
          <w:ins w:id="6949" w:author="R2-1809077 SA" w:date="2018-06-05T09:40:00Z"/>
          <w:highlight w:val="cyan"/>
        </w:rPr>
      </w:pPr>
      <w:ins w:id="6950"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51" w:author="R2-1809077 SA" w:date="2018-06-05T09:40:00Z"/>
          <w:highlight w:val="cyan"/>
        </w:rPr>
      </w:pPr>
      <w:ins w:id="6952"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53" w:author="R2-1809077 SA" w:date="2018-06-05T09:40:00Z"/>
          <w:highlight w:val="cyan"/>
        </w:rPr>
      </w:pPr>
      <w:ins w:id="6954"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55" w:author="R2-1809077 SA" w:date="2018-06-05T09:40:00Z"/>
          <w:highlight w:val="cyan"/>
        </w:rPr>
      </w:pPr>
      <w:ins w:id="6956"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57"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58"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59" w:author="R2-1809077 SA" w:date="2018-06-05T09:40:00Z"/>
          <w:highlight w:val="cyan"/>
        </w:rPr>
      </w:pPr>
      <w:ins w:id="6960"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961"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62"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963" w:author="R2-1809077 SA" w:date="2018-06-05T09:40:00Z"/>
          <w:highlight w:val="cyan"/>
        </w:rPr>
      </w:pPr>
      <w:ins w:id="6964" w:author="R2-1809077 SA" w:date="2018-06-05T09:41:00Z">
        <w:r w:rsidRPr="005C72D9">
          <w:rPr>
            <w:highlight w:val="cyan"/>
          </w:rPr>
          <w:tab/>
        </w:r>
        <w:r w:rsidRPr="005C72D9">
          <w:rPr>
            <w:highlight w:val="cyan"/>
          </w:rPr>
          <w:tab/>
        </w:r>
      </w:ins>
      <w:ins w:id="6965"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966" w:author="R2-1809077 SA" w:date="2018-06-05T09:40:00Z"/>
          <w:highlight w:val="cyan"/>
        </w:rPr>
      </w:pPr>
      <w:ins w:id="6967" w:author="R2-1809077 SA" w:date="2018-06-05T09:41:00Z">
        <w:r w:rsidRPr="005C72D9">
          <w:rPr>
            <w:highlight w:val="cyan"/>
          </w:rPr>
          <w:tab/>
        </w:r>
      </w:ins>
      <w:ins w:id="6968" w:author="R2-1809077 SA" w:date="2018-06-05T09:40:00Z">
        <w:r w:rsidR="00727CDD" w:rsidRPr="005C72D9">
          <w:rPr>
            <w:highlight w:val="cyan"/>
          </w:rPr>
          <w:tab/>
        </w:r>
        <w:r w:rsidR="00727CDD" w:rsidRPr="005C72D9">
          <w:rPr>
            <w:highlight w:val="cyan"/>
          </w:rPr>
          <w:tab/>
          <w:t>ssb-SubcarrierOffset</w:t>
        </w:r>
      </w:ins>
      <w:ins w:id="6969"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6970"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6971" w:author="R2-1809077 SA" w:date="2018-06-05T09:40:00Z"/>
          <w:highlight w:val="cyan"/>
        </w:rPr>
      </w:pPr>
      <w:ins w:id="6972" w:author="R2-1809077 SA" w:date="2018-06-05T09:40:00Z">
        <w:r w:rsidRPr="005C72D9">
          <w:rPr>
            <w:highlight w:val="cyan"/>
          </w:rPr>
          <w:tab/>
        </w:r>
      </w:ins>
      <w:ins w:id="6973" w:author="R2-1809077 SA" w:date="2018-06-05T09:41:00Z">
        <w:r w:rsidR="00637E37" w:rsidRPr="005C72D9">
          <w:rPr>
            <w:highlight w:val="cyan"/>
          </w:rPr>
          <w:tab/>
        </w:r>
      </w:ins>
      <w:ins w:id="6974" w:author="R2-1809077 SA" w:date="2018-06-05T09:40:00Z">
        <w:r w:rsidRPr="005C72D9">
          <w:rPr>
            <w:highlight w:val="cyan"/>
          </w:rPr>
          <w:tab/>
          <w:t>pdcch-ConfigSIB1</w:t>
        </w:r>
      </w:ins>
      <w:ins w:id="6975"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76"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6977" w:author="R2-1809077 SA" w:date="2018-06-05T09:40:00Z"/>
          <w:highlight w:val="cyan"/>
        </w:rPr>
      </w:pPr>
      <w:ins w:id="6978"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6979"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80"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6981"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6982"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83"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6984" w:author="SA Rapporteur Rev 1" w:date="2018-06-02T00:53:00Z"/>
          <w:highlight w:val="cyan"/>
        </w:rPr>
      </w:pPr>
    </w:p>
    <w:p w14:paraId="08A90C3F" w14:textId="70C02559" w:rsidR="00A8210C" w:rsidRPr="005C72D9" w:rsidRDefault="00A8210C" w:rsidP="00B24E64">
      <w:pPr>
        <w:pStyle w:val="PL"/>
        <w:rPr>
          <w:highlight w:val="cyan"/>
        </w:rPr>
      </w:pPr>
      <w:ins w:id="6985" w:author="SA Rapporteur Rev 1" w:date="2018-06-02T00:53:00Z">
        <w:r w:rsidRPr="005C72D9">
          <w:rPr>
            <w:highlight w:val="cyan"/>
            <w:rPrChange w:id="6986" w:author="SA Rapporteur Rev 1" w:date="2018-06-02T00:54:00Z">
              <w:rPr/>
            </w:rPrChange>
          </w:rPr>
          <w:t>PLMN-IdentityList</w:t>
        </w:r>
      </w:ins>
      <w:ins w:id="6987" w:author="SA Rapporteur Rev 1" w:date="2018-06-02T00:54:00Z">
        <w:r w:rsidRPr="005C72D9">
          <w:rPr>
            <w:highlight w:val="cyan"/>
            <w:rPrChange w:id="6988"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6989"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45"/>
    <w:bookmarkEnd w:id="6989"/>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lastRenderedPageBreak/>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699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6991" w:author="R2-1809077 SA" w:date="2018-05-31T19:05:00Z"/>
                <w:b/>
                <w:bCs/>
                <w:i/>
                <w:iCs/>
                <w:highlight w:val="cyan"/>
                <w:lang w:val="en-GB" w:eastAsia="en-GB"/>
              </w:rPr>
            </w:pPr>
            <w:ins w:id="6992"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6993" w:author="R2-1809077 SA" w:date="2018-05-31T19:05:00Z"/>
                <w:b/>
                <w:bCs/>
                <w:i/>
                <w:iCs/>
                <w:highlight w:val="cyan"/>
                <w:lang w:val="en-GB" w:eastAsia="en-GB"/>
              </w:rPr>
            </w:pPr>
            <w:ins w:id="6994" w:author="R2-1809077 SA" w:date="2018-05-31T19:05:00Z">
              <w:r w:rsidRPr="005C72D9">
                <w:rPr>
                  <w:highlight w:val="cyan"/>
                  <w:lang w:val="en-GB" w:eastAsia="en-GB"/>
                </w:rPr>
                <w:t>True indicates that SIB1 is not broadcasted for the concern cell</w:t>
              </w:r>
            </w:ins>
            <w:ins w:id="6995"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6996" w:name="_Hlk508887437"/>
    </w:p>
    <w:p w14:paraId="66589724" w14:textId="77777777" w:rsidR="007F78C2" w:rsidRPr="005C72D9" w:rsidRDefault="007F78C2" w:rsidP="007F78C2">
      <w:pPr>
        <w:pStyle w:val="Heading4"/>
        <w:rPr>
          <w:i/>
          <w:iCs/>
          <w:highlight w:val="cyan"/>
        </w:rPr>
      </w:pPr>
      <w:bookmarkStart w:id="6997" w:name="_Toc510018628"/>
      <w:r w:rsidRPr="005C72D9">
        <w:rPr>
          <w:i/>
          <w:iCs/>
          <w:highlight w:val="cyan"/>
        </w:rPr>
        <w:t>–</w:t>
      </w:r>
      <w:r w:rsidRPr="005C72D9">
        <w:rPr>
          <w:i/>
          <w:iCs/>
          <w:highlight w:val="cyan"/>
        </w:rPr>
        <w:tab/>
      </w:r>
      <w:bookmarkStart w:id="6998" w:name="_Hlk498032025"/>
      <w:bookmarkStart w:id="6999" w:name="_Hlk507084058"/>
      <w:r w:rsidRPr="005C72D9">
        <w:rPr>
          <w:i/>
          <w:iCs/>
          <w:noProof/>
          <w:highlight w:val="cyan"/>
        </w:rPr>
        <w:t>MeasResultSCG-Failure</w:t>
      </w:r>
      <w:bookmarkEnd w:id="6997"/>
      <w:bookmarkEnd w:id="6998"/>
      <w:bookmarkEnd w:id="6999"/>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lastRenderedPageBreak/>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7000"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00"/>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6996"/>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7001" w:name="_Toc510018630"/>
      <w:r w:rsidRPr="005C72D9">
        <w:rPr>
          <w:highlight w:val="cyan"/>
        </w:rPr>
        <w:lastRenderedPageBreak/>
        <w:t>–</w:t>
      </w:r>
      <w:r w:rsidRPr="005C72D9">
        <w:rPr>
          <w:highlight w:val="cyan"/>
        </w:rPr>
        <w:tab/>
      </w:r>
      <w:r w:rsidRPr="005C72D9">
        <w:rPr>
          <w:i/>
          <w:highlight w:val="cyan"/>
        </w:rPr>
        <w:t>MultiFrequencyBandListNR</w:t>
      </w:r>
      <w:bookmarkEnd w:id="7001"/>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7002" w:author="SA R2 -1807910" w:date="2018-05-15T07:50:00Z"/>
          <w:highlight w:val="cyan"/>
          <w:lang w:eastAsia="ko-KR"/>
        </w:rPr>
      </w:pPr>
      <w:bookmarkStart w:id="7003" w:name="_Toc510018631"/>
      <w:ins w:id="7004"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7005" w:author="SA R2 -1807910" w:date="2018-05-15T07:50:00Z"/>
          <w:iCs/>
          <w:highlight w:val="cyan"/>
        </w:rPr>
      </w:pPr>
      <w:ins w:id="7006"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7007" w:author="SA R2 -1807910" w:date="2018-05-15T07:50:00Z"/>
          <w:highlight w:val="cyan"/>
        </w:rPr>
      </w:pPr>
      <w:ins w:id="7008"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7009" w:author="SA R2 -1807910" w:date="2018-05-15T07:50:00Z"/>
          <w:highlight w:val="cyan"/>
        </w:rPr>
        <w:pPrChange w:id="70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1"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7012" w:author="SA R2 -1807910" w:date="2018-05-15T07:50:00Z"/>
          <w:highlight w:val="cyan"/>
        </w:rPr>
        <w:pPrChange w:id="70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4" w:author="SA R2 -1807910" w:date="2018-05-15T07:50:00Z">
        <w:r w:rsidRPr="005C72D9">
          <w:rPr>
            <w:highlight w:val="cyan"/>
          </w:rPr>
          <w:t>-- TAG-NEXTHOPCHAININGCOUNT-START</w:t>
        </w:r>
      </w:ins>
    </w:p>
    <w:p w14:paraId="1724BE6B" w14:textId="77777777" w:rsidR="00F32CA2" w:rsidRPr="005C72D9" w:rsidRDefault="00F32CA2">
      <w:pPr>
        <w:pStyle w:val="PL"/>
        <w:rPr>
          <w:ins w:id="7015" w:author="SA R2 -1807910" w:date="2018-05-15T07:50:00Z"/>
          <w:highlight w:val="cyan"/>
          <w:lang w:val="en-US" w:eastAsia="en-US"/>
        </w:rPr>
        <w:pPrChange w:id="701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7017" w:author="SA R2 -1807910" w:date="2018-05-15T07:50:00Z"/>
          <w:highlight w:val="cyan"/>
          <w:lang w:val="en-US" w:eastAsia="en-US"/>
        </w:rPr>
        <w:pPrChange w:id="701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9"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7020" w:author="SA R2 -1807910" w:date="2018-05-15T07:50:00Z"/>
          <w:highlight w:val="cyan"/>
          <w:lang w:val="en-US" w:eastAsia="en-US"/>
        </w:rPr>
        <w:pPrChange w:id="702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7022" w:author="SA R2 -1807910" w:date="2018-05-15T07:50:00Z"/>
          <w:rFonts w:eastAsia="MS Mincho"/>
          <w:highlight w:val="cyan"/>
        </w:rPr>
        <w:pPrChange w:id="70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4" w:author="SA R2 -1807910" w:date="2018-05-15T07:50:00Z">
        <w:r w:rsidRPr="005C72D9">
          <w:rPr>
            <w:highlight w:val="cyan"/>
          </w:rPr>
          <w:t>-- TAG-NEXTHOPCHAININGCOUNT-STOP</w:t>
        </w:r>
      </w:ins>
    </w:p>
    <w:p w14:paraId="1DA145F1" w14:textId="77777777" w:rsidR="00F32CA2" w:rsidRPr="005C72D9" w:rsidRDefault="00F32CA2">
      <w:pPr>
        <w:pStyle w:val="PL"/>
        <w:rPr>
          <w:ins w:id="7025" w:author="SA R2 -1807910" w:date="2018-05-15T07:50:00Z"/>
          <w:rFonts w:eastAsia="MS Mincho"/>
          <w:highlight w:val="cyan"/>
        </w:rPr>
        <w:pPrChange w:id="70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7" w:author="SA R2 -1807910" w:date="2018-05-15T07:50:00Z">
        <w:r w:rsidRPr="005C72D9">
          <w:rPr>
            <w:rFonts w:eastAsia="MS Mincho"/>
            <w:highlight w:val="cyan"/>
          </w:rPr>
          <w:t>-- ASN1STOP</w:t>
        </w:r>
      </w:ins>
    </w:p>
    <w:p w14:paraId="65462845" w14:textId="77777777" w:rsidR="005D3FF0" w:rsidRPr="005C72D9" w:rsidRDefault="005D3FF0" w:rsidP="005D3FF0">
      <w:pPr>
        <w:rPr>
          <w:ins w:id="7028" w:author="SA R2 -1807910" w:date="2018-05-15T10:07:00Z"/>
          <w:highlight w:val="cyan"/>
        </w:rPr>
      </w:pPr>
    </w:p>
    <w:p w14:paraId="4F04E1BA" w14:textId="413CC66A" w:rsidR="00F32CA2" w:rsidRPr="005C72D9" w:rsidRDefault="00F32CA2" w:rsidP="00F32CA2">
      <w:pPr>
        <w:pStyle w:val="EditorsNote"/>
        <w:rPr>
          <w:ins w:id="7029" w:author="SA R2 -1807910" w:date="2018-05-15T10:07:00Z"/>
          <w:highlight w:val="cyan"/>
          <w:lang w:val="en-US"/>
        </w:rPr>
      </w:pPr>
      <w:ins w:id="7030"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31" w:author="SA R2 -1807910" w:date="2018-05-15T07:50:00Z"/>
          <w:highlight w:val="cyan"/>
        </w:rPr>
      </w:pPr>
      <w:ins w:id="7032"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33" w:author="SA R2 -1807910" w:date="2018-05-15T07:50:00Z"/>
          <w:highlight w:val="cyan"/>
        </w:rPr>
      </w:pPr>
      <w:ins w:id="7034"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35" w:author="SA R2 -1807910" w:date="2018-05-15T07:50:00Z"/>
          <w:highlight w:val="cyan"/>
        </w:rPr>
      </w:pPr>
      <w:ins w:id="7036"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37" w:author="SA R2 -1807910" w:date="2018-05-15T07:50:00Z"/>
          <w:highlight w:val="cyan"/>
        </w:rPr>
      </w:pPr>
      <w:ins w:id="7038" w:author="SA R2 -1807910" w:date="2018-05-15T07:50:00Z">
        <w:r w:rsidRPr="005C72D9">
          <w:rPr>
            <w:highlight w:val="cyan"/>
          </w:rPr>
          <w:t>-- ASN1START</w:t>
        </w:r>
      </w:ins>
    </w:p>
    <w:p w14:paraId="61074DDC" w14:textId="77777777" w:rsidR="00F32CA2" w:rsidRPr="005C72D9" w:rsidRDefault="00F32CA2">
      <w:pPr>
        <w:pStyle w:val="PL"/>
        <w:rPr>
          <w:ins w:id="7039" w:author="SA R2 -1807910" w:date="2018-05-15T07:50:00Z"/>
          <w:rFonts w:eastAsia="MS Mincho"/>
          <w:highlight w:val="cyan"/>
        </w:rPr>
        <w:pPrChange w:id="70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1"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42" w:author="SA R2 -1807910" w:date="2018-05-15T07:50:00Z"/>
          <w:highlight w:val="cyan"/>
          <w:lang w:val="en-US" w:eastAsia="en-US"/>
        </w:rPr>
        <w:pPrChange w:id="70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44" w:author="SA R2 -1807910" w:date="2018-05-15T07:50:00Z"/>
          <w:highlight w:val="cyan"/>
          <w:lang w:val="en-US" w:eastAsia="en-US"/>
        </w:rPr>
        <w:pPrChange w:id="70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46" w:author="SA R2 -1807910" w:date="2018-05-15T07:50:00Z"/>
          <w:highlight w:val="cyan"/>
          <w:lang w:val="en-US" w:eastAsia="en-US"/>
        </w:rPr>
        <w:pPrChange w:id="70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48"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49" w:author="SA R2 -1807910" w:date="2018-05-15T07:50:00Z"/>
          <w:highlight w:val="cyan"/>
          <w:lang w:val="en-US" w:eastAsia="en-US"/>
        </w:rPr>
        <w:pPrChange w:id="70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1"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52" w:author="SA R2 -1807910" w:date="2018-05-15T07:50:00Z"/>
          <w:highlight w:val="cyan"/>
          <w:lang w:val="en-US" w:eastAsia="en-US"/>
        </w:rPr>
        <w:pPrChange w:id="70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4"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55" w:author="SA R2 -1807910" w:date="2018-05-15T07:50:00Z"/>
          <w:highlight w:val="cyan"/>
          <w:lang w:val="en-US" w:eastAsia="en-US"/>
        </w:rPr>
        <w:pPrChange w:id="70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7"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58" w:author="SA R2 -1807910" w:date="2018-05-15T07:50:00Z"/>
          <w:highlight w:val="cyan"/>
          <w:lang w:val="en-US" w:eastAsia="en-US"/>
        </w:rPr>
        <w:pPrChange w:id="70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0" w:author="SA R2 -1807910" w:date="2018-05-15T07:50:00Z">
        <w:r w:rsidRPr="005C72D9">
          <w:rPr>
            <w:highlight w:val="cyan"/>
            <w:lang w:val="en-US" w:eastAsia="en-US"/>
          </w:rPr>
          <w:lastRenderedPageBreak/>
          <w:t>}</w:t>
        </w:r>
      </w:ins>
    </w:p>
    <w:p w14:paraId="1B51386A" w14:textId="77777777" w:rsidR="00F32CA2" w:rsidRPr="005C72D9" w:rsidRDefault="00F32CA2">
      <w:pPr>
        <w:pStyle w:val="PL"/>
        <w:rPr>
          <w:ins w:id="7061" w:author="SA R2 -1807910" w:date="2018-05-15T07:50:00Z"/>
          <w:highlight w:val="cyan"/>
          <w:lang w:val="en-US" w:eastAsia="en-US"/>
        </w:rPr>
        <w:pPrChange w:id="70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063" w:author="SA R2 -1807910" w:date="2018-05-15T07:50:00Z"/>
          <w:rFonts w:eastAsia="MS Mincho"/>
          <w:highlight w:val="cyan"/>
        </w:rPr>
        <w:pPrChange w:id="70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5"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066" w:author="SA R2 -1807910" w:date="2018-05-15T07:50:00Z"/>
          <w:highlight w:val="cyan"/>
        </w:rPr>
      </w:pPr>
      <w:ins w:id="7067" w:author="SA R2 -1807910" w:date="2018-05-15T07:50:00Z">
        <w:r w:rsidRPr="005C72D9">
          <w:rPr>
            <w:highlight w:val="cyan"/>
          </w:rPr>
          <w:t>-- ASN1STOP</w:t>
        </w:r>
      </w:ins>
    </w:p>
    <w:p w14:paraId="739A384B" w14:textId="77777777" w:rsidR="00F32CA2" w:rsidRPr="005C72D9" w:rsidRDefault="00F32CA2" w:rsidP="00F32CA2">
      <w:pPr>
        <w:rPr>
          <w:ins w:id="706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069" w:author="SA R2 -1807910" w:date="2018-05-15T07:50:00Z"/>
        </w:trPr>
        <w:tc>
          <w:tcPr>
            <w:tcW w:w="14062" w:type="dxa"/>
          </w:tcPr>
          <w:p w14:paraId="7E6E7E5E" w14:textId="77777777" w:rsidR="00F32CA2" w:rsidRPr="005C72D9" w:rsidRDefault="00F32CA2" w:rsidP="005D3FF0">
            <w:pPr>
              <w:pStyle w:val="TAH"/>
              <w:rPr>
                <w:ins w:id="7070" w:author="SA R2 -1807910" w:date="2018-05-15T07:50:00Z"/>
                <w:highlight w:val="cyan"/>
                <w:lang w:val="en-GB" w:eastAsia="en-GB"/>
              </w:rPr>
            </w:pPr>
            <w:ins w:id="7071"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072" w:author="SA R2 -1807910" w:date="2018-05-15T07:50:00Z"/>
        </w:trPr>
        <w:tc>
          <w:tcPr>
            <w:tcW w:w="14062" w:type="dxa"/>
          </w:tcPr>
          <w:p w14:paraId="521644CA" w14:textId="77777777" w:rsidR="00F32CA2" w:rsidRPr="005C72D9" w:rsidRDefault="00F32CA2" w:rsidP="005D3FF0">
            <w:pPr>
              <w:pStyle w:val="TAL"/>
              <w:rPr>
                <w:ins w:id="7073" w:author="SA R2 -1807910" w:date="2018-05-15T07:50:00Z"/>
                <w:b/>
                <w:i/>
                <w:highlight w:val="cyan"/>
                <w:lang w:val="en-GB" w:eastAsia="en-GB"/>
              </w:rPr>
            </w:pPr>
            <w:ins w:id="7074"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075" w:author="SA R2 -1807910" w:date="2018-05-15T07:50:00Z"/>
                <w:highlight w:val="cyan"/>
                <w:lang w:val="en-GB" w:eastAsia="en-GB"/>
              </w:rPr>
            </w:pPr>
            <w:ins w:id="7076"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077"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078" w:name="_Hlk513554385"/>
            <w:bookmarkStart w:id="7079" w:name="_Hlk513554637"/>
            <w:r w:rsidRPr="005C72D9">
              <w:rPr>
                <w:noProof/>
                <w:highlight w:val="cyan"/>
              </w:rPr>
              <w:t xml:space="preserve">The field is optionally present, Need M, </w:t>
            </w:r>
            <w:bookmarkEnd w:id="7078"/>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079"/>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003"/>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lastRenderedPageBreak/>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080"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080"/>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081" w:name="_Toc510018632"/>
      <w:r w:rsidRPr="005C72D9">
        <w:rPr>
          <w:highlight w:val="cyan"/>
        </w:rPr>
        <w:t>–</w:t>
      </w:r>
      <w:r w:rsidRPr="005C72D9">
        <w:rPr>
          <w:highlight w:val="cyan"/>
        </w:rPr>
        <w:tab/>
      </w:r>
      <w:r w:rsidRPr="005C72D9">
        <w:rPr>
          <w:i/>
          <w:highlight w:val="cyan"/>
        </w:rPr>
        <w:t>NZP-CSI-RS-ResourceSetId</w:t>
      </w:r>
      <w:bookmarkEnd w:id="7081"/>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082" w:name="_Toc510018635"/>
      <w:r w:rsidRPr="005C72D9">
        <w:rPr>
          <w:highlight w:val="cyan"/>
        </w:rPr>
        <w:t>–</w:t>
      </w:r>
      <w:r w:rsidRPr="005C72D9">
        <w:rPr>
          <w:highlight w:val="cyan"/>
        </w:rPr>
        <w:tab/>
      </w:r>
      <w:r w:rsidRPr="005C72D9">
        <w:rPr>
          <w:i/>
          <w:noProof/>
          <w:highlight w:val="cyan"/>
        </w:rPr>
        <w:t>P-Max</w:t>
      </w:r>
      <w:bookmarkEnd w:id="7082"/>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083"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083"/>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084"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084"/>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085"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085"/>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086"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086"/>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087" w:name="_Toc510018640"/>
      <w:r w:rsidRPr="005C72D9">
        <w:rPr>
          <w:highlight w:val="cyan"/>
        </w:rPr>
        <w:t>–</w:t>
      </w:r>
      <w:r w:rsidRPr="005C72D9">
        <w:rPr>
          <w:highlight w:val="cyan"/>
        </w:rPr>
        <w:tab/>
      </w:r>
      <w:r w:rsidRPr="005C72D9">
        <w:rPr>
          <w:i/>
          <w:highlight w:val="cyan"/>
        </w:rPr>
        <w:t>PDCCH-Config</w:t>
      </w:r>
      <w:bookmarkEnd w:id="7087"/>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088"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088"/>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089" w:name="_Toc510018641"/>
      <w:r w:rsidRPr="005C72D9">
        <w:rPr>
          <w:highlight w:val="cyan"/>
        </w:rPr>
        <w:t>–</w:t>
      </w:r>
      <w:r w:rsidRPr="005C72D9">
        <w:rPr>
          <w:highlight w:val="cyan"/>
        </w:rPr>
        <w:tab/>
      </w:r>
      <w:r w:rsidRPr="005C72D9">
        <w:rPr>
          <w:i/>
          <w:highlight w:val="cyan"/>
        </w:rPr>
        <w:t>PDCCH-ConfigCommon</w:t>
      </w:r>
      <w:bookmarkEnd w:id="7089"/>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090" w:name="_Hlk506396559"/>
      <w:r w:rsidRPr="005C72D9">
        <w:rPr>
          <w:highlight w:val="cyan"/>
        </w:rPr>
        <w:t>PDCCH-ConfigCommon</w:t>
      </w:r>
      <w:bookmarkEnd w:id="7090"/>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091"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091"/>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092"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093" w:name="_Hlk505682973"/>
      <w:r w:rsidRPr="005C72D9">
        <w:rPr>
          <w:rFonts w:eastAsia="Malgun Gothic"/>
          <w:highlight w:val="cyan"/>
        </w:rPr>
        <w:t>ul-DataSplitThreshold</w:t>
      </w:r>
      <w:bookmarkEnd w:id="7093"/>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094"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094"/>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095" w:author="Rapporteur SA Rev 1" w:date="2018-05-31T09:29:00Z"/>
          <w:highlight w:val="cyan"/>
        </w:rPr>
      </w:pPr>
      <w:r w:rsidRPr="005C72D9">
        <w:rPr>
          <w:highlight w:val="cyan"/>
        </w:rPr>
        <w:tab/>
        <w:t>...</w:t>
      </w:r>
      <w:ins w:id="7096" w:author="Rapporteur SA Rev 1" w:date="2018-05-31T09:29:00Z">
        <w:r w:rsidR="004E0223" w:rsidRPr="005C72D9">
          <w:rPr>
            <w:highlight w:val="cyan"/>
          </w:rPr>
          <w:t>,</w:t>
        </w:r>
      </w:ins>
    </w:p>
    <w:p w14:paraId="4B2748DF" w14:textId="77777777" w:rsidR="00DC2165" w:rsidRPr="005C72D9" w:rsidRDefault="004E0223" w:rsidP="008C4961">
      <w:pPr>
        <w:pStyle w:val="PL"/>
        <w:rPr>
          <w:ins w:id="7097" w:author="Rapporteur SA Rev 1" w:date="2018-05-31T09:30:00Z"/>
          <w:highlight w:val="cyan"/>
        </w:rPr>
      </w:pPr>
      <w:ins w:id="7098"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099" w:author="Rapporteur SA Rev 1" w:date="2018-05-31T09:29:00Z"/>
          <w:highlight w:val="cyan"/>
        </w:rPr>
      </w:pPr>
      <w:ins w:id="7100" w:author="Rapporteur SA Rev 1" w:date="2018-05-31T09:30:00Z">
        <w:r w:rsidRPr="005C72D9">
          <w:rPr>
            <w:highlight w:val="cyan"/>
          </w:rPr>
          <w:tab/>
        </w:r>
        <w:r w:rsidRPr="005C72D9">
          <w:rPr>
            <w:highlight w:val="cyan"/>
          </w:rPr>
          <w:tab/>
        </w:r>
      </w:ins>
      <w:ins w:id="7101"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02" w:author="Rapporteur SA Rev 1" w:date="2018-05-31T09:30:00Z">
        <w:r w:rsidRPr="005C72D9">
          <w:rPr>
            <w:highlight w:val="cyan"/>
          </w:rPr>
          <w:t xml:space="preserve"> </w:t>
        </w:r>
      </w:ins>
      <w:ins w:id="7103"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104" w:author="Rapporteur SA Rev 1" w:date="2018-05-31T09:29:00Z"/>
          <w:highlight w:val="cyan"/>
        </w:rPr>
      </w:pPr>
      <w:ins w:id="7105"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092"/>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lastRenderedPageBreak/>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106" w:author="Rapporteur SA Rev 1" w:date="2018-05-31T09:30:00Z"/>
        </w:trPr>
        <w:tc>
          <w:tcPr>
            <w:tcW w:w="14062" w:type="dxa"/>
          </w:tcPr>
          <w:p w14:paraId="2F36A003" w14:textId="77777777" w:rsidR="004E0223" w:rsidRPr="005C72D9" w:rsidRDefault="004E0223" w:rsidP="000026D3">
            <w:pPr>
              <w:pStyle w:val="TAL"/>
              <w:rPr>
                <w:ins w:id="7107" w:author="Rapporteur SA Rev 1" w:date="2018-05-31T09:30:00Z"/>
                <w:b/>
                <w:i/>
                <w:highlight w:val="cyan"/>
              </w:rPr>
            </w:pPr>
            <w:ins w:id="7108"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109" w:author="Rapporteur SA Rev 1" w:date="2018-05-31T09:30:00Z"/>
                <w:highlight w:val="cyan"/>
                <w:lang w:val="en-GB"/>
              </w:rPr>
            </w:pPr>
            <w:ins w:id="7110"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111"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11"/>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lastRenderedPageBreak/>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112" w:name="_Toc510018643"/>
      <w:bookmarkStart w:id="7113" w:name="_GoBack"/>
      <w:bookmarkEnd w:id="7113"/>
      <w:r w:rsidRPr="005C72D9">
        <w:rPr>
          <w:highlight w:val="cyan"/>
        </w:rPr>
        <w:t>–</w:t>
      </w:r>
      <w:r w:rsidRPr="005C72D9">
        <w:rPr>
          <w:highlight w:val="cyan"/>
        </w:rPr>
        <w:tab/>
      </w:r>
      <w:bookmarkStart w:id="7114" w:name="_Hlk513471280"/>
      <w:r w:rsidRPr="005C72D9">
        <w:rPr>
          <w:i/>
          <w:highlight w:val="cyan"/>
        </w:rPr>
        <w:t>PDSCH-Config</w:t>
      </w:r>
      <w:bookmarkEnd w:id="7112"/>
      <w:bookmarkEnd w:id="7114"/>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115"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15"/>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lastRenderedPageBreak/>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116" w:name="_Toc510018644"/>
      <w:r w:rsidRPr="005C72D9">
        <w:rPr>
          <w:highlight w:val="cyan"/>
        </w:rPr>
        <w:t>–</w:t>
      </w:r>
      <w:r w:rsidRPr="005C72D9">
        <w:rPr>
          <w:highlight w:val="cyan"/>
        </w:rPr>
        <w:tab/>
      </w:r>
      <w:r w:rsidRPr="005C72D9">
        <w:rPr>
          <w:i/>
          <w:highlight w:val="cyan"/>
        </w:rPr>
        <w:t>PDSCH-ConfigCommon</w:t>
      </w:r>
      <w:bookmarkEnd w:id="7116"/>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117" w:name="_Toc510018645"/>
      <w:r w:rsidRPr="005C72D9">
        <w:rPr>
          <w:highlight w:val="cyan"/>
        </w:rPr>
        <w:lastRenderedPageBreak/>
        <w:t>–</w:t>
      </w:r>
      <w:r w:rsidRPr="005C72D9">
        <w:rPr>
          <w:highlight w:val="cyan"/>
        </w:rPr>
        <w:tab/>
      </w:r>
      <w:r w:rsidRPr="005C72D9">
        <w:rPr>
          <w:i/>
          <w:highlight w:val="cyan"/>
        </w:rPr>
        <w:t>PDSCH-ServingCellConfig</w:t>
      </w:r>
      <w:bookmarkEnd w:id="7117"/>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118"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18"/>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lastRenderedPageBreak/>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119" w:name="_Hlk508012601"/>
    </w:p>
    <w:p w14:paraId="33685EDD" w14:textId="3AD6C928" w:rsidR="007F78C2" w:rsidRPr="005C72D9" w:rsidRDefault="007F78C2" w:rsidP="007F78C2">
      <w:pPr>
        <w:pStyle w:val="Heading4"/>
        <w:rPr>
          <w:highlight w:val="cyan"/>
        </w:rPr>
      </w:pPr>
      <w:bookmarkStart w:id="7120" w:name="_Toc510018646"/>
      <w:r w:rsidRPr="005C72D9">
        <w:rPr>
          <w:highlight w:val="cyan"/>
        </w:rPr>
        <w:t>–</w:t>
      </w:r>
      <w:r w:rsidRPr="005C72D9">
        <w:rPr>
          <w:highlight w:val="cyan"/>
        </w:rPr>
        <w:tab/>
      </w:r>
      <w:r w:rsidRPr="005C72D9">
        <w:rPr>
          <w:i/>
          <w:highlight w:val="cyan"/>
        </w:rPr>
        <w:t>PDSCH-TimeDomainResourceAllocation</w:t>
      </w:r>
      <w:bookmarkEnd w:id="7120"/>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119"/>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121" w:name="_Toc510018647"/>
      <w:r w:rsidRPr="005C72D9">
        <w:rPr>
          <w:highlight w:val="cyan"/>
        </w:rPr>
        <w:t>–</w:t>
      </w:r>
      <w:r w:rsidRPr="005C72D9">
        <w:rPr>
          <w:highlight w:val="cyan"/>
        </w:rPr>
        <w:tab/>
      </w:r>
      <w:r w:rsidRPr="005C72D9">
        <w:rPr>
          <w:i/>
          <w:highlight w:val="cyan"/>
        </w:rPr>
        <w:t>PhysCellId</w:t>
      </w:r>
      <w:bookmarkEnd w:id="7121"/>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lastRenderedPageBreak/>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122"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22"/>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123"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123"/>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12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25"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25"/>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26"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26"/>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127" w:author="SA R2 -1807910" w:date="2018-05-15T10:03:00Z"/>
          <w:highlight w:val="cyan"/>
        </w:rPr>
      </w:pPr>
      <w:bookmarkStart w:id="7128" w:name="_Toc503260479"/>
      <w:ins w:id="7129"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30" w:author="SA R2 -1807910" w:date="2018-05-15T10:03:00Z"/>
          <w:highlight w:val="cyan"/>
        </w:rPr>
      </w:pPr>
      <w:ins w:id="7131"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32" w:author="SA R2 -1807910" w:date="2018-05-15T10:03:00Z"/>
          <w:highlight w:val="cyan"/>
        </w:rPr>
      </w:pPr>
      <w:ins w:id="7133"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34" w:author="SA R2 -1807910" w:date="2018-05-15T10:03:00Z"/>
          <w:highlight w:val="cyan"/>
        </w:rPr>
      </w:pPr>
      <w:ins w:id="7135"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36" w:author="SA R2 -1807910" w:date="2018-05-15T10:03:00Z"/>
          <w:highlight w:val="cyan"/>
        </w:rPr>
      </w:pPr>
    </w:p>
    <w:p w14:paraId="60C408D2" w14:textId="77777777" w:rsidR="005D3FF0" w:rsidRPr="005C72D9" w:rsidRDefault="005D3FF0" w:rsidP="005D3FF0">
      <w:pPr>
        <w:pStyle w:val="PL"/>
        <w:rPr>
          <w:ins w:id="7137" w:author="SA R2 -1807910" w:date="2018-05-15T10:03:00Z"/>
          <w:highlight w:val="cyan"/>
        </w:rPr>
      </w:pPr>
      <w:ins w:id="7138"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39" w:author="SA R2 -1807910" w:date="2018-05-15T10:03:00Z"/>
          <w:highlight w:val="cyan"/>
        </w:rPr>
      </w:pPr>
      <w:ins w:id="7140"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41" w:author="SA R2 -1807910" w:date="2018-05-15T10:03:00Z"/>
          <w:highlight w:val="cyan"/>
        </w:rPr>
      </w:pPr>
      <w:ins w:id="7142"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43" w:author="SA R2 -1807910" w:date="2018-05-15T10:03:00Z"/>
          <w:highlight w:val="cyan"/>
        </w:rPr>
      </w:pPr>
      <w:ins w:id="7144" w:author="SA R2 -1807910" w:date="2018-05-15T10:03:00Z">
        <w:r w:rsidRPr="005C72D9">
          <w:rPr>
            <w:highlight w:val="cyan"/>
          </w:rPr>
          <w:t>}</w:t>
        </w:r>
      </w:ins>
    </w:p>
    <w:p w14:paraId="2DA896E4" w14:textId="77777777" w:rsidR="005D3FF0" w:rsidRPr="005C72D9" w:rsidRDefault="005D3FF0" w:rsidP="005D3FF0">
      <w:pPr>
        <w:pStyle w:val="PL"/>
        <w:rPr>
          <w:ins w:id="7145" w:author="SA R2 -1807910" w:date="2018-05-15T10:03:00Z"/>
          <w:highlight w:val="cyan"/>
        </w:rPr>
      </w:pPr>
    </w:p>
    <w:p w14:paraId="2F17157E" w14:textId="4E599815" w:rsidR="005D3FF0" w:rsidRPr="005C72D9" w:rsidRDefault="005D3FF0" w:rsidP="005D3FF0">
      <w:pPr>
        <w:pStyle w:val="PL"/>
        <w:rPr>
          <w:ins w:id="7146" w:author="SA R2 -1807910" w:date="2018-05-15T10:03:00Z"/>
          <w:highlight w:val="cyan"/>
        </w:rPr>
      </w:pPr>
      <w:ins w:id="7147"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48" w:author="SA R2 -1807910" w:date="2018-05-15T10:03:00Z"/>
          <w:highlight w:val="cyan"/>
        </w:rPr>
      </w:pPr>
    </w:p>
    <w:p w14:paraId="4593B0A1" w14:textId="5CC7BA3B" w:rsidR="005D3FF0" w:rsidRPr="005C72D9" w:rsidRDefault="005D3FF0" w:rsidP="005D3FF0">
      <w:pPr>
        <w:pStyle w:val="PL"/>
        <w:rPr>
          <w:ins w:id="7149" w:author="SA R2 -1807910" w:date="2018-05-15T10:03:00Z"/>
          <w:highlight w:val="cyan"/>
        </w:rPr>
      </w:pPr>
      <w:ins w:id="7150"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51" w:author="SA R2 -1807910" w:date="2018-05-15T10:03:00Z"/>
          <w:highlight w:val="cyan"/>
        </w:rPr>
      </w:pPr>
    </w:p>
    <w:p w14:paraId="6E166F5C" w14:textId="77777777" w:rsidR="005D3FF0" w:rsidRPr="005C72D9" w:rsidRDefault="005D3FF0" w:rsidP="005D3FF0">
      <w:pPr>
        <w:pStyle w:val="PL"/>
        <w:rPr>
          <w:ins w:id="7152" w:author="SA R2 -1807910" w:date="2018-05-15T10:03:00Z"/>
          <w:highlight w:val="cyan"/>
        </w:rPr>
      </w:pPr>
      <w:ins w:id="7153"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54" w:author="SA R2 -1807910" w:date="2018-05-15T10:03:00Z"/>
          <w:highlight w:val="cyan"/>
        </w:rPr>
      </w:pPr>
    </w:p>
    <w:p w14:paraId="3A29E735" w14:textId="77777777" w:rsidR="005D3FF0" w:rsidRPr="005C72D9" w:rsidRDefault="005D3FF0" w:rsidP="005D3FF0">
      <w:pPr>
        <w:pStyle w:val="PL"/>
        <w:rPr>
          <w:ins w:id="7155" w:author="SA R2 -1807910" w:date="2018-05-15T10:03:00Z"/>
          <w:highlight w:val="cyan"/>
        </w:rPr>
      </w:pPr>
    </w:p>
    <w:p w14:paraId="7497A275" w14:textId="77777777" w:rsidR="005D3FF0" w:rsidRPr="005C72D9" w:rsidRDefault="005D3FF0" w:rsidP="005D3FF0">
      <w:pPr>
        <w:pStyle w:val="PL"/>
        <w:rPr>
          <w:ins w:id="7156" w:author="SA R2 -1807910" w:date="2018-05-15T10:03:00Z"/>
          <w:highlight w:val="cyan"/>
        </w:rPr>
      </w:pPr>
      <w:ins w:id="7157" w:author="SA R2 -1807910" w:date="2018-05-15T10:03:00Z">
        <w:r w:rsidRPr="005C72D9">
          <w:rPr>
            <w:highlight w:val="cyan"/>
          </w:rPr>
          <w:t>-- ASN1STOP</w:t>
        </w:r>
      </w:ins>
    </w:p>
    <w:p w14:paraId="03C1FDA9" w14:textId="74ED3AB7" w:rsidR="005D3FF0" w:rsidRPr="005C72D9" w:rsidRDefault="005D3FF0" w:rsidP="005D3FF0">
      <w:pPr>
        <w:rPr>
          <w:ins w:id="715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5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60">
          <w:tblGrid>
            <w:gridCol w:w="14173"/>
          </w:tblGrid>
        </w:tblGridChange>
      </w:tblGrid>
      <w:tr w:rsidR="00442575" w:rsidRPr="005C72D9" w14:paraId="33D88FEE" w14:textId="77777777" w:rsidTr="00442575">
        <w:trPr>
          <w:ins w:id="7161" w:author="SA R2 -1807910" w:date="2018-05-15T10:17:00Z"/>
        </w:trPr>
        <w:tc>
          <w:tcPr>
            <w:tcW w:w="14291" w:type="dxa"/>
            <w:shd w:val="clear" w:color="auto" w:fill="auto"/>
            <w:tcPrChange w:id="7162" w:author="SA R2 -1807910" w:date="2018-05-15T10:19:00Z">
              <w:tcPr>
                <w:tcW w:w="14507" w:type="dxa"/>
                <w:shd w:val="clear" w:color="auto" w:fill="auto"/>
              </w:tcPr>
            </w:tcPrChange>
          </w:tcPr>
          <w:p w14:paraId="7A6FF35F" w14:textId="638A98F1" w:rsidR="00442575" w:rsidRPr="005C72D9" w:rsidRDefault="00442575" w:rsidP="00442575">
            <w:pPr>
              <w:pStyle w:val="TAH"/>
              <w:rPr>
                <w:ins w:id="7163" w:author="SA R2 -1807910" w:date="2018-05-15T10:17:00Z"/>
                <w:szCs w:val="22"/>
                <w:highlight w:val="cyan"/>
              </w:rPr>
            </w:pPr>
            <w:ins w:id="7164"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165" w:author="SA R2 -1807910" w:date="2018-05-15T10:17:00Z"/>
        </w:trPr>
        <w:tc>
          <w:tcPr>
            <w:tcW w:w="14291" w:type="dxa"/>
            <w:shd w:val="clear" w:color="auto" w:fill="auto"/>
            <w:tcPrChange w:id="7166" w:author="SA R2 -1807910" w:date="2018-05-15T10:19:00Z">
              <w:tcPr>
                <w:tcW w:w="14507" w:type="dxa"/>
                <w:shd w:val="clear" w:color="auto" w:fill="auto"/>
              </w:tcPr>
            </w:tcPrChange>
          </w:tcPr>
          <w:p w14:paraId="2BDAF261" w14:textId="77777777" w:rsidR="00613DA9" w:rsidRPr="005C72D9" w:rsidRDefault="00613DA9" w:rsidP="00613DA9">
            <w:pPr>
              <w:pStyle w:val="TAL"/>
              <w:rPr>
                <w:ins w:id="7167" w:author="SA R2 -1807910" w:date="2018-05-15T10:17:00Z"/>
                <w:b/>
                <w:bCs/>
                <w:i/>
                <w:noProof/>
                <w:highlight w:val="cyan"/>
                <w:lang w:val="en-GB" w:eastAsia="en-GB"/>
              </w:rPr>
            </w:pPr>
            <w:ins w:id="7168"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169" w:author="SA R2 -1807910" w:date="2018-05-15T10:17:00Z"/>
                <w:szCs w:val="22"/>
                <w:highlight w:val="cyan"/>
              </w:rPr>
            </w:pPr>
            <w:ins w:id="7170"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171" w:author="SA R2 -1807910" w:date="2018-05-15T10:17:00Z"/>
        </w:trPr>
        <w:tc>
          <w:tcPr>
            <w:tcW w:w="14291" w:type="dxa"/>
            <w:shd w:val="clear" w:color="auto" w:fill="auto"/>
            <w:tcPrChange w:id="7172" w:author="SA R2 -1807910" w:date="2018-05-15T10:19:00Z">
              <w:tcPr>
                <w:tcW w:w="14507" w:type="dxa"/>
                <w:shd w:val="clear" w:color="auto" w:fill="auto"/>
              </w:tcPr>
            </w:tcPrChange>
          </w:tcPr>
          <w:p w14:paraId="13ECB396" w14:textId="77777777" w:rsidR="00613DA9" w:rsidRPr="005C72D9" w:rsidRDefault="00613DA9" w:rsidP="00613DA9">
            <w:pPr>
              <w:pStyle w:val="TAL"/>
              <w:rPr>
                <w:ins w:id="7173" w:author="SA R2 -1807910" w:date="2018-05-15T10:18:00Z"/>
                <w:b/>
                <w:bCs/>
                <w:i/>
                <w:noProof/>
                <w:highlight w:val="cyan"/>
                <w:lang w:val="en-GB" w:eastAsia="en-GB"/>
              </w:rPr>
            </w:pPr>
            <w:ins w:id="7174"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175" w:author="SA R2 -1807910" w:date="2018-05-15T10:17:00Z"/>
                <w:szCs w:val="22"/>
                <w:highlight w:val="cyan"/>
              </w:rPr>
            </w:pPr>
            <w:ins w:id="7176"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177" w:author="SA R2 -1807910" w:date="2018-05-15T10:03:00Z"/>
          <w:highlight w:val="cyan"/>
        </w:rPr>
      </w:pPr>
    </w:p>
    <w:p w14:paraId="42BBA8BB" w14:textId="77777777" w:rsidR="005D3FF0" w:rsidRPr="005C72D9" w:rsidRDefault="005D3FF0" w:rsidP="005D3FF0">
      <w:pPr>
        <w:pStyle w:val="EditorsNote"/>
        <w:rPr>
          <w:ins w:id="7178" w:author="SA R2 -1807910" w:date="2018-05-15T10:03:00Z"/>
          <w:rFonts w:eastAsia="MS Mincho"/>
          <w:highlight w:val="cyan"/>
        </w:rPr>
      </w:pPr>
      <w:ins w:id="7179"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28"/>
    <w:p w14:paraId="1F06EE52" w14:textId="77777777" w:rsidR="005D3FF0" w:rsidRPr="005C72D9" w:rsidRDefault="005D3FF0" w:rsidP="005D3FF0">
      <w:pPr>
        <w:rPr>
          <w:ins w:id="7180" w:author="SA R2 -1807910" w:date="2018-05-15T10:03:00Z"/>
          <w:highlight w:val="cyan"/>
        </w:rPr>
      </w:pPr>
    </w:p>
    <w:p w14:paraId="3BCF3426" w14:textId="77777777" w:rsidR="00C92FA8" w:rsidRPr="005C72D9" w:rsidRDefault="00C92FA8" w:rsidP="00C92FA8">
      <w:pPr>
        <w:pStyle w:val="Heading4"/>
        <w:rPr>
          <w:ins w:id="7181" w:author="SA R2-1809108" w:date="2018-05-30T01:01:00Z"/>
          <w:rFonts w:eastAsia="SimSun"/>
          <w:highlight w:val="cyan"/>
        </w:rPr>
      </w:pPr>
      <w:ins w:id="7182"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183" w:author="SA R2-1809108" w:date="2018-05-30T01:01:00Z"/>
          <w:rFonts w:eastAsia="SimSun"/>
          <w:highlight w:val="cyan"/>
        </w:rPr>
      </w:pPr>
      <w:ins w:id="7184"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185" w:author="SA R2-1809108" w:date="2018-05-30T01:01:00Z"/>
          <w:highlight w:val="cyan"/>
        </w:rPr>
      </w:pPr>
      <w:ins w:id="7186"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187" w:author="SA R2-1809108" w:date="2018-05-30T01:01:00Z"/>
          <w:color w:val="808080"/>
          <w:highlight w:val="cyan"/>
        </w:rPr>
      </w:pPr>
      <w:ins w:id="7188" w:author="SA R2-1809108" w:date="2018-05-30T01:01:00Z">
        <w:r w:rsidRPr="005C72D9">
          <w:rPr>
            <w:color w:val="808080"/>
            <w:highlight w:val="cyan"/>
          </w:rPr>
          <w:t>-- ASN1START</w:t>
        </w:r>
      </w:ins>
    </w:p>
    <w:p w14:paraId="44087FFF" w14:textId="77777777" w:rsidR="00C92FA8" w:rsidRPr="005C72D9" w:rsidRDefault="00C92FA8" w:rsidP="008C4961">
      <w:pPr>
        <w:pStyle w:val="PL"/>
        <w:rPr>
          <w:ins w:id="7189" w:author="SA R2-1809108" w:date="2018-05-30T01:01:00Z"/>
          <w:highlight w:val="cyan"/>
        </w:rPr>
      </w:pPr>
      <w:ins w:id="7190" w:author="SA R2-1809108" w:date="2018-05-30T01:01:00Z">
        <w:r w:rsidRPr="005C72D9">
          <w:rPr>
            <w:highlight w:val="cyan"/>
          </w:rPr>
          <w:t>-- TAG-PLMN-IDENTITY-LIST-START</w:t>
        </w:r>
      </w:ins>
    </w:p>
    <w:p w14:paraId="15234516" w14:textId="77777777" w:rsidR="00C92FA8" w:rsidRPr="005C72D9" w:rsidRDefault="00C92FA8" w:rsidP="00C92FA8">
      <w:pPr>
        <w:pStyle w:val="PL"/>
        <w:rPr>
          <w:ins w:id="7191" w:author="SA R2-1809108" w:date="2018-05-30T01:01:00Z"/>
          <w:rFonts w:eastAsia="SimSun"/>
          <w:highlight w:val="cyan"/>
          <w:lang w:eastAsia="en-GB"/>
        </w:rPr>
      </w:pPr>
    </w:p>
    <w:p w14:paraId="051E229B" w14:textId="06A2CC71" w:rsidR="00C92FA8" w:rsidRPr="005C72D9" w:rsidRDefault="00C92FA8" w:rsidP="00C92FA8">
      <w:pPr>
        <w:pStyle w:val="PL"/>
        <w:rPr>
          <w:ins w:id="7192" w:author="SA R2-1809108" w:date="2018-05-30T01:01:00Z"/>
          <w:highlight w:val="cyan"/>
        </w:rPr>
      </w:pPr>
      <w:ins w:id="7193"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194" w:author="SA Rapporteur Rev 1" w:date="2018-06-02T00:52:00Z">
        <w:r w:rsidR="00A8210C" w:rsidRPr="005C72D9">
          <w:rPr>
            <w:highlight w:val="cyan"/>
          </w:rPr>
          <w:t>-</w:t>
        </w:r>
      </w:ins>
      <w:ins w:id="7195"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196" w:author="SA R2-1809108" w:date="2018-05-30T01:01:00Z"/>
          <w:highlight w:val="cyan"/>
        </w:rPr>
      </w:pPr>
    </w:p>
    <w:p w14:paraId="6CB02CA1" w14:textId="77777777" w:rsidR="00C92FA8" w:rsidRPr="005C72D9" w:rsidRDefault="00C92FA8" w:rsidP="00C92FA8">
      <w:pPr>
        <w:pStyle w:val="PL"/>
        <w:rPr>
          <w:ins w:id="7197" w:author="SA R2-1809108" w:date="2018-05-30T01:01:00Z"/>
          <w:highlight w:val="cyan"/>
        </w:rPr>
      </w:pPr>
      <w:ins w:id="7198"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199" w:author="SA R2-1809108" w:date="2018-05-30T01:01:00Z"/>
          <w:highlight w:val="cyan"/>
        </w:rPr>
      </w:pPr>
      <w:ins w:id="7200"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201" w:author="SA R2-1809108" w:date="2018-05-30T01:01:00Z"/>
          <w:highlight w:val="cyan"/>
        </w:rPr>
      </w:pPr>
      <w:ins w:id="7202"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203" w:author="SA R2-1809108" w:date="2018-05-30T01:01:00Z"/>
          <w:highlight w:val="cyan"/>
        </w:rPr>
      </w:pPr>
      <w:ins w:id="7204"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205" w:author="SA R2-1809108" w:date="2018-05-30T01:01:00Z"/>
          <w:color w:val="808080"/>
          <w:highlight w:val="cyan"/>
        </w:rPr>
      </w:pPr>
      <w:ins w:id="7206"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207" w:author="SA R2-1809108" w:date="2018-05-30T01:01:00Z"/>
          <w:highlight w:val="cyan"/>
        </w:rPr>
      </w:pPr>
      <w:ins w:id="7208" w:author="SA R2-1809108" w:date="2018-05-30T01:01:00Z">
        <w:r w:rsidRPr="005C72D9">
          <w:rPr>
            <w:highlight w:val="cyan"/>
          </w:rPr>
          <w:tab/>
          <w:t>...</w:t>
        </w:r>
      </w:ins>
    </w:p>
    <w:p w14:paraId="1C68B53F" w14:textId="77777777" w:rsidR="00C92FA8" w:rsidRPr="005C72D9" w:rsidRDefault="00C92FA8" w:rsidP="00C92FA8">
      <w:pPr>
        <w:pStyle w:val="PL"/>
        <w:rPr>
          <w:ins w:id="7209" w:author="SA R2-1809108" w:date="2018-05-30T01:01:00Z"/>
          <w:highlight w:val="cyan"/>
        </w:rPr>
      </w:pPr>
      <w:ins w:id="7210" w:author="SA R2-1809108" w:date="2018-05-30T01:01:00Z">
        <w:r w:rsidRPr="005C72D9">
          <w:rPr>
            <w:highlight w:val="cyan"/>
          </w:rPr>
          <w:t>}</w:t>
        </w:r>
      </w:ins>
    </w:p>
    <w:p w14:paraId="77FDED74" w14:textId="77777777" w:rsidR="00C92FA8" w:rsidRPr="005C72D9" w:rsidRDefault="00C92FA8" w:rsidP="008C4961">
      <w:pPr>
        <w:pStyle w:val="PL"/>
        <w:rPr>
          <w:ins w:id="7211" w:author="SA R2-1809108" w:date="2018-05-30T01:01:00Z"/>
          <w:highlight w:val="cyan"/>
        </w:rPr>
      </w:pPr>
      <w:ins w:id="7212" w:author="SA R2-1809108" w:date="2018-05-30T01:01:00Z">
        <w:r w:rsidRPr="005C72D9">
          <w:rPr>
            <w:highlight w:val="cyan"/>
          </w:rPr>
          <w:t>-- TAG-PLMN-IDENTITY-LIST-STOP</w:t>
        </w:r>
      </w:ins>
    </w:p>
    <w:p w14:paraId="638B647D" w14:textId="77777777" w:rsidR="00C92FA8" w:rsidRPr="005C72D9" w:rsidRDefault="00C92FA8" w:rsidP="00C92FA8">
      <w:pPr>
        <w:pStyle w:val="PL"/>
        <w:rPr>
          <w:ins w:id="7213" w:author="SA R2-1809108" w:date="2018-05-30T01:01:00Z"/>
          <w:rFonts w:eastAsia="SimSun"/>
          <w:color w:val="808080"/>
          <w:highlight w:val="cyan"/>
          <w:lang w:eastAsia="en-GB"/>
        </w:rPr>
      </w:pPr>
      <w:ins w:id="7214"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124"/>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lastRenderedPageBreak/>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215" w:name="_Toc510018649"/>
      <w:r w:rsidRPr="005C72D9">
        <w:rPr>
          <w:highlight w:val="cyan"/>
        </w:rPr>
        <w:t>–</w:t>
      </w:r>
      <w:r w:rsidRPr="005C72D9">
        <w:rPr>
          <w:highlight w:val="cyan"/>
        </w:rPr>
        <w:tab/>
      </w:r>
      <w:r w:rsidRPr="005C72D9">
        <w:rPr>
          <w:i/>
          <w:highlight w:val="cyan"/>
        </w:rPr>
        <w:t>PTRS-DownlinkConfig</w:t>
      </w:r>
      <w:bookmarkEnd w:id="7215"/>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216" w:name="_Hlk508630466"/>
      <w:r w:rsidRPr="005C72D9">
        <w:rPr>
          <w:highlight w:val="cyan"/>
        </w:rPr>
        <w:t xml:space="preserve">PTRS-DownlinkConfig </w:t>
      </w:r>
      <w:bookmarkEnd w:id="7216"/>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217" w:name="_Hlk508630477"/>
      <w:r w:rsidRPr="005C72D9">
        <w:rPr>
          <w:highlight w:val="cyan"/>
        </w:rPr>
        <w:t>frequencyDensity</w:t>
      </w:r>
      <w:bookmarkEnd w:id="721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218" w:name="_Hlk508630483"/>
      <w:r w:rsidRPr="005C72D9">
        <w:rPr>
          <w:highlight w:val="cyan"/>
        </w:rPr>
        <w:t>timeDensity</w:t>
      </w:r>
      <w:bookmarkEnd w:id="721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219" w:name="_Toc510018650"/>
      <w:r w:rsidRPr="005C72D9">
        <w:rPr>
          <w:highlight w:val="cyan"/>
        </w:rPr>
        <w:t>–</w:t>
      </w:r>
      <w:r w:rsidRPr="005C72D9">
        <w:rPr>
          <w:highlight w:val="cyan"/>
        </w:rPr>
        <w:tab/>
      </w:r>
      <w:r w:rsidRPr="005C72D9">
        <w:rPr>
          <w:i/>
          <w:highlight w:val="cyan"/>
        </w:rPr>
        <w:t>PTRS-UplinkConfig</w:t>
      </w:r>
      <w:bookmarkEnd w:id="7219"/>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lastRenderedPageBreak/>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220" w:name="_Toc510018651"/>
      <w:r w:rsidRPr="005C72D9">
        <w:rPr>
          <w:highlight w:val="cyan"/>
        </w:rPr>
        <w:t>–</w:t>
      </w:r>
      <w:r w:rsidRPr="005C72D9">
        <w:rPr>
          <w:highlight w:val="cyan"/>
        </w:rPr>
        <w:tab/>
      </w:r>
      <w:r w:rsidRPr="005C72D9">
        <w:rPr>
          <w:i/>
          <w:highlight w:val="cyan"/>
        </w:rPr>
        <w:t>PUCCH-Config</w:t>
      </w:r>
      <w:bookmarkEnd w:id="7220"/>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221"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22" w:name="_Hlk508696855"/>
      <w:r w:rsidRPr="005C72D9">
        <w:rPr>
          <w:highlight w:val="cyan"/>
        </w:rPr>
        <w:t>maxNrofPUCCH-Resources</w:t>
      </w:r>
      <w:bookmarkEnd w:id="7222"/>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221"/>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223" w:name="_Hlk508697304"/>
      <w:r w:rsidRPr="005C72D9">
        <w:rPr>
          <w:highlight w:val="cyan"/>
        </w:rPr>
        <w:t>dl-DataToUL-ACK</w:t>
      </w:r>
      <w:bookmarkEnd w:id="722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224" w:name="_Hlk514769254"/>
      <w:r w:rsidRPr="005C72D9">
        <w:rPr>
          <w:highlight w:val="cyan"/>
        </w:rPr>
        <w:t>PUCCH-FormatConfig</w:t>
      </w:r>
      <w:bookmarkEnd w:id="7224"/>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25"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25"/>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26" w:name="_Hlk508190728"/>
      <w:r w:rsidRPr="005C72D9">
        <w:rPr>
          <w:highlight w:val="cyan"/>
        </w:rPr>
        <w:t>maxNrofPUCCH-ResourcesPerSet</w:t>
      </w:r>
      <w:bookmarkEnd w:id="7226"/>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27"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27"/>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228" w:name="_Toc510018652"/>
      <w:r w:rsidRPr="005C72D9">
        <w:rPr>
          <w:highlight w:val="cyan"/>
        </w:rPr>
        <w:t>–</w:t>
      </w:r>
      <w:r w:rsidRPr="005C72D9">
        <w:rPr>
          <w:highlight w:val="cyan"/>
        </w:rPr>
        <w:tab/>
      </w:r>
      <w:r w:rsidRPr="005C72D9">
        <w:rPr>
          <w:i/>
          <w:highlight w:val="cyan"/>
        </w:rPr>
        <w:t>PUCCH-ConfigCommon</w:t>
      </w:r>
      <w:bookmarkEnd w:id="7228"/>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lastRenderedPageBreak/>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lastRenderedPageBreak/>
        <w:t>-- ASN1STOP</w:t>
      </w:r>
    </w:p>
    <w:p w14:paraId="63F047B6" w14:textId="77777777" w:rsidR="003A2BA8" w:rsidRPr="005C72D9" w:rsidRDefault="003A2BA8" w:rsidP="003A2BA8">
      <w:pPr>
        <w:pStyle w:val="Heading4"/>
        <w:rPr>
          <w:highlight w:val="cyan"/>
        </w:rPr>
      </w:pPr>
      <w:bookmarkStart w:id="7229" w:name="_Toc510018653"/>
      <w:bookmarkStart w:id="7230" w:name="_Hlk512407020"/>
      <w:r w:rsidRPr="005C72D9">
        <w:rPr>
          <w:highlight w:val="cyan"/>
        </w:rPr>
        <w:t>–</w:t>
      </w:r>
      <w:r w:rsidRPr="005C72D9">
        <w:rPr>
          <w:highlight w:val="cyan"/>
        </w:rPr>
        <w:tab/>
      </w:r>
      <w:r w:rsidRPr="005C72D9">
        <w:rPr>
          <w:i/>
          <w:highlight w:val="cyan"/>
        </w:rPr>
        <w:t>PUCCH-PowerControl</w:t>
      </w:r>
      <w:bookmarkEnd w:id="7229"/>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31" w:name="_Toc510018654"/>
      <w:bookmarkEnd w:id="7230"/>
      <w:r w:rsidRPr="005C72D9">
        <w:rPr>
          <w:highlight w:val="cyan"/>
        </w:rPr>
        <w:t>–</w:t>
      </w:r>
      <w:r w:rsidRPr="005C72D9">
        <w:rPr>
          <w:highlight w:val="cyan"/>
        </w:rPr>
        <w:tab/>
      </w:r>
      <w:r w:rsidRPr="005C72D9">
        <w:rPr>
          <w:i/>
          <w:highlight w:val="cyan"/>
        </w:rPr>
        <w:t>PUCCH-TPC-CommandConfig</w:t>
      </w:r>
      <w:bookmarkEnd w:id="7231"/>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32" w:name="_Toc510018655"/>
      <w:r w:rsidRPr="005C72D9">
        <w:rPr>
          <w:highlight w:val="cyan"/>
        </w:rPr>
        <w:t>–</w:t>
      </w:r>
      <w:r w:rsidRPr="005C72D9">
        <w:rPr>
          <w:highlight w:val="cyan"/>
        </w:rPr>
        <w:tab/>
      </w:r>
      <w:r w:rsidRPr="005C72D9">
        <w:rPr>
          <w:i/>
          <w:highlight w:val="cyan"/>
        </w:rPr>
        <w:t>PUSCH-Config</w:t>
      </w:r>
      <w:bookmarkEnd w:id="7232"/>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33" w:name="_Hlk514755503"/>
      <w:r w:rsidR="009731E3" w:rsidRPr="005C72D9">
        <w:rPr>
          <w:highlight w:val="cyan"/>
          <w:lang w:val="de-DE"/>
        </w:rPr>
        <w:t>codebookBased</w:t>
      </w:r>
      <w:bookmarkEnd w:id="7233"/>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lastRenderedPageBreak/>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34" w:name="_Hlk514756726"/>
            <w:r w:rsidRPr="005C72D9">
              <w:rPr>
                <w:i/>
                <w:szCs w:val="22"/>
                <w:highlight w:val="cyan"/>
              </w:rPr>
              <w:lastRenderedPageBreak/>
              <w:t>PUSCH-Config</w:t>
            </w:r>
            <w:bookmarkEnd w:id="7234"/>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lastRenderedPageBreak/>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35" w:name="_Toc510018656"/>
      <w:r w:rsidRPr="005C72D9">
        <w:rPr>
          <w:highlight w:val="cyan"/>
        </w:rPr>
        <w:t>–</w:t>
      </w:r>
      <w:r w:rsidRPr="005C72D9">
        <w:rPr>
          <w:highlight w:val="cyan"/>
        </w:rPr>
        <w:tab/>
      </w:r>
      <w:r w:rsidRPr="005C72D9">
        <w:rPr>
          <w:i/>
          <w:highlight w:val="cyan"/>
        </w:rPr>
        <w:t>PUSCH-ConfigCommon</w:t>
      </w:r>
      <w:bookmarkEnd w:id="7235"/>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36" w:name="_Toc510018657"/>
      <w:r w:rsidRPr="005C72D9">
        <w:rPr>
          <w:highlight w:val="cyan"/>
        </w:rPr>
        <w:t>–</w:t>
      </w:r>
      <w:r w:rsidRPr="005C72D9">
        <w:rPr>
          <w:highlight w:val="cyan"/>
        </w:rPr>
        <w:tab/>
      </w:r>
      <w:r w:rsidRPr="005C72D9">
        <w:rPr>
          <w:i/>
          <w:highlight w:val="cyan"/>
        </w:rPr>
        <w:t>PUSCH-PowerControl</w:t>
      </w:r>
      <w:bookmarkEnd w:id="7236"/>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37" w:name="_Toc510018658"/>
      <w:r w:rsidRPr="005C72D9">
        <w:rPr>
          <w:highlight w:val="cyan"/>
        </w:rPr>
        <w:t>–</w:t>
      </w:r>
      <w:r w:rsidRPr="005C72D9">
        <w:rPr>
          <w:highlight w:val="cyan"/>
        </w:rPr>
        <w:tab/>
      </w:r>
      <w:r w:rsidRPr="005C72D9">
        <w:rPr>
          <w:i/>
          <w:highlight w:val="cyan"/>
        </w:rPr>
        <w:t>PUSCH-ServingCellConfig</w:t>
      </w:r>
      <w:bookmarkEnd w:id="7237"/>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lastRenderedPageBreak/>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38" w:name="_Toc510018659"/>
      <w:r w:rsidRPr="005C72D9">
        <w:rPr>
          <w:highlight w:val="cyan"/>
        </w:rPr>
        <w:t>–</w:t>
      </w:r>
      <w:r w:rsidRPr="005C72D9">
        <w:rPr>
          <w:highlight w:val="cyan"/>
        </w:rPr>
        <w:tab/>
      </w:r>
      <w:r w:rsidRPr="005C72D9">
        <w:rPr>
          <w:i/>
          <w:highlight w:val="cyan"/>
        </w:rPr>
        <w:t>PUSCH-TimeDomainResourceAllocation</w:t>
      </w:r>
      <w:bookmarkEnd w:id="7238"/>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lastRenderedPageBreak/>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39" w:name="_Toc510018660"/>
      <w:r w:rsidRPr="005C72D9">
        <w:rPr>
          <w:highlight w:val="cyan"/>
        </w:rPr>
        <w:t>–</w:t>
      </w:r>
      <w:r w:rsidRPr="005C72D9">
        <w:rPr>
          <w:highlight w:val="cyan"/>
        </w:rPr>
        <w:tab/>
      </w:r>
      <w:r w:rsidRPr="005C72D9">
        <w:rPr>
          <w:i/>
          <w:highlight w:val="cyan"/>
        </w:rPr>
        <w:t>PUSCH-TPC-CommandConfig</w:t>
      </w:r>
      <w:bookmarkEnd w:id="7239"/>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40" w:name="_Toc510018661"/>
      <w:r w:rsidRPr="005C72D9">
        <w:rPr>
          <w:rFonts w:eastAsia="MS Mincho"/>
          <w:i/>
          <w:iCs/>
          <w:highlight w:val="cyan"/>
        </w:rPr>
        <w:t>–</w:t>
      </w:r>
      <w:r w:rsidRPr="005C72D9">
        <w:rPr>
          <w:rFonts w:eastAsia="MS Mincho"/>
          <w:i/>
          <w:iCs/>
          <w:highlight w:val="cyan"/>
        </w:rPr>
        <w:tab/>
        <w:t>Q-OffsetRange</w:t>
      </w:r>
      <w:bookmarkEnd w:id="7240"/>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41" w:author="SA R2-1809108" w:date="2018-05-30T01:05:00Z"/>
          <w:rFonts w:eastAsia="SimSun"/>
          <w:highlight w:val="cyan"/>
        </w:rPr>
      </w:pPr>
      <w:bookmarkStart w:id="7242" w:name="_Hlk515405556"/>
      <w:bookmarkStart w:id="7243" w:name="_Toc510018662"/>
      <w:ins w:id="7244"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45" w:author="SA R2-1809108" w:date="2018-05-30T01:05:00Z"/>
          <w:rFonts w:eastAsia="SimSun"/>
          <w:highlight w:val="cyan"/>
        </w:rPr>
      </w:pPr>
      <w:ins w:id="7246"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47" w:author="SA R2-1809108" w:date="2018-05-30T01:05:00Z"/>
          <w:highlight w:val="cyan"/>
        </w:rPr>
      </w:pPr>
      <w:ins w:id="7248"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49" w:author="SA R2-1809108" w:date="2018-05-30T01:05:00Z"/>
          <w:color w:val="808080"/>
          <w:highlight w:val="cyan"/>
        </w:rPr>
      </w:pPr>
      <w:ins w:id="7250"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51" w:author="SA R2-1809108" w:date="2018-05-30T01:05:00Z"/>
          <w:highlight w:val="cyan"/>
        </w:rPr>
      </w:pPr>
      <w:ins w:id="7252" w:author="SA R2-1809108" w:date="2018-05-30T01:05:00Z">
        <w:r w:rsidRPr="005C72D9">
          <w:rPr>
            <w:highlight w:val="cyan"/>
          </w:rPr>
          <w:t>-- TAG-Q-QUALMIN-START</w:t>
        </w:r>
      </w:ins>
    </w:p>
    <w:p w14:paraId="27B9CA7F" w14:textId="77777777" w:rsidR="00791C8C" w:rsidRPr="005C72D9" w:rsidRDefault="00791C8C" w:rsidP="00791C8C">
      <w:pPr>
        <w:pStyle w:val="PL"/>
        <w:rPr>
          <w:ins w:id="7253" w:author="SA R2-1809108" w:date="2018-05-30T01:05:00Z"/>
          <w:rFonts w:eastAsia="SimSun"/>
          <w:highlight w:val="cyan"/>
          <w:lang w:eastAsia="en-GB"/>
        </w:rPr>
      </w:pPr>
    </w:p>
    <w:p w14:paraId="1D9A2495" w14:textId="1D085189" w:rsidR="00791C8C" w:rsidRPr="005C72D9" w:rsidRDefault="00791C8C" w:rsidP="00791C8C">
      <w:pPr>
        <w:pStyle w:val="PL"/>
        <w:rPr>
          <w:ins w:id="7254" w:author="SA R2-1809108" w:date="2018-05-30T01:05:00Z"/>
          <w:snapToGrid w:val="0"/>
          <w:highlight w:val="cyan"/>
        </w:rPr>
      </w:pPr>
      <w:ins w:id="7255"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56" w:author="SA R2-1809108" w:date="2018-06-01T07:47:00Z">
        <w:r w:rsidR="00B560A8" w:rsidRPr="005C72D9">
          <w:rPr>
            <w:highlight w:val="cyan"/>
          </w:rPr>
          <w:tab/>
        </w:r>
        <w:r w:rsidR="00B560A8" w:rsidRPr="005C72D9">
          <w:rPr>
            <w:highlight w:val="cyan"/>
          </w:rPr>
          <w:tab/>
          <w:t xml:space="preserve">-- </w:t>
        </w:r>
      </w:ins>
      <w:ins w:id="7257" w:author="SA R2-1809108" w:date="2018-05-30T01:05:00Z">
        <w:r w:rsidRPr="005C72D9">
          <w:rPr>
            <w:color w:val="808080"/>
            <w:highlight w:val="cyan"/>
          </w:rPr>
          <w:t>FFS range</w:t>
        </w:r>
      </w:ins>
    </w:p>
    <w:p w14:paraId="3D7A35AE" w14:textId="77777777" w:rsidR="00791C8C" w:rsidRPr="005C72D9" w:rsidRDefault="00791C8C" w:rsidP="00791C8C">
      <w:pPr>
        <w:pStyle w:val="PL"/>
        <w:rPr>
          <w:ins w:id="7258" w:author="SA R2-1809108" w:date="2018-05-30T01:05:00Z"/>
          <w:highlight w:val="cyan"/>
        </w:rPr>
      </w:pPr>
    </w:p>
    <w:p w14:paraId="146A2DFA" w14:textId="77777777" w:rsidR="00791C8C" w:rsidRPr="005C72D9" w:rsidRDefault="00791C8C" w:rsidP="008C4961">
      <w:pPr>
        <w:pStyle w:val="PL"/>
        <w:rPr>
          <w:ins w:id="7259" w:author="SA R2-1809108" w:date="2018-05-30T01:05:00Z"/>
          <w:highlight w:val="cyan"/>
        </w:rPr>
      </w:pPr>
      <w:ins w:id="7260" w:author="SA R2-1809108" w:date="2018-05-30T01:05:00Z">
        <w:r w:rsidRPr="005C72D9">
          <w:rPr>
            <w:highlight w:val="cyan"/>
          </w:rPr>
          <w:t>-- TAG-Q-QUALMIN-STOP</w:t>
        </w:r>
      </w:ins>
    </w:p>
    <w:p w14:paraId="48729A86" w14:textId="77777777" w:rsidR="00791C8C" w:rsidRPr="005C72D9" w:rsidRDefault="00791C8C" w:rsidP="00791C8C">
      <w:pPr>
        <w:pStyle w:val="PL"/>
        <w:rPr>
          <w:ins w:id="7261" w:author="SA R2-1809108" w:date="2018-05-30T01:05:00Z"/>
          <w:rFonts w:eastAsia="SimSun"/>
          <w:color w:val="808080"/>
          <w:highlight w:val="cyan"/>
          <w:lang w:eastAsia="en-GB"/>
        </w:rPr>
      </w:pPr>
      <w:ins w:id="7262" w:author="SA R2-1809108" w:date="2018-05-30T01:05:00Z">
        <w:r w:rsidRPr="005C72D9">
          <w:rPr>
            <w:color w:val="808080"/>
            <w:highlight w:val="cyan"/>
          </w:rPr>
          <w:t>-- ASN1STOP</w:t>
        </w:r>
      </w:ins>
    </w:p>
    <w:p w14:paraId="6F9EE430" w14:textId="77777777" w:rsidR="00791C8C" w:rsidRPr="005C72D9" w:rsidRDefault="00791C8C" w:rsidP="00791C8C">
      <w:pPr>
        <w:rPr>
          <w:ins w:id="7263" w:author="SA R2-1809108" w:date="2018-05-30T01:05:00Z"/>
          <w:iCs/>
          <w:highlight w:val="cyan"/>
        </w:rPr>
      </w:pPr>
    </w:p>
    <w:p w14:paraId="3DA4F9A7" w14:textId="77777777" w:rsidR="00791C8C" w:rsidRPr="005C72D9" w:rsidRDefault="00791C8C" w:rsidP="00791C8C">
      <w:pPr>
        <w:pStyle w:val="Heading4"/>
        <w:rPr>
          <w:ins w:id="7264" w:author="SA R2-1809108" w:date="2018-05-30T01:05:00Z"/>
          <w:rFonts w:eastAsia="SimSun"/>
          <w:highlight w:val="cyan"/>
        </w:rPr>
      </w:pPr>
      <w:bookmarkStart w:id="7265" w:name="_Toc503260483"/>
      <w:ins w:id="7266"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265"/>
      </w:ins>
    </w:p>
    <w:p w14:paraId="7D0A4B03" w14:textId="77777777" w:rsidR="00791C8C" w:rsidRPr="005C72D9" w:rsidRDefault="00791C8C" w:rsidP="00791C8C">
      <w:pPr>
        <w:rPr>
          <w:ins w:id="7267" w:author="SA R2-1809108" w:date="2018-05-30T01:05:00Z"/>
          <w:rFonts w:eastAsia="SimSun"/>
          <w:highlight w:val="cyan"/>
        </w:rPr>
      </w:pPr>
      <w:ins w:id="7268"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269" w:author="SA R2-1809108" w:date="2018-05-30T01:05:00Z"/>
          <w:highlight w:val="cyan"/>
        </w:rPr>
      </w:pPr>
      <w:ins w:id="7270"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271" w:author="SA R2-1809108" w:date="2018-05-30T01:05:00Z"/>
          <w:color w:val="808080"/>
          <w:highlight w:val="cyan"/>
        </w:rPr>
      </w:pPr>
      <w:ins w:id="7272"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273" w:author="SA R2-1809108" w:date="2018-05-30T01:05:00Z"/>
          <w:highlight w:val="cyan"/>
        </w:rPr>
      </w:pPr>
      <w:ins w:id="7274" w:author="SA R2-1809108" w:date="2018-05-30T01:05:00Z">
        <w:r w:rsidRPr="005C72D9">
          <w:rPr>
            <w:highlight w:val="cyan"/>
          </w:rPr>
          <w:t>-- TAG-Q-RXLEVMIN-START</w:t>
        </w:r>
      </w:ins>
    </w:p>
    <w:p w14:paraId="3C0277F4" w14:textId="77777777" w:rsidR="00791C8C" w:rsidRPr="005C72D9" w:rsidRDefault="00791C8C" w:rsidP="00791C8C">
      <w:pPr>
        <w:pStyle w:val="PL"/>
        <w:rPr>
          <w:ins w:id="7275" w:author="SA R2-1809108" w:date="2018-05-30T01:05:00Z"/>
          <w:rFonts w:eastAsia="SimSun"/>
          <w:highlight w:val="cyan"/>
          <w:lang w:eastAsia="en-GB"/>
        </w:rPr>
      </w:pPr>
    </w:p>
    <w:p w14:paraId="45C09FDC" w14:textId="00694E53" w:rsidR="00791C8C" w:rsidRPr="005C72D9" w:rsidRDefault="00791C8C" w:rsidP="00791C8C">
      <w:pPr>
        <w:pStyle w:val="PL"/>
        <w:rPr>
          <w:ins w:id="7276" w:author="SA R2-1809108" w:date="2018-05-30T01:05:00Z"/>
          <w:snapToGrid w:val="0"/>
          <w:highlight w:val="cyan"/>
        </w:rPr>
      </w:pPr>
      <w:ins w:id="7277"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278" w:author="SA R2-1809108" w:date="2018-06-01T07:47:00Z">
        <w:r w:rsidR="00B560A8" w:rsidRPr="005C72D9">
          <w:rPr>
            <w:color w:val="808080"/>
            <w:highlight w:val="cyan"/>
          </w:rPr>
          <w:tab/>
        </w:r>
        <w:r w:rsidR="00B560A8" w:rsidRPr="005C72D9">
          <w:rPr>
            <w:color w:val="808080"/>
            <w:highlight w:val="cyan"/>
          </w:rPr>
          <w:tab/>
          <w:t xml:space="preserve">-- </w:t>
        </w:r>
      </w:ins>
      <w:ins w:id="7279" w:author="SA R2-1809108" w:date="2018-05-30T01:05:00Z">
        <w:r w:rsidRPr="005C72D9">
          <w:rPr>
            <w:color w:val="808080"/>
            <w:highlight w:val="cyan"/>
          </w:rPr>
          <w:t>FFS range</w:t>
        </w:r>
      </w:ins>
    </w:p>
    <w:p w14:paraId="09C19B0F" w14:textId="77777777" w:rsidR="00791C8C" w:rsidRPr="005C72D9" w:rsidRDefault="00791C8C" w:rsidP="00791C8C">
      <w:pPr>
        <w:pStyle w:val="PL"/>
        <w:rPr>
          <w:ins w:id="7280" w:author="SA R2-1809108" w:date="2018-05-30T01:05:00Z"/>
          <w:highlight w:val="cyan"/>
        </w:rPr>
      </w:pPr>
    </w:p>
    <w:p w14:paraId="636643A5" w14:textId="77777777" w:rsidR="00791C8C" w:rsidRPr="005C72D9" w:rsidRDefault="00791C8C" w:rsidP="008C4961">
      <w:pPr>
        <w:pStyle w:val="PL"/>
        <w:rPr>
          <w:ins w:id="7281" w:author="SA R2-1809108" w:date="2018-05-30T01:05:00Z"/>
          <w:highlight w:val="cyan"/>
        </w:rPr>
      </w:pPr>
      <w:ins w:id="7282" w:author="SA R2-1809108" w:date="2018-05-30T01:05:00Z">
        <w:r w:rsidRPr="005C72D9">
          <w:rPr>
            <w:highlight w:val="cyan"/>
          </w:rPr>
          <w:t>-- TAG-Q-RXLEVMIN-STOP</w:t>
        </w:r>
      </w:ins>
    </w:p>
    <w:p w14:paraId="653E0FCB" w14:textId="77777777" w:rsidR="00791C8C" w:rsidRPr="005C72D9" w:rsidRDefault="00791C8C" w:rsidP="00791C8C">
      <w:pPr>
        <w:pStyle w:val="PL"/>
        <w:rPr>
          <w:ins w:id="7283" w:author="SA R2-1809108" w:date="2018-05-30T01:05:00Z"/>
          <w:rFonts w:eastAsia="SimSun"/>
          <w:color w:val="808080"/>
          <w:highlight w:val="cyan"/>
          <w:lang w:eastAsia="en-GB"/>
        </w:rPr>
      </w:pPr>
      <w:ins w:id="7284" w:author="SA R2-1809108" w:date="2018-05-30T01:05:00Z">
        <w:r w:rsidRPr="005C72D9">
          <w:rPr>
            <w:color w:val="808080"/>
            <w:highlight w:val="cyan"/>
          </w:rPr>
          <w:t>-- ASN1STOP</w:t>
        </w:r>
      </w:ins>
    </w:p>
    <w:bookmarkEnd w:id="7242"/>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43"/>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285" w:name="_Hlk506886271"/>
      <w:r w:rsidRPr="005C72D9">
        <w:rPr>
          <w:highlight w:val="cyan"/>
        </w:rPr>
        <w:t xml:space="preserve">measurement quantities </w:t>
      </w:r>
      <w:bookmarkEnd w:id="7285"/>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286"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287"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287"/>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288" w:name="_Hlk500246926"/>
      <w:bookmarkEnd w:id="7286"/>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288"/>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289"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289"/>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290" w:name="_Toc510018663"/>
      <w:r w:rsidRPr="005C72D9">
        <w:rPr>
          <w:highlight w:val="cyan"/>
        </w:rPr>
        <w:t>–</w:t>
      </w:r>
      <w:r w:rsidRPr="005C72D9">
        <w:rPr>
          <w:highlight w:val="cyan"/>
        </w:rPr>
        <w:tab/>
      </w:r>
      <w:r w:rsidRPr="005C72D9">
        <w:rPr>
          <w:i/>
          <w:noProof/>
          <w:highlight w:val="cyan"/>
        </w:rPr>
        <w:t>RACH-ConfigCommon</w:t>
      </w:r>
      <w:bookmarkEnd w:id="7290"/>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291" w:name="_Toc510018664"/>
      <w:r w:rsidRPr="005C72D9">
        <w:rPr>
          <w:highlight w:val="cyan"/>
        </w:rPr>
        <w:t>–</w:t>
      </w:r>
      <w:r w:rsidRPr="005C72D9">
        <w:rPr>
          <w:highlight w:val="cyan"/>
        </w:rPr>
        <w:tab/>
      </w:r>
      <w:r w:rsidRPr="005C72D9">
        <w:rPr>
          <w:i/>
          <w:noProof/>
          <w:highlight w:val="cyan"/>
        </w:rPr>
        <w:t>RACH-ConfigGeneric</w:t>
      </w:r>
      <w:bookmarkEnd w:id="7291"/>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lastRenderedPageBreak/>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292"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292"/>
    <w:p w14:paraId="76923B6F" w14:textId="04C73684" w:rsidR="00A27028" w:rsidRPr="005C72D9" w:rsidRDefault="00A27028" w:rsidP="00A27028">
      <w:pPr>
        <w:pStyle w:val="PL"/>
        <w:rPr>
          <w:highlight w:val="cyan"/>
        </w:rPr>
      </w:pPr>
      <w:r w:rsidRPr="005C72D9">
        <w:rPr>
          <w:highlight w:val="cyan"/>
        </w:rPr>
        <w:tab/>
      </w:r>
      <w:bookmarkStart w:id="7293" w:name="_Hlk505955758"/>
      <w:r w:rsidRPr="005C72D9">
        <w:rPr>
          <w:highlight w:val="cyan"/>
        </w:rPr>
        <w:t>preambleTransMax</w:t>
      </w:r>
      <w:bookmarkEnd w:id="7293"/>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294" w:name="_Hlk505324461"/>
      <w:r w:rsidRPr="005C72D9">
        <w:rPr>
          <w:highlight w:val="cyan"/>
        </w:rPr>
        <w:t>ra-ResponseWindow</w:t>
      </w:r>
      <w:bookmarkEnd w:id="729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295" w:name="_Toc510018665"/>
      <w:bookmarkStart w:id="7296" w:name="_Hlk515434066"/>
      <w:r w:rsidRPr="005C72D9">
        <w:rPr>
          <w:highlight w:val="cyan"/>
        </w:rPr>
        <w:t>–</w:t>
      </w:r>
      <w:r w:rsidRPr="005C72D9">
        <w:rPr>
          <w:highlight w:val="cyan"/>
        </w:rPr>
        <w:tab/>
      </w:r>
      <w:r w:rsidRPr="005C72D9">
        <w:rPr>
          <w:i/>
          <w:noProof/>
          <w:highlight w:val="cyan"/>
        </w:rPr>
        <w:t>RACH-ConfigDedicated</w:t>
      </w:r>
      <w:bookmarkEnd w:id="7295"/>
    </w:p>
    <w:bookmarkEnd w:id="7296"/>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lastRenderedPageBreak/>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297"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298" w:name="_Hlk512344749"/>
      <w:r w:rsidRPr="005C72D9">
        <w:rPr>
          <w:highlight w:val="cyan"/>
        </w:rPr>
        <w:t>Cond SSB-CFRA</w:t>
      </w:r>
      <w:bookmarkEnd w:id="7298"/>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297"/>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lastRenderedPageBreak/>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299"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lastRenderedPageBreak/>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299"/>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lastRenderedPageBreak/>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00" w:author="Rapporteur SA Rev 1" w:date="2018-05-31T08:58:00Z">
        <w:r w:rsidRPr="005C72D9" w:rsidDel="000E4FA1">
          <w:rPr>
            <w:highlight w:val="cyan"/>
          </w:rPr>
          <w:delText>keNB</w:delText>
        </w:r>
      </w:del>
      <w:ins w:id="7301" w:author="Rapporteur SA Rev 1" w:date="2018-05-31T08:58:00Z">
        <w:r w:rsidR="000E4FA1" w:rsidRPr="005C72D9">
          <w:rPr>
            <w:highlight w:val="cyan"/>
          </w:rPr>
          <w:t>master</w:t>
        </w:r>
      </w:ins>
      <w:r w:rsidRPr="005C72D9">
        <w:rPr>
          <w:highlight w:val="cyan"/>
        </w:rPr>
        <w:t xml:space="preserve">, </w:t>
      </w:r>
      <w:del w:id="7302" w:author="Rapporteur SA Rev 1" w:date="2018-05-31T08:59:00Z">
        <w:r w:rsidRPr="005C72D9" w:rsidDel="000E4FA1">
          <w:rPr>
            <w:highlight w:val="cyan"/>
          </w:rPr>
          <w:delText>s-KgNB</w:delText>
        </w:r>
      </w:del>
      <w:ins w:id="7303"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304" w:author="Rapporteur SA Rev 1" w:date="2018-05-31T08:42:00Z"/>
          <w:highlight w:val="cyan"/>
        </w:rPr>
      </w:pPr>
      <w:r w:rsidRPr="005C72D9">
        <w:rPr>
          <w:highlight w:val="cyan"/>
        </w:rPr>
        <w:tab/>
        <w:t>...</w:t>
      </w:r>
      <w:ins w:id="7305"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306" w:author="Rapporteur SA Rev 1" w:date="2018-05-31T08:42:00Z"/>
          <w:highlight w:val="cyan"/>
        </w:rPr>
      </w:pPr>
      <w:ins w:id="7307" w:author="Rapporteur SA Rev 1" w:date="2018-05-31T08:42:00Z">
        <w:r w:rsidRPr="005C72D9">
          <w:rPr>
            <w:highlight w:val="cyan"/>
          </w:rPr>
          <w:tab/>
          <w:t>[[</w:t>
        </w:r>
      </w:ins>
    </w:p>
    <w:p w14:paraId="2BC32F45" w14:textId="7C714572" w:rsidR="00B17753" w:rsidRPr="005C72D9" w:rsidRDefault="00B17753" w:rsidP="00B17753">
      <w:pPr>
        <w:pStyle w:val="PL"/>
        <w:rPr>
          <w:ins w:id="7308" w:author="Rapporteur SA Rev 1" w:date="2018-05-31T08:42:00Z"/>
          <w:color w:val="808080"/>
          <w:highlight w:val="cyan"/>
        </w:rPr>
      </w:pPr>
      <w:ins w:id="7309"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310" w:author="Rapporteur SA Rev 1" w:date="2018-05-31T08:43:00Z"/>
          <w:highlight w:val="cyan"/>
        </w:rPr>
      </w:pPr>
      <w:ins w:id="7311" w:author="Rapporteur SA Rev 1" w:date="2018-05-31T08:42:00Z">
        <w:r w:rsidRPr="005C72D9">
          <w:rPr>
            <w:highlight w:val="cyan"/>
          </w:rPr>
          <w:tab/>
          <w:t>]]</w:t>
        </w:r>
      </w:ins>
    </w:p>
    <w:p w14:paraId="3E885E8E" w14:textId="2975C501" w:rsidR="009C0E19" w:rsidRPr="005C72D9" w:rsidRDefault="009C0E19" w:rsidP="009C0E19">
      <w:pPr>
        <w:pStyle w:val="PL"/>
        <w:rPr>
          <w:ins w:id="7312"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313" w:author="Rapporteur SA Rev 1" w:date="2018-05-31T08:54:00Z"/>
          <w:highlight w:val="cyan"/>
        </w:rPr>
      </w:pPr>
    </w:p>
    <w:p w14:paraId="3F64B197" w14:textId="77777777" w:rsidR="009627F4" w:rsidRPr="005C72D9" w:rsidRDefault="009627F4" w:rsidP="009627F4">
      <w:pPr>
        <w:pStyle w:val="PL"/>
        <w:rPr>
          <w:ins w:id="7314" w:author="Rapporteur SA Rev 1" w:date="2018-05-31T08:54:00Z"/>
          <w:highlight w:val="cyan"/>
        </w:rPr>
      </w:pPr>
      <w:ins w:id="7315"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316" w:author="Rapporteur SA Rev 1" w:date="2018-05-31T08:54:00Z"/>
          <w:color w:val="808080"/>
          <w:highlight w:val="cyan"/>
        </w:rPr>
      </w:pPr>
      <w:ins w:id="7317"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318" w:author="Rapporteur SA Rev 1" w:date="2018-05-31T08:54:00Z"/>
          <w:highlight w:val="cyan"/>
        </w:rPr>
      </w:pPr>
      <w:ins w:id="7319"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320" w:author="Rapporteur SA Rev 1" w:date="2018-05-31T08:54:00Z"/>
          <w:highlight w:val="cyan"/>
        </w:rPr>
      </w:pPr>
      <w:ins w:id="7321"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22" w:author="Rapporteur SA Rev 1" w:date="2018-06-01T08:03:00Z">
        <w:r w:rsidR="002A57F9" w:rsidRPr="005C72D9">
          <w:rPr>
            <w:highlight w:val="cyan"/>
          </w:rPr>
          <w:t>ffsValue</w:t>
        </w:r>
      </w:ins>
      <w:ins w:id="7323"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324" w:author="Rapporteur SA Rev 1" w:date="2018-05-31T08:54:00Z"/>
          <w:highlight w:val="cyan"/>
        </w:rPr>
      </w:pPr>
      <w:ins w:id="7325"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lastRenderedPageBreak/>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326" w:author="Rapporteur SA Rev 1" w:date="2018-05-31T08:49:00Z"/>
        </w:trPr>
        <w:tc>
          <w:tcPr>
            <w:tcW w:w="14507" w:type="dxa"/>
            <w:shd w:val="clear" w:color="auto" w:fill="auto"/>
          </w:tcPr>
          <w:p w14:paraId="3B45F2BC" w14:textId="77777777" w:rsidR="00DF4722" w:rsidRPr="005C72D9" w:rsidRDefault="00DF4722" w:rsidP="00DF4722">
            <w:pPr>
              <w:pStyle w:val="TAL"/>
              <w:rPr>
                <w:ins w:id="7327" w:author="Rapporteur SA Rev 1" w:date="2018-05-31T08:49:00Z"/>
                <w:b/>
                <w:i/>
                <w:highlight w:val="cyan"/>
                <w:lang w:eastAsia="en-GB"/>
              </w:rPr>
            </w:pPr>
            <w:ins w:id="7328"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29" w:author="Rapporteur SA Rev 1" w:date="2018-05-31T08:49:00Z"/>
                <w:rFonts w:eastAsia="SimSun"/>
                <w:b/>
                <w:i/>
                <w:szCs w:val="22"/>
                <w:highlight w:val="cyan"/>
              </w:rPr>
            </w:pPr>
            <w:ins w:id="7330"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31" w:author="Rapporteur SA Rev 1" w:date="2018-05-31T09:00:00Z">
              <w:r w:rsidRPr="005C72D9" w:rsidDel="000E4FA1">
                <w:rPr>
                  <w:rFonts w:eastAsia="SimSun"/>
                  <w:szCs w:val="22"/>
                  <w:highlight w:val="cyan"/>
                </w:rPr>
                <w:delText xml:space="preserve">KeNB </w:delText>
              </w:r>
            </w:del>
            <w:ins w:id="7332" w:author="Rapporteur SA Rev 1" w:date="2018-05-31T09:00:00Z">
              <w:r w:rsidR="000E4FA1" w:rsidRPr="005C72D9">
                <w:rPr>
                  <w:rFonts w:eastAsia="SimSun"/>
                  <w:szCs w:val="22"/>
                  <w:highlight w:val="cyan"/>
                  <w:lang w:val="en-US"/>
                  <w:rPrChange w:id="7333"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34" w:author="Rapporteur SA Rev 1" w:date="2018-05-31T09:00:00Z">
              <w:r w:rsidRPr="005C72D9" w:rsidDel="000E4FA1">
                <w:rPr>
                  <w:rFonts w:eastAsia="SimSun"/>
                  <w:szCs w:val="22"/>
                  <w:highlight w:val="cyan"/>
                </w:rPr>
                <w:delText>S-KgNB</w:delText>
              </w:r>
            </w:del>
            <w:ins w:id="7335" w:author="Rapporteur SA Rev 1" w:date="2018-05-31T09:00:00Z">
              <w:r w:rsidR="000E4FA1" w:rsidRPr="005C72D9">
                <w:rPr>
                  <w:rFonts w:eastAsia="SimSun"/>
                  <w:szCs w:val="22"/>
                  <w:highlight w:val="cyan"/>
                  <w:lang w:val="en-US"/>
                  <w:rPrChange w:id="7336"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37" w:author="Rapporteur SA Rev 1" w:date="2018-05-31T09:01:00Z">
              <w:r w:rsidR="000E4FA1" w:rsidRPr="005C72D9">
                <w:rPr>
                  <w:rFonts w:eastAsia="SimSun"/>
                  <w:szCs w:val="22"/>
                  <w:highlight w:val="cyan"/>
                  <w:lang w:val="en-US"/>
                  <w:rPrChange w:id="7338"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39"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40" w:author="Rapporteur SA Rev 1" w:date="2018-05-31T09:00:00Z">
              <w:r w:rsidRPr="005C72D9" w:rsidDel="000E4FA1">
                <w:rPr>
                  <w:rFonts w:eastAsia="SimSun"/>
                  <w:szCs w:val="22"/>
                  <w:highlight w:val="cyan"/>
                </w:rPr>
                <w:delText>S-KgNB</w:delText>
              </w:r>
            </w:del>
            <w:ins w:id="7341" w:author="Rapporteur SA Rev 1" w:date="2018-05-31T09:00:00Z">
              <w:r w:rsidR="000E4FA1" w:rsidRPr="005C72D9">
                <w:rPr>
                  <w:rFonts w:eastAsia="SimSun"/>
                  <w:szCs w:val="22"/>
                  <w:highlight w:val="cyan"/>
                  <w:lang w:val="en-US"/>
                  <w:rPrChange w:id="7342"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43" w:author="Rapporteur SA Rev 1" w:date="2018-05-31T09:01:00Z">
              <w:r w:rsidR="000E4FA1" w:rsidRPr="005C72D9">
                <w:rPr>
                  <w:rFonts w:eastAsia="SimSun"/>
                  <w:szCs w:val="22"/>
                  <w:highlight w:val="cyan"/>
                  <w:lang w:val="en-US"/>
                  <w:rPrChange w:id="7344" w:author="SA R2-1809108" w:date="2018-05-31T20:56:00Z">
                    <w:rPr>
                      <w:rFonts w:eastAsia="SimSun"/>
                      <w:szCs w:val="22"/>
                      <w:lang w:val="fi-FI"/>
                    </w:rPr>
                  </w:rPrChange>
                </w:rPr>
                <w:t xml:space="preserve">the </w:t>
              </w:r>
            </w:ins>
            <w:del w:id="7345" w:author="Rapporteur SA Rev 1" w:date="2018-05-31T09:00:00Z">
              <w:r w:rsidRPr="005C72D9" w:rsidDel="000E4FA1">
                <w:rPr>
                  <w:rFonts w:eastAsia="SimSun"/>
                  <w:szCs w:val="22"/>
                  <w:highlight w:val="cyan"/>
                </w:rPr>
                <w:delText>KeNB</w:delText>
              </w:r>
            </w:del>
            <w:ins w:id="7346" w:author="Rapporteur SA Rev 1" w:date="2018-05-31T09:00:00Z">
              <w:r w:rsidR="000E4FA1" w:rsidRPr="005C72D9">
                <w:rPr>
                  <w:rFonts w:eastAsia="SimSun"/>
                  <w:szCs w:val="22"/>
                  <w:highlight w:val="cyan"/>
                  <w:lang w:val="en-US"/>
                  <w:rPrChange w:id="7347"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48" w:author="Rapporteur SA Rev 1" w:date="2018-05-31T08:49:00Z"/>
        </w:trPr>
        <w:tc>
          <w:tcPr>
            <w:tcW w:w="14507" w:type="dxa"/>
            <w:shd w:val="clear" w:color="auto" w:fill="auto"/>
          </w:tcPr>
          <w:p w14:paraId="2BD7CFF0" w14:textId="77777777" w:rsidR="00DF4722" w:rsidRPr="005C72D9" w:rsidRDefault="00DF4722" w:rsidP="00DF4722">
            <w:pPr>
              <w:pStyle w:val="TAL"/>
              <w:rPr>
                <w:ins w:id="7349" w:author="Rapporteur SA Rev 1" w:date="2018-05-31T08:49:00Z"/>
                <w:b/>
                <w:i/>
                <w:highlight w:val="cyan"/>
                <w:lang w:eastAsia="en-GB"/>
              </w:rPr>
            </w:pPr>
            <w:ins w:id="7350"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51" w:author="Rapporteur SA Rev 1" w:date="2018-05-31T08:49:00Z"/>
                <w:rFonts w:eastAsia="SimSun"/>
                <w:b/>
                <w:i/>
                <w:szCs w:val="22"/>
                <w:highlight w:val="cyan"/>
              </w:rPr>
            </w:pPr>
            <w:ins w:id="7352"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53" w:author="Rapporteur SA Rev 1" w:date="2018-05-31T08:50:00Z"/>
        </w:trPr>
        <w:tc>
          <w:tcPr>
            <w:tcW w:w="14507" w:type="dxa"/>
            <w:shd w:val="clear" w:color="auto" w:fill="auto"/>
          </w:tcPr>
          <w:p w14:paraId="141B8014" w14:textId="77777777" w:rsidR="00DF4722" w:rsidRPr="005C72D9" w:rsidRDefault="00DF4722" w:rsidP="00DF4722">
            <w:pPr>
              <w:pStyle w:val="TAL"/>
              <w:rPr>
                <w:ins w:id="7354" w:author="Rapporteur SA Rev 1" w:date="2018-05-31T08:50:00Z"/>
                <w:b/>
                <w:i/>
                <w:highlight w:val="cyan"/>
                <w:lang w:eastAsia="en-GB"/>
              </w:rPr>
            </w:pPr>
            <w:ins w:id="7355"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56" w:author="Rapporteur SA Rev 1" w:date="2018-05-31T08:50:00Z"/>
                <w:rFonts w:eastAsia="SimSun"/>
                <w:b/>
                <w:i/>
                <w:szCs w:val="22"/>
                <w:highlight w:val="cyan"/>
              </w:rPr>
            </w:pPr>
            <w:ins w:id="7357"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58" w:author="Rapporteur SA Rev 1" w:date="2018-05-31T09:09:00Z"/>
        </w:trPr>
        <w:tc>
          <w:tcPr>
            <w:tcW w:w="4027" w:type="dxa"/>
          </w:tcPr>
          <w:p w14:paraId="1002683D" w14:textId="0BF2AF2F" w:rsidR="001C28E9" w:rsidRPr="005C72D9" w:rsidRDefault="001C28E9" w:rsidP="001C28E9">
            <w:pPr>
              <w:pStyle w:val="TAL"/>
              <w:rPr>
                <w:ins w:id="7359" w:author="Rapporteur SA Rev 1" w:date="2018-05-31T09:09:00Z"/>
                <w:i/>
                <w:highlight w:val="cyan"/>
                <w:lang w:val="en-GB"/>
              </w:rPr>
            </w:pPr>
            <w:ins w:id="7360"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61" w:author="Rapporteur SA Rev 1" w:date="2018-05-31T09:09:00Z"/>
                <w:highlight w:val="cyan"/>
                <w:lang w:val="en-GB"/>
              </w:rPr>
            </w:pPr>
            <w:ins w:id="7362"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363" w:name="_Hlk497717897"/>
    </w:p>
    <w:p w14:paraId="5B80672F" w14:textId="77777777" w:rsidR="007F78C2" w:rsidRPr="005C72D9" w:rsidRDefault="007F78C2" w:rsidP="007F78C2">
      <w:pPr>
        <w:pStyle w:val="Heading4"/>
        <w:rPr>
          <w:highlight w:val="cyan"/>
        </w:rPr>
      </w:pPr>
      <w:bookmarkStart w:id="7364" w:name="_Toc510018667"/>
      <w:bookmarkStart w:id="7365" w:name="_Hlk512338927"/>
      <w:r w:rsidRPr="005C72D9">
        <w:rPr>
          <w:highlight w:val="cyan"/>
        </w:rPr>
        <w:lastRenderedPageBreak/>
        <w:t>–</w:t>
      </w:r>
      <w:r w:rsidRPr="005C72D9">
        <w:rPr>
          <w:highlight w:val="cyan"/>
        </w:rPr>
        <w:tab/>
      </w:r>
      <w:r w:rsidRPr="005C72D9">
        <w:rPr>
          <w:i/>
          <w:highlight w:val="cyan"/>
        </w:rPr>
        <w:t>RadioLinkMonitoringConfig</w:t>
      </w:r>
      <w:bookmarkEnd w:id="7364"/>
    </w:p>
    <w:bookmarkEnd w:id="7365"/>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366"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366"/>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lastRenderedPageBreak/>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367"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368" w:author="SA R2-1809108" w:date="2018-05-30T01:06:00Z"/>
          <w:rFonts w:eastAsia="SimSun"/>
          <w:highlight w:val="cyan"/>
        </w:rPr>
      </w:pPr>
      <w:ins w:id="7369"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370" w:author="SA R2-1809108" w:date="2018-05-30T01:06:00Z"/>
          <w:rFonts w:eastAsia="SimSun"/>
          <w:highlight w:val="cyan"/>
        </w:rPr>
      </w:pPr>
      <w:ins w:id="7371"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372" w:author="SA R2-1809108" w:date="2018-05-30T01:06:00Z"/>
          <w:highlight w:val="cyan"/>
        </w:rPr>
      </w:pPr>
      <w:ins w:id="7373" w:author="SA R2-1809108" w:date="2018-05-30T01:06:00Z">
        <w:r w:rsidRPr="005C72D9">
          <w:rPr>
            <w:i/>
            <w:noProof/>
            <w:highlight w:val="cyan"/>
          </w:rPr>
          <w:lastRenderedPageBreak/>
          <w:t>RANNotificationAreaCode</w:t>
        </w:r>
        <w:r w:rsidRPr="005C72D9">
          <w:rPr>
            <w:highlight w:val="cyan"/>
          </w:rPr>
          <w:t xml:space="preserve"> information element</w:t>
        </w:r>
      </w:ins>
    </w:p>
    <w:p w14:paraId="285068D1" w14:textId="77777777" w:rsidR="00234466" w:rsidRPr="005C72D9" w:rsidRDefault="00234466" w:rsidP="00234466">
      <w:pPr>
        <w:pStyle w:val="PL"/>
        <w:rPr>
          <w:ins w:id="7374" w:author="SA R2-1809108" w:date="2018-05-30T01:06:00Z"/>
          <w:highlight w:val="cyan"/>
        </w:rPr>
      </w:pPr>
      <w:ins w:id="7375" w:author="SA R2-1809108" w:date="2018-05-30T01:06:00Z">
        <w:r w:rsidRPr="005C72D9">
          <w:rPr>
            <w:highlight w:val="cyan"/>
          </w:rPr>
          <w:t>-- ASN1START</w:t>
        </w:r>
      </w:ins>
    </w:p>
    <w:p w14:paraId="2FD1E408" w14:textId="77777777" w:rsidR="00234466" w:rsidRPr="005C72D9" w:rsidRDefault="00234466" w:rsidP="008C4961">
      <w:pPr>
        <w:pStyle w:val="PL"/>
        <w:rPr>
          <w:ins w:id="7376" w:author="SA R2-1809108" w:date="2018-05-30T01:06:00Z"/>
          <w:highlight w:val="cyan"/>
        </w:rPr>
      </w:pPr>
      <w:ins w:id="7377"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378" w:author="SA R2-1809108" w:date="2018-05-30T01:06:00Z"/>
          <w:rFonts w:eastAsia="SimSun"/>
          <w:highlight w:val="cyan"/>
          <w:lang w:eastAsia="en-GB"/>
        </w:rPr>
      </w:pPr>
    </w:p>
    <w:p w14:paraId="201DC8BA" w14:textId="77777777" w:rsidR="00234466" w:rsidRPr="005C72D9" w:rsidRDefault="00234466" w:rsidP="00234466">
      <w:pPr>
        <w:pStyle w:val="PL"/>
        <w:rPr>
          <w:ins w:id="7379" w:author="SA R2-1809108" w:date="2018-05-30T01:06:00Z"/>
          <w:highlight w:val="cyan"/>
        </w:rPr>
      </w:pPr>
      <w:ins w:id="7380"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381" w:author="SA R2-1809108" w:date="2018-05-30T01:06:00Z"/>
          <w:highlight w:val="cyan"/>
        </w:rPr>
      </w:pPr>
    </w:p>
    <w:p w14:paraId="6E5F8239" w14:textId="77777777" w:rsidR="00234466" w:rsidRPr="005C72D9" w:rsidRDefault="00234466" w:rsidP="008C4961">
      <w:pPr>
        <w:pStyle w:val="PL"/>
        <w:rPr>
          <w:ins w:id="7382" w:author="SA R2-1809108" w:date="2018-05-30T01:06:00Z"/>
          <w:highlight w:val="cyan"/>
        </w:rPr>
      </w:pPr>
      <w:ins w:id="7383"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384" w:author="SA R2-1809108" w:date="2018-05-30T01:06:00Z"/>
          <w:rFonts w:eastAsia="SimSun"/>
          <w:highlight w:val="cyan"/>
          <w:lang w:eastAsia="en-GB"/>
        </w:rPr>
      </w:pPr>
    </w:p>
    <w:p w14:paraId="4B3175F3" w14:textId="77777777" w:rsidR="00234466" w:rsidRPr="005C72D9" w:rsidRDefault="00234466" w:rsidP="00234466">
      <w:pPr>
        <w:pStyle w:val="PL"/>
        <w:rPr>
          <w:ins w:id="7385" w:author="SA R2-1809108" w:date="2018-05-30T01:06:00Z"/>
          <w:highlight w:val="cyan"/>
        </w:rPr>
      </w:pPr>
      <w:ins w:id="7386" w:author="SA R2-1809108" w:date="2018-05-30T01:06:00Z">
        <w:r w:rsidRPr="005C72D9">
          <w:rPr>
            <w:highlight w:val="cyan"/>
          </w:rPr>
          <w:t>-- ASN1STOP</w:t>
        </w:r>
      </w:ins>
    </w:p>
    <w:p w14:paraId="4386CEA2" w14:textId="77777777" w:rsidR="00234466" w:rsidRPr="005C72D9" w:rsidRDefault="00234466" w:rsidP="00234466">
      <w:pPr>
        <w:rPr>
          <w:ins w:id="7387"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367"/>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lastRenderedPageBreak/>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388" w:name="_Toc510018669"/>
      <w:r w:rsidRPr="005C72D9">
        <w:rPr>
          <w:highlight w:val="cyan"/>
        </w:rPr>
        <w:t>–</w:t>
      </w:r>
      <w:r w:rsidRPr="005C72D9">
        <w:rPr>
          <w:highlight w:val="cyan"/>
        </w:rPr>
        <w:tab/>
      </w:r>
      <w:r w:rsidRPr="005C72D9">
        <w:rPr>
          <w:i/>
          <w:highlight w:val="cyan"/>
        </w:rPr>
        <w:t>RateMatchPatternId</w:t>
      </w:r>
      <w:bookmarkEnd w:id="7388"/>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389" w:name="_Toc510018670"/>
      <w:r w:rsidRPr="005C72D9">
        <w:rPr>
          <w:highlight w:val="cyan"/>
        </w:rPr>
        <w:lastRenderedPageBreak/>
        <w:t>–</w:t>
      </w:r>
      <w:r w:rsidRPr="005C72D9">
        <w:rPr>
          <w:highlight w:val="cyan"/>
        </w:rPr>
        <w:tab/>
      </w:r>
      <w:r w:rsidRPr="005C72D9">
        <w:rPr>
          <w:i/>
          <w:highlight w:val="cyan"/>
        </w:rPr>
        <w:t>RateMatchPatternLTE-CRS</w:t>
      </w:r>
      <w:bookmarkEnd w:id="7389"/>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390"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390"/>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391" w:name="_Hlk504400670"/>
      <w:r w:rsidRPr="005C72D9">
        <w:rPr>
          <w:highlight w:val="cyan"/>
        </w:rPr>
        <w:t>maxReportConfigId</w:t>
      </w:r>
      <w:bookmarkEnd w:id="7391"/>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392"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392"/>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393" w:author="SA Rapporteur Rev 1a" w:date="2018-06-04T17:05:00Z">
        <w:r w:rsidR="00911838" w:rsidRPr="005C72D9">
          <w:rPr>
            <w:highlight w:val="cyan"/>
          </w:rPr>
          <w:t>,</w:t>
        </w:r>
      </w:ins>
    </w:p>
    <w:p w14:paraId="694A066C" w14:textId="77777777" w:rsidR="00911838" w:rsidRPr="005C72D9" w:rsidRDefault="00911838" w:rsidP="00911838">
      <w:pPr>
        <w:pStyle w:val="PL"/>
        <w:rPr>
          <w:ins w:id="7394" w:author="SA Rapporteur Rev 1a" w:date="2018-06-04T17:05:00Z"/>
          <w:highlight w:val="cyan"/>
        </w:rPr>
      </w:pPr>
      <w:ins w:id="7395"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396" w:author="R2-1809077 SA" w:date="2018-05-31T19:08:00Z"/>
          <w:highlight w:val="cyan"/>
        </w:rPr>
      </w:pPr>
    </w:p>
    <w:p w14:paraId="64A6B01E" w14:textId="77777777" w:rsidR="00EF6BB5" w:rsidRPr="005C72D9" w:rsidRDefault="00EF6BB5" w:rsidP="00EF6BB5">
      <w:pPr>
        <w:pStyle w:val="PL"/>
        <w:rPr>
          <w:ins w:id="7397" w:author="R2-1809077 SA" w:date="2018-05-31T19:08:00Z"/>
          <w:highlight w:val="cyan"/>
        </w:rPr>
      </w:pPr>
      <w:ins w:id="7398"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399" w:author="R2-1809077 SA" w:date="2018-05-31T19:08:00Z"/>
          <w:highlight w:val="cyan"/>
        </w:rPr>
      </w:pPr>
      <w:ins w:id="7400"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401" w:author="R2-1809077 SA" w:date="2018-05-31T19:08:00Z"/>
          <w:highlight w:val="cyan"/>
        </w:rPr>
      </w:pPr>
      <w:ins w:id="7402"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lastRenderedPageBreak/>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403" w:name="_Hlk505607220"/>
      <w:r w:rsidRPr="005C72D9">
        <w:rPr>
          <w:highlight w:val="cyan"/>
        </w:rPr>
        <w:tab/>
      </w:r>
      <w:r w:rsidRPr="005C72D9">
        <w:rPr>
          <w:highlight w:val="cyan"/>
        </w:rPr>
        <w:tab/>
        <w:t>...</w:t>
      </w:r>
    </w:p>
    <w:bookmarkEnd w:id="7403"/>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404" w:name="_Hlk504400247"/>
      <w:r w:rsidRPr="005C72D9">
        <w:rPr>
          <w:highlight w:val="cyan"/>
        </w:rPr>
        <w:t>reportQuantityRsIndexes</w:t>
      </w:r>
      <w:bookmarkEnd w:id="740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lastRenderedPageBreak/>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lastRenderedPageBreak/>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363"/>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405" w:name="_Toc510018673"/>
      <w:r w:rsidRPr="005C72D9">
        <w:rPr>
          <w:rFonts w:eastAsia="MS Mincho"/>
          <w:highlight w:val="cyan"/>
        </w:rPr>
        <w:lastRenderedPageBreak/>
        <w:t>–</w:t>
      </w:r>
      <w:r w:rsidRPr="005C72D9">
        <w:rPr>
          <w:rFonts w:eastAsia="MS Mincho"/>
          <w:highlight w:val="cyan"/>
        </w:rPr>
        <w:tab/>
      </w:r>
      <w:r w:rsidRPr="005C72D9">
        <w:rPr>
          <w:rFonts w:eastAsia="MS Mincho"/>
          <w:i/>
          <w:highlight w:val="cyan"/>
        </w:rPr>
        <w:t>ReportConfigToAddModList</w:t>
      </w:r>
      <w:bookmarkEnd w:id="7405"/>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406" w:name="OLE_LINK72"/>
      <w:bookmarkStart w:id="7407" w:name="OLE_LINK73"/>
      <w:r w:rsidRPr="005C72D9">
        <w:rPr>
          <w:i/>
          <w:highlight w:val="cyan"/>
        </w:rPr>
        <w:t>ReportConfig</w:t>
      </w:r>
      <w:bookmarkEnd w:id="7406"/>
      <w:bookmarkEnd w:id="7407"/>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408"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08"/>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409" w:author="SA R2-1809108" w:date="2018-05-30T01:09:00Z"/>
          <w:rFonts w:eastAsia="SimSun"/>
          <w:highlight w:val="cyan"/>
        </w:rPr>
      </w:pPr>
      <w:ins w:id="7410"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411" w:author="SA R2-1809108" w:date="2018-05-30T01:09:00Z"/>
          <w:rFonts w:eastAsia="SimSun"/>
          <w:highlight w:val="cyan"/>
        </w:rPr>
      </w:pPr>
      <w:ins w:id="7412"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413" w:author="SA R2-1809108" w:date="2018-05-30T01:09:00Z"/>
          <w:highlight w:val="cyan"/>
        </w:rPr>
      </w:pPr>
      <w:ins w:id="7414"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415" w:author="SA R2-1809108" w:date="2018-05-30T01:09:00Z"/>
          <w:color w:val="808080"/>
          <w:highlight w:val="cyan"/>
        </w:rPr>
      </w:pPr>
      <w:ins w:id="7416"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417" w:author="SA R2-1809108" w:date="2018-05-30T01:09:00Z"/>
          <w:highlight w:val="cyan"/>
        </w:rPr>
      </w:pPr>
      <w:ins w:id="7418"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419" w:author="SA R2-1809108" w:date="2018-05-30T01:09:00Z"/>
          <w:rFonts w:eastAsia="SimSun"/>
          <w:highlight w:val="cyan"/>
          <w:lang w:eastAsia="en-GB"/>
        </w:rPr>
      </w:pPr>
    </w:p>
    <w:p w14:paraId="4637C6CC" w14:textId="77777777" w:rsidR="00815485" w:rsidRPr="005C72D9" w:rsidRDefault="00815485" w:rsidP="00815485">
      <w:pPr>
        <w:pStyle w:val="PL"/>
        <w:rPr>
          <w:ins w:id="7420" w:author="SA R2-1809108" w:date="2018-05-30T01:09:00Z"/>
          <w:snapToGrid w:val="0"/>
          <w:highlight w:val="cyan"/>
        </w:rPr>
      </w:pPr>
      <w:ins w:id="7421"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422" w:author="SA R2-1809108" w:date="2018-05-30T01:09:00Z"/>
          <w:highlight w:val="cyan"/>
        </w:rPr>
      </w:pPr>
    </w:p>
    <w:p w14:paraId="72958AAF" w14:textId="77777777" w:rsidR="00815485" w:rsidRPr="005C72D9" w:rsidRDefault="00815485" w:rsidP="008C4961">
      <w:pPr>
        <w:pStyle w:val="PL"/>
        <w:rPr>
          <w:ins w:id="7423" w:author="SA R2-1809108" w:date="2018-05-30T01:09:00Z"/>
          <w:highlight w:val="cyan"/>
        </w:rPr>
      </w:pPr>
      <w:ins w:id="7424"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25" w:author="SA R2-1809108" w:date="2018-05-30T01:09:00Z"/>
          <w:rFonts w:eastAsia="SimSun"/>
          <w:color w:val="808080"/>
          <w:highlight w:val="cyan"/>
          <w:lang w:eastAsia="en-GB"/>
        </w:rPr>
      </w:pPr>
      <w:ins w:id="7426" w:author="SA R2-1809108" w:date="2018-05-30T01:09:00Z">
        <w:r w:rsidRPr="005C72D9">
          <w:rPr>
            <w:color w:val="808080"/>
            <w:highlight w:val="cyan"/>
          </w:rPr>
          <w:t>-- ASN1STOP</w:t>
        </w:r>
      </w:ins>
    </w:p>
    <w:p w14:paraId="1B857D26" w14:textId="77777777" w:rsidR="00815485" w:rsidRPr="005C72D9" w:rsidRDefault="00815485" w:rsidP="00815485">
      <w:pPr>
        <w:rPr>
          <w:ins w:id="7427" w:author="SA R2-1809108" w:date="2018-05-30T01:09:00Z"/>
          <w:iCs/>
          <w:highlight w:val="cyan"/>
        </w:rPr>
      </w:pPr>
    </w:p>
    <w:p w14:paraId="6B1ED878" w14:textId="77777777" w:rsidR="00815485" w:rsidRPr="005C72D9" w:rsidRDefault="00815485" w:rsidP="00815485">
      <w:pPr>
        <w:pStyle w:val="Heading4"/>
        <w:rPr>
          <w:ins w:id="7428" w:author="SA R2-1809108" w:date="2018-05-30T01:09:00Z"/>
          <w:rFonts w:eastAsia="SimSun"/>
          <w:highlight w:val="cyan"/>
        </w:rPr>
      </w:pPr>
      <w:bookmarkStart w:id="7429" w:name="_Toc503260487"/>
      <w:ins w:id="7430"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29"/>
      </w:ins>
    </w:p>
    <w:p w14:paraId="1963603E" w14:textId="77777777" w:rsidR="00815485" w:rsidRPr="005C72D9" w:rsidRDefault="00815485" w:rsidP="00815485">
      <w:pPr>
        <w:rPr>
          <w:ins w:id="7431" w:author="SA R2-1809108" w:date="2018-05-30T01:09:00Z"/>
          <w:rFonts w:eastAsia="SimSun"/>
          <w:highlight w:val="cyan"/>
        </w:rPr>
      </w:pPr>
      <w:ins w:id="7432"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33" w:author="SA R2-1809108" w:date="2018-05-30T01:09:00Z"/>
          <w:highlight w:val="cyan"/>
        </w:rPr>
      </w:pPr>
      <w:ins w:id="7434"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35" w:author="SA R2-1809108" w:date="2018-05-30T01:09:00Z"/>
          <w:color w:val="808080"/>
          <w:highlight w:val="cyan"/>
        </w:rPr>
      </w:pPr>
      <w:ins w:id="7436"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37" w:author="SA R2-1809108" w:date="2018-05-30T01:09:00Z"/>
          <w:highlight w:val="cyan"/>
        </w:rPr>
      </w:pPr>
      <w:ins w:id="7438"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39" w:author="SA R2-1809108" w:date="2018-05-30T01:09:00Z"/>
          <w:rFonts w:eastAsia="SimSun"/>
          <w:highlight w:val="cyan"/>
          <w:lang w:eastAsia="en-GB"/>
        </w:rPr>
      </w:pPr>
    </w:p>
    <w:p w14:paraId="251F7106" w14:textId="77777777" w:rsidR="00815485" w:rsidRPr="005C72D9" w:rsidRDefault="00815485" w:rsidP="00815485">
      <w:pPr>
        <w:pStyle w:val="PL"/>
        <w:rPr>
          <w:ins w:id="7440" w:author="SA R2-1809108" w:date="2018-05-30T01:09:00Z"/>
          <w:snapToGrid w:val="0"/>
          <w:highlight w:val="cyan"/>
        </w:rPr>
      </w:pPr>
      <w:ins w:id="7441"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42" w:author="SA R2-1809108" w:date="2018-05-30T01:09:00Z"/>
          <w:highlight w:val="cyan"/>
        </w:rPr>
      </w:pPr>
    </w:p>
    <w:p w14:paraId="2102D485" w14:textId="77777777" w:rsidR="00815485" w:rsidRPr="005C72D9" w:rsidRDefault="00815485" w:rsidP="008C4961">
      <w:pPr>
        <w:pStyle w:val="PL"/>
        <w:rPr>
          <w:ins w:id="7443" w:author="SA R2-1809108" w:date="2018-05-30T01:09:00Z"/>
          <w:highlight w:val="cyan"/>
        </w:rPr>
      </w:pPr>
      <w:ins w:id="7444"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45" w:author="SA R2-1809108" w:date="2018-05-30T01:09:00Z"/>
          <w:rFonts w:eastAsia="SimSun"/>
          <w:color w:val="808080"/>
          <w:highlight w:val="cyan"/>
          <w:lang w:eastAsia="en-GB"/>
        </w:rPr>
      </w:pPr>
      <w:ins w:id="7446"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4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lastRenderedPageBreak/>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47"/>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48"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48"/>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lastRenderedPageBreak/>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49" w:name="_Toc510018676"/>
      <w:r w:rsidRPr="005C72D9">
        <w:rPr>
          <w:highlight w:val="cyan"/>
        </w:rPr>
        <w:t>–</w:t>
      </w:r>
      <w:r w:rsidRPr="005C72D9">
        <w:rPr>
          <w:highlight w:val="cyan"/>
        </w:rPr>
        <w:tab/>
      </w:r>
      <w:r w:rsidRPr="005C72D9">
        <w:rPr>
          <w:i/>
          <w:highlight w:val="cyan"/>
        </w:rPr>
        <w:t>RLF-TimersAndConstants</w:t>
      </w:r>
      <w:bookmarkEnd w:id="7449"/>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lastRenderedPageBreak/>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50" w:name="_Toc510018677"/>
      <w:r w:rsidRPr="005C72D9">
        <w:rPr>
          <w:highlight w:val="cyan"/>
        </w:rPr>
        <w:t>–</w:t>
      </w:r>
      <w:r w:rsidRPr="005C72D9">
        <w:rPr>
          <w:highlight w:val="cyan"/>
        </w:rPr>
        <w:tab/>
      </w:r>
      <w:r w:rsidRPr="005C72D9">
        <w:rPr>
          <w:i/>
          <w:highlight w:val="cyan"/>
        </w:rPr>
        <w:t>RNTI-Value</w:t>
      </w:r>
      <w:bookmarkEnd w:id="7450"/>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51"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51"/>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lastRenderedPageBreak/>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52"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52"/>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453"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53"/>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54" w:name="TSCellIndexr13"/>
      <w:r w:rsidRPr="005C72D9">
        <w:rPr>
          <w:highlight w:val="cyan"/>
        </w:rPr>
        <w:t>SCellIndex</w:t>
      </w:r>
      <w:bookmarkEnd w:id="7454"/>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455"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455"/>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lastRenderedPageBreak/>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456"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457" w:name="_Toc510018682"/>
      <w:r w:rsidRPr="005C72D9">
        <w:rPr>
          <w:rFonts w:eastAsia="SimSun"/>
          <w:highlight w:val="cyan"/>
        </w:rPr>
        <w:lastRenderedPageBreak/>
        <w:t>–</w:t>
      </w:r>
      <w:r w:rsidRPr="005C72D9">
        <w:rPr>
          <w:rFonts w:eastAsia="SimSun"/>
          <w:highlight w:val="cyan"/>
        </w:rPr>
        <w:tab/>
      </w:r>
      <w:r w:rsidRPr="005C72D9">
        <w:rPr>
          <w:rFonts w:eastAsia="SimSun"/>
          <w:i/>
          <w:highlight w:val="cyan"/>
        </w:rPr>
        <w:t>SchedulingRequestResourceConfig</w:t>
      </w:r>
      <w:bookmarkEnd w:id="7457"/>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56"/>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lastRenderedPageBreak/>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458" w:name="_Toc510018683"/>
      <w:r w:rsidRPr="005C72D9">
        <w:rPr>
          <w:highlight w:val="cyan"/>
        </w:rPr>
        <w:t>–</w:t>
      </w:r>
      <w:r w:rsidRPr="005C72D9">
        <w:rPr>
          <w:highlight w:val="cyan"/>
        </w:rPr>
        <w:tab/>
      </w:r>
      <w:r w:rsidRPr="005C72D9">
        <w:rPr>
          <w:i/>
          <w:highlight w:val="cyan"/>
        </w:rPr>
        <w:t>SchedulingRequestResourceId</w:t>
      </w:r>
      <w:bookmarkEnd w:id="7458"/>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459"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459"/>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460" w:name="_Toc510018685"/>
      <w:r w:rsidRPr="005C72D9">
        <w:rPr>
          <w:highlight w:val="cyan"/>
        </w:rPr>
        <w:lastRenderedPageBreak/>
        <w:t>–</w:t>
      </w:r>
      <w:r w:rsidRPr="005C72D9">
        <w:rPr>
          <w:highlight w:val="cyan"/>
        </w:rPr>
        <w:tab/>
      </w:r>
      <w:r w:rsidRPr="005C72D9">
        <w:rPr>
          <w:i/>
          <w:highlight w:val="cyan"/>
        </w:rPr>
        <w:t>SCS-SpecificCarrier</w:t>
      </w:r>
      <w:bookmarkEnd w:id="7460"/>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461"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461"/>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462" w:name="_Toc510018687"/>
            <w:bookmarkStart w:id="7463"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464"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465"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462"/>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466" w:name="_Hlk508859624"/>
      <w:r w:rsidRPr="005C72D9">
        <w:rPr>
          <w:highlight w:val="cyan"/>
        </w:rPr>
        <w:lastRenderedPageBreak/>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466"/>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467"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467"/>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lastRenderedPageBreak/>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lastRenderedPageBreak/>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46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469" w:name="_Toc510018688"/>
      <w:bookmarkEnd w:id="7468"/>
      <w:r w:rsidRPr="005C72D9">
        <w:rPr>
          <w:highlight w:val="cyan"/>
        </w:rPr>
        <w:t>–</w:t>
      </w:r>
      <w:r w:rsidRPr="005C72D9">
        <w:rPr>
          <w:highlight w:val="cyan"/>
        </w:rPr>
        <w:tab/>
      </w:r>
      <w:r w:rsidRPr="005C72D9">
        <w:rPr>
          <w:i/>
          <w:highlight w:val="cyan"/>
        </w:rPr>
        <w:t>SearchSpaceId</w:t>
      </w:r>
      <w:bookmarkEnd w:id="7469"/>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470" w:name="_Toc510018689"/>
      <w:r w:rsidRPr="005C72D9">
        <w:rPr>
          <w:highlight w:val="cyan"/>
        </w:rPr>
        <w:t>–</w:t>
      </w:r>
      <w:r w:rsidRPr="005C72D9">
        <w:rPr>
          <w:highlight w:val="cyan"/>
        </w:rPr>
        <w:tab/>
      </w:r>
      <w:r w:rsidRPr="005C72D9">
        <w:rPr>
          <w:i/>
          <w:noProof/>
          <w:highlight w:val="cyan"/>
        </w:rPr>
        <w:t>SecurityAlgorithmConfig</w:t>
      </w:r>
      <w:bookmarkEnd w:id="7470"/>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471"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472"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472"/>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471"/>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473" w:name="_Hlk500922656"/>
      <w:bookmarkEnd w:id="7463"/>
    </w:p>
    <w:p w14:paraId="76EA4168" w14:textId="77777777" w:rsidR="002C6986" w:rsidRPr="005C72D9" w:rsidRDefault="002C6986" w:rsidP="002C6986">
      <w:pPr>
        <w:pStyle w:val="Heading4"/>
        <w:rPr>
          <w:noProof/>
          <w:highlight w:val="cyan"/>
        </w:rPr>
      </w:pPr>
      <w:bookmarkStart w:id="7474"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474"/>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475" w:name="_Toc510018691"/>
      <w:r w:rsidRPr="005C72D9">
        <w:rPr>
          <w:highlight w:val="cyan"/>
        </w:rPr>
        <w:t>–</w:t>
      </w:r>
      <w:r w:rsidRPr="005C72D9">
        <w:rPr>
          <w:highlight w:val="cyan"/>
        </w:rPr>
        <w:tab/>
      </w:r>
      <w:r w:rsidRPr="005C72D9">
        <w:rPr>
          <w:i/>
          <w:highlight w:val="cyan"/>
        </w:rPr>
        <w:t>ServingCellConfig</w:t>
      </w:r>
      <w:bookmarkEnd w:id="7475"/>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lastRenderedPageBreak/>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476"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76"/>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477" w:name="_Hlk505587232"/>
      <w:r w:rsidRPr="005C72D9">
        <w:rPr>
          <w:highlight w:val="cyan"/>
        </w:rPr>
        <w:t>maxNrofBWP</w:t>
      </w:r>
      <w:bookmarkEnd w:id="7477"/>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478" w:name="_Hlk508205087"/>
      <w:r w:rsidRPr="005C72D9">
        <w:rPr>
          <w:highlight w:val="cyan"/>
        </w:rPr>
        <w:tab/>
      </w:r>
      <w:bookmarkStart w:id="7479" w:name="_Hlk508205408"/>
      <w:r w:rsidRPr="005C72D9">
        <w:rPr>
          <w:highlight w:val="cyan"/>
        </w:rPr>
        <w:t>firstActiveUplinkBWP-Id</w:t>
      </w:r>
      <w:r w:rsidRPr="005C72D9">
        <w:rPr>
          <w:highlight w:val="cyan"/>
        </w:rPr>
        <w:tab/>
      </w:r>
      <w:bookmarkEnd w:id="7479"/>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78"/>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480" w:name="_Hlk509258583"/>
      <w:r w:rsidR="00467DF0" w:rsidRPr="005C72D9">
        <w:rPr>
          <w:highlight w:val="cyan"/>
        </w:rPr>
        <w:t xml:space="preserve">SetupRelease { </w:t>
      </w:r>
      <w:bookmarkEnd w:id="7480"/>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lastRenderedPageBreak/>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lastRenderedPageBreak/>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481" w:name="_Toc510018692"/>
      <w:r w:rsidRPr="005C72D9">
        <w:rPr>
          <w:highlight w:val="cyan"/>
        </w:rPr>
        <w:t>–</w:t>
      </w:r>
      <w:r w:rsidRPr="005C72D9">
        <w:rPr>
          <w:highlight w:val="cyan"/>
        </w:rPr>
        <w:tab/>
      </w:r>
      <w:r w:rsidRPr="005C72D9">
        <w:rPr>
          <w:i/>
          <w:highlight w:val="cyan"/>
        </w:rPr>
        <w:t>ServingCellConfigCommon</w:t>
      </w:r>
      <w:bookmarkEnd w:id="7481"/>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lastRenderedPageBreak/>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482" w:name="_Hlk493885951"/>
      <w:r w:rsidRPr="005C72D9">
        <w:rPr>
          <w:highlight w:val="cyan"/>
        </w:rPr>
        <w:t>ssb-PositionsInBurst</w:t>
      </w:r>
      <w:bookmarkEnd w:id="7482"/>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lastRenderedPageBreak/>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48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lastRenderedPageBreak/>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484" w:author="SA R2-1809108" w:date="2018-05-31T21:04:00Z"/>
          <w:highlight w:val="cyan"/>
        </w:rPr>
      </w:pPr>
      <w:bookmarkStart w:id="7485" w:name="_Toc510018693"/>
      <w:bookmarkEnd w:id="7483"/>
      <w:ins w:id="7486"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487" w:author="SA R2-1809108" w:date="2018-05-31T21:04:00Z"/>
          <w:highlight w:val="cyan"/>
        </w:rPr>
      </w:pPr>
      <w:ins w:id="7488"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489" w:author="SA R2-1809108" w:date="2018-05-31T21:04:00Z"/>
          <w:highlight w:val="cyan"/>
          <w:lang w:val="en-GB"/>
        </w:rPr>
      </w:pPr>
      <w:ins w:id="7490"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491" w:author="SA R2-1809108" w:date="2018-05-31T21:04:00Z"/>
          <w:highlight w:val="cyan"/>
        </w:rPr>
      </w:pPr>
      <w:ins w:id="7492" w:author="SA R2-1809108" w:date="2018-05-31T21:04:00Z">
        <w:r w:rsidRPr="005C72D9">
          <w:rPr>
            <w:highlight w:val="cyan"/>
          </w:rPr>
          <w:t>-- ASN1START</w:t>
        </w:r>
      </w:ins>
    </w:p>
    <w:p w14:paraId="51843635" w14:textId="0C7073A8" w:rsidR="00CB67DC" w:rsidRPr="005C72D9" w:rsidRDefault="00CB67DC" w:rsidP="00135A88">
      <w:pPr>
        <w:pStyle w:val="PL"/>
        <w:rPr>
          <w:ins w:id="7493" w:author="SA R2-1809108" w:date="2018-05-31T21:04:00Z"/>
          <w:highlight w:val="cyan"/>
        </w:rPr>
      </w:pPr>
      <w:ins w:id="7494" w:author="SA R2-1809108" w:date="2018-05-31T21:04:00Z">
        <w:r w:rsidRPr="005C72D9">
          <w:rPr>
            <w:highlight w:val="cyan"/>
          </w:rPr>
          <w:t>-- TAG-</w:t>
        </w:r>
      </w:ins>
      <w:ins w:id="7495" w:author="SA R2-1809108" w:date="2018-06-01T04:43:00Z">
        <w:r w:rsidR="00FE7E5F" w:rsidRPr="005C72D9">
          <w:rPr>
            <w:highlight w:val="cyan"/>
          </w:rPr>
          <w:t>SERVINGCELLCONFIGCOMMONSIB</w:t>
        </w:r>
      </w:ins>
      <w:ins w:id="7496" w:author="SA R2-1809108" w:date="2018-05-31T21:04:00Z">
        <w:r w:rsidRPr="005C72D9">
          <w:rPr>
            <w:highlight w:val="cyan"/>
          </w:rPr>
          <w:t>-START</w:t>
        </w:r>
      </w:ins>
    </w:p>
    <w:p w14:paraId="58206CFD" w14:textId="77777777" w:rsidR="00CB67DC" w:rsidRPr="005C72D9" w:rsidRDefault="00CB67DC" w:rsidP="00135A88">
      <w:pPr>
        <w:pStyle w:val="PL"/>
        <w:rPr>
          <w:ins w:id="7497" w:author="SA R2-1809108" w:date="2018-05-31T21:04:00Z"/>
          <w:highlight w:val="cyan"/>
        </w:rPr>
      </w:pPr>
    </w:p>
    <w:p w14:paraId="6F0208AA" w14:textId="61C9DA6C" w:rsidR="00CB67DC" w:rsidRPr="005C72D9" w:rsidRDefault="00CB67DC" w:rsidP="00135A88">
      <w:pPr>
        <w:pStyle w:val="PL"/>
        <w:rPr>
          <w:ins w:id="7498" w:author="SA R2-1809108" w:date="2018-05-31T21:04:00Z"/>
          <w:highlight w:val="cyan"/>
        </w:rPr>
      </w:pPr>
      <w:ins w:id="7499"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500" w:author="SA R2-1809108" w:date="2018-05-31T21:04:00Z"/>
          <w:highlight w:val="cyan"/>
        </w:rPr>
      </w:pPr>
      <w:ins w:id="7501"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02" w:author="SA R2-1809108" w:date="2018-06-01T17:50:00Z">
        <w:r w:rsidR="004B645A" w:rsidRPr="005C72D9">
          <w:rPr>
            <w:highlight w:val="cyan"/>
          </w:rPr>
          <w:tab/>
        </w:r>
      </w:ins>
      <w:ins w:id="7503" w:author="SA R2-1809108" w:date="2018-05-31T21:04:00Z">
        <w:r w:rsidRPr="005C72D9">
          <w:rPr>
            <w:highlight w:val="cyan"/>
          </w:rPr>
          <w:t>DownlinkConfigCommonSIB,</w:t>
        </w:r>
      </w:ins>
    </w:p>
    <w:p w14:paraId="64C16259" w14:textId="77777777" w:rsidR="00CB67DC" w:rsidRPr="005C72D9" w:rsidRDefault="00CB67DC" w:rsidP="00135A88">
      <w:pPr>
        <w:pStyle w:val="PL"/>
        <w:rPr>
          <w:ins w:id="7504" w:author="SA R2-1809108" w:date="2018-05-31T21:04:00Z"/>
          <w:highlight w:val="cyan"/>
        </w:rPr>
      </w:pPr>
      <w:ins w:id="7505"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506" w:author="SA R2-1809108" w:date="2018-05-31T21:04:00Z"/>
          <w:highlight w:val="cyan"/>
        </w:rPr>
      </w:pPr>
      <w:ins w:id="7507"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508" w:author="SA R2-1809108" w:date="2018-05-31T21:04:00Z"/>
          <w:highlight w:val="cyan"/>
        </w:rPr>
      </w:pPr>
      <w:ins w:id="7509"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510" w:author="SA R2-1809108" w:date="2018-05-31T21:04:00Z"/>
          <w:highlight w:val="cyan"/>
        </w:rPr>
      </w:pPr>
    </w:p>
    <w:p w14:paraId="5FB60CE9" w14:textId="7D8CE9C7" w:rsidR="00CB67DC" w:rsidRPr="005C72D9" w:rsidRDefault="00CB67DC" w:rsidP="00135A88">
      <w:pPr>
        <w:pStyle w:val="PL"/>
        <w:rPr>
          <w:ins w:id="7511" w:author="SA R2-1809108" w:date="2018-05-31T21:04:00Z"/>
          <w:highlight w:val="cyan"/>
        </w:rPr>
      </w:pPr>
      <w:ins w:id="7512"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13" w:author="SA R2-1809108" w:date="2018-06-01T17:51:00Z">
        <w:r w:rsidR="004B645A" w:rsidRPr="005C72D9">
          <w:rPr>
            <w:highlight w:val="cyan"/>
          </w:rPr>
          <w:tab/>
        </w:r>
      </w:ins>
      <w:ins w:id="7514" w:author="SA R2-1809108" w:date="2018-05-31T21:04:00Z">
        <w:r w:rsidRPr="005C72D9">
          <w:rPr>
            <w:highlight w:val="cyan"/>
          </w:rPr>
          <w:t>SEQUENCE {</w:t>
        </w:r>
      </w:ins>
    </w:p>
    <w:p w14:paraId="661A2E45" w14:textId="77777777" w:rsidR="00CB67DC" w:rsidRPr="005C72D9" w:rsidRDefault="00CB67DC" w:rsidP="00135A88">
      <w:pPr>
        <w:pStyle w:val="PL"/>
        <w:rPr>
          <w:ins w:id="7515" w:author="SA R2-1809108" w:date="2018-05-31T21:04:00Z"/>
          <w:highlight w:val="cyan"/>
        </w:rPr>
      </w:pPr>
      <w:ins w:id="7516"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517" w:author="SA R2-1809108" w:date="2018-05-31T21:04:00Z"/>
          <w:highlight w:val="cyan"/>
        </w:rPr>
      </w:pPr>
      <w:ins w:id="7518"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519" w:author="SA R2-1809108" w:date="2018-05-31T21:04:00Z"/>
          <w:highlight w:val="cyan"/>
        </w:rPr>
      </w:pPr>
      <w:ins w:id="7520" w:author="SA R2-1809108" w:date="2018-05-31T21:04:00Z">
        <w:r w:rsidRPr="005C72D9">
          <w:rPr>
            <w:highlight w:val="cyan"/>
          </w:rPr>
          <w:tab/>
          <w:t>},</w:t>
        </w:r>
      </w:ins>
    </w:p>
    <w:p w14:paraId="331E6355" w14:textId="77777777" w:rsidR="00CB67DC" w:rsidRPr="005C72D9" w:rsidRDefault="00CB67DC" w:rsidP="00135A88">
      <w:pPr>
        <w:pStyle w:val="PL"/>
        <w:rPr>
          <w:ins w:id="7521" w:author="SA R2-1809108" w:date="2018-05-31T21:04:00Z"/>
          <w:highlight w:val="cyan"/>
        </w:rPr>
      </w:pPr>
      <w:ins w:id="7522"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523" w:author="SA R2-1809108" w:date="2018-05-31T21:04:00Z"/>
          <w:highlight w:val="cyan"/>
        </w:rPr>
      </w:pPr>
      <w:ins w:id="7524"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25" w:author="SA R2-1809108" w:date="2018-05-31T21:04:00Z"/>
          <w:highlight w:val="cyan"/>
        </w:rPr>
      </w:pPr>
      <w:ins w:id="7526"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27" w:author="SA R2-1809108" w:date="2018-05-31T21:04:00Z"/>
          <w:highlight w:val="cyan"/>
        </w:rPr>
      </w:pPr>
      <w:ins w:id="7528"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29" w:author="SA R2-1809108" w:date="2018-06-01T17:51:00Z">
        <w:r w:rsidR="004B645A" w:rsidRPr="005C72D9">
          <w:rPr>
            <w:highlight w:val="cyan"/>
          </w:rPr>
          <w:tab/>
        </w:r>
      </w:ins>
      <w:ins w:id="7530"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31" w:author="SA R2-1809108" w:date="2018-05-31T21:04:00Z"/>
          <w:highlight w:val="cyan"/>
        </w:rPr>
      </w:pPr>
      <w:ins w:id="7532" w:author="SA R2-1809108" w:date="2018-05-31T21:04:00Z">
        <w:r w:rsidRPr="005C72D9">
          <w:rPr>
            <w:highlight w:val="cyan"/>
          </w:rPr>
          <w:tab/>
          <w:t>tdd-UL-DL-Configuration</w:t>
        </w:r>
      </w:ins>
      <w:ins w:id="7533" w:author="SA R2-1809108" w:date="2018-06-01T17:49:00Z">
        <w:r w:rsidR="00C06A26" w:rsidRPr="005C72D9">
          <w:rPr>
            <w:highlight w:val="cyan"/>
          </w:rPr>
          <w:t>Common</w:t>
        </w:r>
      </w:ins>
      <w:ins w:id="7534"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35" w:author="SA R2-1809108" w:date="2018-05-31T21:04:00Z"/>
          <w:highlight w:val="cyan"/>
        </w:rPr>
      </w:pPr>
      <w:ins w:id="7536"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37" w:author="SA R2-1809108" w:date="2018-05-31T21:04:00Z"/>
          <w:highlight w:val="cyan"/>
        </w:rPr>
      </w:pPr>
      <w:ins w:id="7538"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39" w:author="SA R2-1809108" w:date="2018-06-01T17:51:00Z">
        <w:r w:rsidR="004B645A" w:rsidRPr="005C72D9">
          <w:rPr>
            <w:highlight w:val="cyan"/>
          </w:rPr>
          <w:tab/>
        </w:r>
      </w:ins>
      <w:ins w:id="7540"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41" w:author="SA R2-1809108" w:date="2018-05-31T21:04:00Z"/>
          <w:highlight w:val="cyan"/>
        </w:rPr>
      </w:pPr>
      <w:ins w:id="7542" w:author="SA R2-1809108" w:date="2018-05-31T21:04:00Z">
        <w:r w:rsidRPr="005C72D9">
          <w:rPr>
            <w:highlight w:val="cyan"/>
          </w:rPr>
          <w:tab/>
          <w:t xml:space="preserve">... </w:t>
        </w:r>
      </w:ins>
    </w:p>
    <w:p w14:paraId="33702021" w14:textId="140FB9BE" w:rsidR="00CB67DC" w:rsidRPr="005C72D9" w:rsidRDefault="00CB67DC" w:rsidP="00135A88">
      <w:pPr>
        <w:pStyle w:val="PL"/>
        <w:rPr>
          <w:ins w:id="7543" w:author="SA R2-1809108" w:date="2018-06-01T04:42:00Z"/>
          <w:highlight w:val="cyan"/>
        </w:rPr>
      </w:pPr>
      <w:ins w:id="7544" w:author="SA R2-1809108" w:date="2018-05-31T21:04:00Z">
        <w:r w:rsidRPr="005C72D9">
          <w:rPr>
            <w:highlight w:val="cyan"/>
          </w:rPr>
          <w:t>}</w:t>
        </w:r>
      </w:ins>
    </w:p>
    <w:p w14:paraId="3A5559AB" w14:textId="0EF22DA4" w:rsidR="00FE7E5F" w:rsidRPr="005C72D9" w:rsidRDefault="00FE7E5F" w:rsidP="00135A88">
      <w:pPr>
        <w:pStyle w:val="PL"/>
        <w:rPr>
          <w:ins w:id="7545" w:author="SA R2-1809108" w:date="2018-06-01T04:44:00Z"/>
          <w:highlight w:val="cyan"/>
        </w:rPr>
      </w:pPr>
    </w:p>
    <w:p w14:paraId="7BCDA30C" w14:textId="6862B9CB" w:rsidR="00FE7E5F" w:rsidRPr="005C72D9" w:rsidRDefault="00FE7E5F" w:rsidP="00135A88">
      <w:pPr>
        <w:pStyle w:val="PL"/>
        <w:rPr>
          <w:ins w:id="7546" w:author="SA R2-1809108" w:date="2018-06-01T04:42:00Z"/>
          <w:highlight w:val="cyan"/>
        </w:rPr>
      </w:pPr>
      <w:ins w:id="7547"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48" w:author="SA R2-1809108" w:date="2018-05-31T21:04:00Z"/>
          <w:color w:val="808080"/>
          <w:highlight w:val="cyan"/>
          <w:rPrChange w:id="7549" w:author="SA R2-1809108" w:date="2018-06-01T04:43:00Z">
            <w:rPr>
              <w:ins w:id="7550" w:author="SA R2-1809108" w:date="2018-05-31T21:04:00Z"/>
            </w:rPr>
          </w:rPrChange>
        </w:rPr>
      </w:pPr>
      <w:ins w:id="7551"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lastRenderedPageBreak/>
        <w:t>–</w:t>
      </w:r>
      <w:r w:rsidRPr="005C72D9">
        <w:rPr>
          <w:rFonts w:eastAsia="MS Mincho"/>
          <w:highlight w:val="cyan"/>
        </w:rPr>
        <w:tab/>
      </w:r>
      <w:r w:rsidRPr="005C72D9">
        <w:rPr>
          <w:rFonts w:eastAsia="MS Mincho"/>
          <w:i/>
          <w:highlight w:val="cyan"/>
        </w:rPr>
        <w:t>SINR-Range</w:t>
      </w:r>
      <w:bookmarkEnd w:id="7485"/>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52" w:author="SA R2-1809108" w:date="2018-05-30T01:11:00Z"/>
          <w:rFonts w:eastAsia="SimSun"/>
          <w:highlight w:val="cyan"/>
        </w:rPr>
      </w:pPr>
      <w:bookmarkStart w:id="7553" w:name="_Toc510018694"/>
      <w:ins w:id="7554"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555" w:author="SA R2-1809108" w:date="2018-05-30T01:11:00Z"/>
          <w:rFonts w:eastAsia="SimSun"/>
          <w:highlight w:val="cyan"/>
        </w:rPr>
      </w:pPr>
      <w:ins w:id="7556"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57" w:author="SA R2-1809108" w:date="2018-05-30T01:11:00Z"/>
          <w:highlight w:val="cyan"/>
        </w:rPr>
      </w:pPr>
      <w:ins w:id="7558"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59" w:author="SA R2-1809108" w:date="2018-05-30T01:11:00Z"/>
          <w:highlight w:val="cyan"/>
        </w:rPr>
      </w:pPr>
      <w:ins w:id="7560"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61" w:author="SA R2-1809108" w:date="2018-05-30T01:11:00Z"/>
          <w:rFonts w:eastAsia="MS Mincho"/>
          <w:highlight w:val="cyan"/>
        </w:rPr>
      </w:pPr>
      <w:ins w:id="7562"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563" w:author="SA R2-1809108" w:date="2018-05-30T01:11:00Z"/>
          <w:rFonts w:eastAsia="SimSun"/>
          <w:highlight w:val="cyan"/>
          <w:lang w:eastAsia="en-GB"/>
        </w:rPr>
      </w:pPr>
    </w:p>
    <w:p w14:paraId="2B1C6E11" w14:textId="2CEBC4D7" w:rsidR="00613FAA" w:rsidRPr="005C72D9" w:rsidRDefault="00613FAA" w:rsidP="00135A88">
      <w:pPr>
        <w:pStyle w:val="PL"/>
        <w:rPr>
          <w:ins w:id="7564" w:author="SA R2-1809108" w:date="2018-05-30T01:11:00Z"/>
          <w:snapToGrid w:val="0"/>
          <w:highlight w:val="cyan"/>
        </w:rPr>
      </w:pPr>
      <w:ins w:id="7565"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566" w:author="SA R2-1809108" w:date="2018-05-30T01:11:00Z"/>
          <w:highlight w:val="cyan"/>
        </w:rPr>
      </w:pPr>
      <w:ins w:id="7567" w:author="SA R2-1809108" w:date="2018-05-30T01:11:00Z">
        <w:r w:rsidRPr="005C72D9">
          <w:rPr>
            <w:highlight w:val="cyan"/>
          </w:rPr>
          <w:tab/>
          <w:t xml:space="preserve">schedulingInfoList </w:t>
        </w:r>
        <w:r w:rsidRPr="005C72D9">
          <w:rPr>
            <w:highlight w:val="cyan"/>
          </w:rPr>
          <w:tab/>
        </w:r>
        <w:r w:rsidRPr="005C72D9">
          <w:rPr>
            <w:highlight w:val="cyan"/>
          </w:rPr>
          <w:tab/>
        </w:r>
      </w:ins>
      <w:ins w:id="7568" w:author="SA R2-1809108" w:date="2018-05-31T22:21:00Z">
        <w:r w:rsidR="008A64EB" w:rsidRPr="005C72D9">
          <w:rPr>
            <w:highlight w:val="cyan"/>
          </w:rPr>
          <w:tab/>
        </w:r>
        <w:r w:rsidR="008A64EB" w:rsidRPr="005C72D9">
          <w:rPr>
            <w:highlight w:val="cyan"/>
          </w:rPr>
          <w:tab/>
        </w:r>
      </w:ins>
      <w:ins w:id="7569"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570" w:author="SA R2-1809108" w:date="2018-05-30T01:11:00Z"/>
          <w:highlight w:val="cyan"/>
        </w:rPr>
      </w:pPr>
      <w:ins w:id="7571"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572" w:author="SA R2-1809108" w:date="2018-05-31T22:21:00Z">
        <w:r w:rsidR="008A64EB" w:rsidRPr="005C72D9">
          <w:rPr>
            <w:highlight w:val="cyan"/>
          </w:rPr>
          <w:tab/>
        </w:r>
        <w:r w:rsidR="008A64EB" w:rsidRPr="005C72D9">
          <w:rPr>
            <w:highlight w:val="cyan"/>
          </w:rPr>
          <w:tab/>
        </w:r>
      </w:ins>
      <w:ins w:id="7573"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574" w:author="SA R2-1809108" w:date="2018-05-31T22:22:00Z">
        <w:r w:rsidR="008A64EB" w:rsidRPr="005C72D9">
          <w:rPr>
            <w:highlight w:val="cyan"/>
          </w:rPr>
          <w:t xml:space="preserve"> </w:t>
        </w:r>
      </w:ins>
      <w:ins w:id="7575" w:author="SA R2-1809108" w:date="2018-05-30T01:11:00Z">
        <w:r w:rsidRPr="005C72D9">
          <w:rPr>
            <w:highlight w:val="cyan"/>
          </w:rPr>
          <w:t>ms40},</w:t>
        </w:r>
      </w:ins>
    </w:p>
    <w:p w14:paraId="7DE21F03" w14:textId="18CA0922" w:rsidR="00613FAA" w:rsidRPr="005C72D9" w:rsidRDefault="00613FAA" w:rsidP="00135A88">
      <w:pPr>
        <w:pStyle w:val="PL"/>
        <w:rPr>
          <w:ins w:id="7576" w:author="SA R2-1809108" w:date="2018-05-30T01:11:00Z"/>
          <w:highlight w:val="cyan"/>
        </w:rPr>
      </w:pPr>
      <w:ins w:id="7577"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578" w:author="SA R2-1809108" w:date="2018-05-31T22:22:00Z">
        <w:r w:rsidR="008A64EB" w:rsidRPr="005C72D9">
          <w:rPr>
            <w:highlight w:val="cyan"/>
          </w:rPr>
          <w:tab/>
        </w:r>
        <w:r w:rsidR="008A64EB" w:rsidRPr="005C72D9">
          <w:rPr>
            <w:highlight w:val="cyan"/>
          </w:rPr>
          <w:tab/>
        </w:r>
      </w:ins>
      <w:ins w:id="7579" w:author="SA R2-1809108" w:date="2018-05-30T01:11:00Z">
        <w:r w:rsidRPr="005C72D9">
          <w:rPr>
            <w:highlight w:val="cyan"/>
          </w:rPr>
          <w:t>SI-Request-Config</w:t>
        </w:r>
      </w:ins>
      <w:ins w:id="7580"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81"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582" w:author="SA R2-1809108" w:date="2018-05-30T01:11:00Z"/>
          <w:highlight w:val="cyan"/>
        </w:rPr>
      </w:pPr>
      <w:ins w:id="7583" w:author="SA R2-1809108" w:date="2018-05-30T01:11:00Z">
        <w:r w:rsidRPr="005C72D9">
          <w:rPr>
            <w:highlight w:val="cyan"/>
          </w:rPr>
          <w:tab/>
          <w:t>systemInformationAreaID</w:t>
        </w:r>
        <w:r w:rsidRPr="005C72D9">
          <w:rPr>
            <w:highlight w:val="cyan"/>
          </w:rPr>
          <w:tab/>
        </w:r>
        <w:r w:rsidRPr="005C72D9">
          <w:rPr>
            <w:highlight w:val="cyan"/>
          </w:rPr>
          <w:tab/>
        </w:r>
      </w:ins>
      <w:ins w:id="7584" w:author="SA R2-1809108" w:date="2018-05-31T22:22:00Z">
        <w:r w:rsidR="008A64EB" w:rsidRPr="005C72D9">
          <w:rPr>
            <w:highlight w:val="cyan"/>
          </w:rPr>
          <w:tab/>
        </w:r>
        <w:r w:rsidR="008A64EB" w:rsidRPr="005C72D9">
          <w:rPr>
            <w:highlight w:val="cyan"/>
          </w:rPr>
          <w:tab/>
        </w:r>
      </w:ins>
      <w:ins w:id="7585"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586"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87"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588" w:author="SA R2-1809108" w:date="2018-05-30T01:11:00Z"/>
          <w:highlight w:val="cyan"/>
        </w:rPr>
      </w:pPr>
      <w:ins w:id="7589"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590" w:author="SA R2-1809108" w:date="2018-05-30T01:11:00Z"/>
          <w:highlight w:val="cyan"/>
        </w:rPr>
      </w:pPr>
      <w:ins w:id="7591" w:author="SA R2-1809108" w:date="2018-05-30T01:11:00Z">
        <w:r w:rsidRPr="005C72D9">
          <w:rPr>
            <w:highlight w:val="cyan"/>
          </w:rPr>
          <w:t>}</w:t>
        </w:r>
      </w:ins>
    </w:p>
    <w:p w14:paraId="0CA3E6D7" w14:textId="77777777" w:rsidR="00613FAA" w:rsidRPr="005C72D9" w:rsidRDefault="00613FAA" w:rsidP="00135A88">
      <w:pPr>
        <w:pStyle w:val="PL"/>
        <w:rPr>
          <w:ins w:id="7592" w:author="SA R2-1809108" w:date="2018-05-30T01:11:00Z"/>
          <w:highlight w:val="cyan"/>
        </w:rPr>
      </w:pPr>
    </w:p>
    <w:p w14:paraId="06DB75C4" w14:textId="14A055F5" w:rsidR="00613FAA" w:rsidRPr="005C72D9" w:rsidRDefault="00613FAA" w:rsidP="00135A88">
      <w:pPr>
        <w:pStyle w:val="PL"/>
        <w:rPr>
          <w:ins w:id="7593" w:author="SA R2-1809108" w:date="2018-05-30T01:11:00Z"/>
          <w:highlight w:val="cyan"/>
        </w:rPr>
      </w:pPr>
      <w:ins w:id="7594" w:author="SA R2-1809108" w:date="2018-05-30T01:11:00Z">
        <w:r w:rsidRPr="005C72D9">
          <w:rPr>
            <w:highlight w:val="cyan"/>
          </w:rPr>
          <w:t>SchedulingInfo ::=</w:t>
        </w:r>
        <w:r w:rsidRPr="005C72D9">
          <w:rPr>
            <w:highlight w:val="cyan"/>
          </w:rPr>
          <w:tab/>
        </w:r>
      </w:ins>
      <w:ins w:id="7595"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96"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597" w:author="SA R2-1809108" w:date="2018-05-30T01:11:00Z"/>
          <w:highlight w:val="cyan"/>
        </w:rPr>
      </w:pPr>
      <w:ins w:id="7598"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599" w:author="SA R2-1809108" w:date="2018-05-31T22:21:00Z">
        <w:r w:rsidR="008A64EB" w:rsidRPr="005C72D9">
          <w:rPr>
            <w:highlight w:val="cyan"/>
          </w:rPr>
          <w:t xml:space="preserve"> </w:t>
        </w:r>
      </w:ins>
      <w:ins w:id="7600" w:author="SA R2-1809108" w:date="2018-05-30T01:11:00Z">
        <w:r w:rsidRPr="005C72D9">
          <w:rPr>
            <w:highlight w:val="cyan"/>
          </w:rPr>
          <w:t>broadcast, onDemand</w:t>
        </w:r>
      </w:ins>
      <w:ins w:id="7601" w:author="SA R2-1809108" w:date="2018-05-31T22:21:00Z">
        <w:r w:rsidR="008A64EB" w:rsidRPr="005C72D9">
          <w:rPr>
            <w:highlight w:val="cyan"/>
          </w:rPr>
          <w:t xml:space="preserve"> </w:t>
        </w:r>
      </w:ins>
      <w:ins w:id="7602" w:author="SA R2-1809108" w:date="2018-05-30T01:11:00Z">
        <w:r w:rsidRPr="005C72D9">
          <w:rPr>
            <w:highlight w:val="cyan"/>
          </w:rPr>
          <w:t>},</w:t>
        </w:r>
      </w:ins>
    </w:p>
    <w:p w14:paraId="790E092B" w14:textId="243C6BE5" w:rsidR="00613FAA" w:rsidRPr="005C72D9" w:rsidRDefault="00613FAA" w:rsidP="00962C9D">
      <w:pPr>
        <w:pStyle w:val="PL"/>
        <w:rPr>
          <w:ins w:id="7603" w:author="SA R2-1809108" w:date="2018-05-30T01:11:00Z"/>
          <w:highlight w:val="cyan"/>
        </w:rPr>
      </w:pPr>
      <w:ins w:id="7604"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05" w:author="SA R2-1809108" w:date="2018-05-31T22:21:00Z">
        <w:r w:rsidR="008A64EB" w:rsidRPr="005C72D9">
          <w:rPr>
            <w:highlight w:val="cyan"/>
          </w:rPr>
          <w:t xml:space="preserve"> </w:t>
        </w:r>
      </w:ins>
      <w:ins w:id="7606" w:author="SA R2-1809108" w:date="2018-05-30T01:11:00Z">
        <w:r w:rsidRPr="005C72D9">
          <w:rPr>
            <w:highlight w:val="cyan"/>
          </w:rPr>
          <w:t>rf8, rf16, rf32, rf64, rf128, rf256, rf512</w:t>
        </w:r>
      </w:ins>
      <w:ins w:id="7607" w:author="SA R2-1809108" w:date="2018-05-31T22:21:00Z">
        <w:r w:rsidR="008A64EB" w:rsidRPr="005C72D9">
          <w:rPr>
            <w:highlight w:val="cyan"/>
          </w:rPr>
          <w:t xml:space="preserve"> </w:t>
        </w:r>
      </w:ins>
      <w:ins w:id="7608" w:author="SA R2-1809108" w:date="2018-05-30T01:11:00Z">
        <w:r w:rsidRPr="005C72D9">
          <w:rPr>
            <w:highlight w:val="cyan"/>
          </w:rPr>
          <w:t>},</w:t>
        </w:r>
      </w:ins>
    </w:p>
    <w:p w14:paraId="2A829C86" w14:textId="77777777" w:rsidR="00613FAA" w:rsidRPr="005C72D9" w:rsidRDefault="00613FAA" w:rsidP="00135A88">
      <w:pPr>
        <w:pStyle w:val="PL"/>
        <w:rPr>
          <w:ins w:id="7609" w:author="SA R2-1809108" w:date="2018-05-30T01:11:00Z"/>
          <w:highlight w:val="cyan"/>
        </w:rPr>
      </w:pPr>
      <w:ins w:id="7610"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611" w:author="SA R2-1809108" w:date="2018-05-30T01:11:00Z"/>
          <w:highlight w:val="cyan"/>
        </w:rPr>
      </w:pPr>
      <w:ins w:id="7612" w:author="SA R2-1809108" w:date="2018-05-30T01:11:00Z">
        <w:r w:rsidRPr="005C72D9">
          <w:rPr>
            <w:highlight w:val="cyan"/>
          </w:rPr>
          <w:t>}</w:t>
        </w:r>
      </w:ins>
    </w:p>
    <w:p w14:paraId="0B51AFEC" w14:textId="77777777" w:rsidR="00613FAA" w:rsidRPr="005C72D9" w:rsidRDefault="00613FAA" w:rsidP="00135A88">
      <w:pPr>
        <w:pStyle w:val="PL"/>
        <w:rPr>
          <w:ins w:id="7613" w:author="SA R2-1809108" w:date="2018-05-30T01:11:00Z"/>
          <w:highlight w:val="cyan"/>
        </w:rPr>
      </w:pPr>
    </w:p>
    <w:p w14:paraId="57D6AEB3" w14:textId="45712D49" w:rsidR="00613FAA" w:rsidRPr="005C72D9" w:rsidRDefault="00613FAA" w:rsidP="00135A88">
      <w:pPr>
        <w:pStyle w:val="PL"/>
        <w:rPr>
          <w:ins w:id="7614" w:author="SA R2-1809108" w:date="2018-05-30T01:11:00Z"/>
          <w:highlight w:val="cyan"/>
        </w:rPr>
      </w:pPr>
      <w:ins w:id="7615" w:author="SA R2-1809108" w:date="2018-05-30T01:11:00Z">
        <w:r w:rsidRPr="005C72D9">
          <w:rPr>
            <w:highlight w:val="cyan"/>
          </w:rPr>
          <w:t xml:space="preserve">SIB-Mapping ::= </w:t>
        </w:r>
      </w:ins>
      <w:ins w:id="761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17"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618" w:author="SA R2-1809108" w:date="2018-05-30T01:11:00Z"/>
          <w:highlight w:val="cyan"/>
        </w:rPr>
      </w:pPr>
    </w:p>
    <w:p w14:paraId="256341F8" w14:textId="149B7B0D" w:rsidR="00613FAA" w:rsidRPr="005C72D9" w:rsidRDefault="00613FAA" w:rsidP="00135A88">
      <w:pPr>
        <w:pStyle w:val="PL"/>
        <w:rPr>
          <w:ins w:id="7619" w:author="SA R2-1809108" w:date="2018-05-30T01:11:00Z"/>
          <w:highlight w:val="cyan"/>
        </w:rPr>
      </w:pPr>
      <w:ins w:id="7620" w:author="SA R2-1809108" w:date="2018-05-30T01:11:00Z">
        <w:r w:rsidRPr="005C72D9">
          <w:rPr>
            <w:highlight w:val="cyan"/>
          </w:rPr>
          <w:t>SIB-TypeInfo ::=</w:t>
        </w:r>
        <w:r w:rsidRPr="005C72D9">
          <w:rPr>
            <w:highlight w:val="cyan"/>
          </w:rPr>
          <w:tab/>
        </w:r>
      </w:ins>
      <w:ins w:id="762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22"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623" w:author="SA R2-1809108" w:date="2018-05-30T01:11:00Z"/>
          <w:highlight w:val="cyan"/>
        </w:rPr>
      </w:pPr>
      <w:ins w:id="7624" w:author="SA R2-1809108" w:date="2018-05-30T01:11:00Z">
        <w:r w:rsidRPr="005C72D9">
          <w:rPr>
            <w:highlight w:val="cyan"/>
          </w:rPr>
          <w:tab/>
          <w:t>type</w:t>
        </w:r>
        <w:r w:rsidRPr="005C72D9">
          <w:rPr>
            <w:highlight w:val="cyan"/>
          </w:rPr>
          <w:tab/>
        </w:r>
        <w:r w:rsidRPr="005C72D9">
          <w:rPr>
            <w:highlight w:val="cyan"/>
          </w:rPr>
          <w:tab/>
        </w:r>
      </w:ins>
      <w:ins w:id="7625" w:author="SA R2-1809108" w:date="2018-05-31T22:23:00Z">
        <w:r w:rsidR="008A64EB" w:rsidRPr="005C72D9">
          <w:rPr>
            <w:highlight w:val="cyan"/>
          </w:rPr>
          <w:tab/>
        </w:r>
        <w:r w:rsidR="008A64EB" w:rsidRPr="005C72D9">
          <w:rPr>
            <w:highlight w:val="cyan"/>
          </w:rPr>
          <w:tab/>
        </w:r>
        <w:r w:rsidR="008A64EB" w:rsidRPr="005C72D9">
          <w:rPr>
            <w:highlight w:val="cyan"/>
          </w:rPr>
          <w:tab/>
        </w:r>
      </w:ins>
      <w:ins w:id="7626" w:author="SA R2-1809108" w:date="2018-05-30T01:11:00Z">
        <w:r w:rsidRPr="005C72D9">
          <w:rPr>
            <w:highlight w:val="cyan"/>
          </w:rPr>
          <w:tab/>
        </w:r>
      </w:ins>
      <w:ins w:id="7627" w:author="SA R2-1809108" w:date="2018-05-31T22:23:00Z">
        <w:r w:rsidR="008A64EB" w:rsidRPr="005C72D9">
          <w:rPr>
            <w:highlight w:val="cyan"/>
          </w:rPr>
          <w:tab/>
        </w:r>
      </w:ins>
      <w:ins w:id="7628" w:author="SA R2-1809108" w:date="2018-05-30T01:11:00Z">
        <w:r w:rsidRPr="005C72D9">
          <w:rPr>
            <w:highlight w:val="cyan"/>
          </w:rPr>
          <w:tab/>
        </w:r>
      </w:ins>
      <w:ins w:id="7629" w:author="SA R2-1809108" w:date="2018-05-31T22:18:00Z">
        <w:r w:rsidR="00135A88" w:rsidRPr="005C72D9">
          <w:rPr>
            <w:highlight w:val="cyan"/>
          </w:rPr>
          <w:tab/>
        </w:r>
      </w:ins>
      <w:ins w:id="7630"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31" w:author="SA R2-1809108" w:date="2018-05-30T01:11:00Z"/>
          <w:highlight w:val="cyan"/>
        </w:rPr>
      </w:pPr>
      <w:ins w:id="7632"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33" w:author="SA R2-1809108" w:date="2018-05-31T22:23:00Z">
        <w:r w:rsidR="008A64EB" w:rsidRPr="005C72D9">
          <w:rPr>
            <w:highlight w:val="cyan"/>
          </w:rPr>
          <w:tab/>
        </w:r>
      </w:ins>
      <w:ins w:id="7634" w:author="SA R2-1809108" w:date="2018-05-30T01:11:00Z">
        <w:r w:rsidRPr="005C72D9">
          <w:rPr>
            <w:highlight w:val="cyan"/>
          </w:rPr>
          <w:tab/>
          <w:t>spare8, spare7, spare6, spare5, spare4, spare3, spare2, spare1,</w:t>
        </w:r>
      </w:ins>
      <w:ins w:id="7635" w:author="SA R2-1809108" w:date="2018-05-31T22:23:00Z">
        <w:r w:rsidR="008A64EB" w:rsidRPr="005C72D9">
          <w:rPr>
            <w:highlight w:val="cyan"/>
          </w:rPr>
          <w:t xml:space="preserve"> </w:t>
        </w:r>
      </w:ins>
      <w:ins w:id="7636" w:author="SA R2-1809108" w:date="2018-05-30T01:11:00Z">
        <w:r w:rsidRPr="005C72D9">
          <w:rPr>
            <w:highlight w:val="cyan"/>
          </w:rPr>
          <w:t>... },</w:t>
        </w:r>
      </w:ins>
    </w:p>
    <w:p w14:paraId="3D759649" w14:textId="392935D8" w:rsidR="00613FAA" w:rsidRPr="005C72D9" w:rsidRDefault="00613FAA" w:rsidP="00135A88">
      <w:pPr>
        <w:pStyle w:val="PL"/>
        <w:rPr>
          <w:ins w:id="7637" w:author="SA R2-1809108" w:date="2018-05-30T01:11:00Z"/>
          <w:rFonts w:eastAsia="SimSun"/>
          <w:highlight w:val="cyan"/>
          <w:lang w:eastAsia="en-GB"/>
        </w:rPr>
      </w:pPr>
      <w:ins w:id="7638" w:author="SA R2-1809108" w:date="2018-05-30T01:11:00Z">
        <w:r w:rsidRPr="005C72D9">
          <w:rPr>
            <w:highlight w:val="cyan"/>
          </w:rPr>
          <w:tab/>
          <w:t xml:space="preserve">valueTag </w:t>
        </w:r>
        <w:r w:rsidRPr="005C72D9">
          <w:rPr>
            <w:highlight w:val="cyan"/>
          </w:rPr>
          <w:tab/>
        </w:r>
      </w:ins>
      <w:ins w:id="7639"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0"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41" w:author="SA R2-1809108" w:date="2018-05-30T01:11:00Z"/>
          <w:highlight w:val="cyan"/>
        </w:rPr>
      </w:pPr>
      <w:ins w:id="7642" w:author="SA R2-1809108" w:date="2018-05-30T01:11:00Z">
        <w:r w:rsidRPr="005C72D9">
          <w:rPr>
            <w:highlight w:val="cyan"/>
          </w:rPr>
          <w:tab/>
          <w:t>areaScope</w:t>
        </w:r>
        <w:r w:rsidRPr="005C72D9">
          <w:rPr>
            <w:highlight w:val="cyan"/>
          </w:rPr>
          <w:tab/>
        </w:r>
      </w:ins>
      <w:ins w:id="764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4"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45"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6"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47" w:author="SA R2-1809108" w:date="2018-05-30T01:11:00Z"/>
          <w:highlight w:val="cyan"/>
        </w:rPr>
      </w:pPr>
      <w:ins w:id="7648" w:author="SA R2-1809108" w:date="2018-05-30T01:11:00Z">
        <w:r w:rsidRPr="005C72D9">
          <w:rPr>
            <w:highlight w:val="cyan"/>
          </w:rPr>
          <w:t>}</w:t>
        </w:r>
      </w:ins>
    </w:p>
    <w:p w14:paraId="2B3969BB" w14:textId="77777777" w:rsidR="00613FAA" w:rsidRPr="005C72D9" w:rsidRDefault="00613FAA" w:rsidP="00135A88">
      <w:pPr>
        <w:pStyle w:val="PL"/>
        <w:rPr>
          <w:ins w:id="7649" w:author="SA R2-1809108" w:date="2018-05-30T01:11:00Z"/>
          <w:highlight w:val="cyan"/>
        </w:rPr>
      </w:pPr>
    </w:p>
    <w:p w14:paraId="5499E6A7" w14:textId="77777777" w:rsidR="00613FAA" w:rsidRPr="005C72D9" w:rsidRDefault="00613FAA" w:rsidP="00135A88">
      <w:pPr>
        <w:pStyle w:val="PL"/>
        <w:rPr>
          <w:ins w:id="7650" w:author="SA R2-1809108" w:date="2018-05-30T01:11:00Z"/>
          <w:highlight w:val="cyan"/>
        </w:rPr>
      </w:pPr>
    </w:p>
    <w:p w14:paraId="2F326598" w14:textId="77777777" w:rsidR="00613FAA" w:rsidRPr="005C72D9" w:rsidRDefault="00613FAA" w:rsidP="00135A88">
      <w:pPr>
        <w:pStyle w:val="PL"/>
        <w:rPr>
          <w:ins w:id="7651" w:author="SA R2-1809108" w:date="2018-05-30T01:11:00Z"/>
          <w:rFonts w:eastAsia="MS Mincho"/>
          <w:highlight w:val="cyan"/>
          <w:lang w:val="en-US"/>
        </w:rPr>
      </w:pPr>
      <w:ins w:id="7652"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53" w:author="SA R2-1809108" w:date="2018-05-30T01:11:00Z"/>
          <w:highlight w:val="cyan"/>
          <w:lang w:val="en-US" w:eastAsia="en-US"/>
        </w:rPr>
      </w:pPr>
      <w:ins w:id="7654" w:author="SA R2-1809108" w:date="2018-05-30T01:11:00Z">
        <w:r w:rsidRPr="005C72D9">
          <w:rPr>
            <w:highlight w:val="cyan"/>
            <w:lang w:val="en-US" w:eastAsia="en-US"/>
          </w:rPr>
          <w:lastRenderedPageBreak/>
          <w:t>SI-Request-Config</w:t>
        </w:r>
      </w:ins>
      <w:ins w:id="7655" w:author="SA R2-1809108" w:date="2018-05-31T22:17:00Z">
        <w:r w:rsidR="00135A88" w:rsidRPr="005C72D9">
          <w:rPr>
            <w:highlight w:val="cyan"/>
            <w:lang w:val="en-US" w:eastAsia="en-US"/>
          </w:rPr>
          <w:t xml:space="preserve"> </w:t>
        </w:r>
      </w:ins>
      <w:ins w:id="7656" w:author="SA R2-1809108" w:date="2018-05-30T01:11:00Z">
        <w:r w:rsidRPr="005C72D9">
          <w:rPr>
            <w:highlight w:val="cyan"/>
            <w:lang w:val="en-US" w:eastAsia="en-US"/>
          </w:rPr>
          <w:t>::=</w:t>
        </w:r>
      </w:ins>
      <w:ins w:id="7657" w:author="SA R2-1809108" w:date="2018-05-31T22:17:00Z">
        <w:r w:rsidR="00135A88" w:rsidRPr="005C72D9">
          <w:rPr>
            <w:highlight w:val="cyan"/>
            <w:lang w:val="en-US" w:eastAsia="en-US"/>
          </w:rPr>
          <w:tab/>
        </w:r>
      </w:ins>
      <w:ins w:id="7658"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59"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60" w:author="SA R2-1809108" w:date="2018-05-30T01:11:00Z"/>
          <w:highlight w:val="cyan"/>
          <w:lang w:val="en-US" w:eastAsia="en-US"/>
        </w:rPr>
      </w:pPr>
      <w:ins w:id="7661" w:author="SA R2-1809108" w:date="2018-05-31T22:17:00Z">
        <w:r w:rsidRPr="005C72D9">
          <w:rPr>
            <w:highlight w:val="cyan"/>
          </w:rPr>
          <w:tab/>
        </w:r>
      </w:ins>
      <w:ins w:id="7662" w:author="SA R2-1809108" w:date="2018-05-30T01:11:00Z">
        <w:r w:rsidR="00613FAA" w:rsidRPr="005C72D9">
          <w:rPr>
            <w:highlight w:val="cyan"/>
          </w:rPr>
          <w:t>rach-OccasionsSI</w:t>
        </w:r>
      </w:ins>
      <w:ins w:id="7663" w:author="SA R2-1809108" w:date="2018-05-31T22:17:00Z">
        <w:r w:rsidRPr="005C72D9">
          <w:rPr>
            <w:highlight w:val="cyan"/>
            <w:lang w:val="en-US" w:eastAsia="en-US"/>
          </w:rPr>
          <w:tab/>
        </w:r>
        <w:r w:rsidRPr="005C72D9">
          <w:rPr>
            <w:highlight w:val="cyan"/>
            <w:lang w:val="en-US" w:eastAsia="en-US"/>
          </w:rPr>
          <w:tab/>
        </w:r>
      </w:ins>
      <w:ins w:id="7664"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65" w:author="SA R2-1809108" w:date="2018-05-31T22:17:00Z">
        <w:r w:rsidRPr="005C72D9">
          <w:rPr>
            <w:highlight w:val="cyan"/>
            <w:lang w:val="en-US" w:eastAsia="en-US"/>
          </w:rPr>
          <w:tab/>
        </w:r>
      </w:ins>
      <w:ins w:id="7666"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667" w:author="SA R2-1809108" w:date="2018-05-30T01:11:00Z"/>
          <w:highlight w:val="cyan"/>
        </w:rPr>
      </w:pPr>
      <w:ins w:id="7668" w:author="SA R2-1809108" w:date="2018-05-31T22:17:00Z">
        <w:r w:rsidRPr="005C72D9">
          <w:rPr>
            <w:highlight w:val="cyan"/>
            <w:lang w:val="en-US"/>
          </w:rPr>
          <w:tab/>
        </w:r>
        <w:r w:rsidRPr="005C72D9">
          <w:rPr>
            <w:highlight w:val="cyan"/>
            <w:lang w:val="en-US"/>
          </w:rPr>
          <w:tab/>
        </w:r>
      </w:ins>
      <w:ins w:id="7669"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670" w:author="SA R2-1809108" w:date="2018-05-31T22:24:00Z">
        <w:r w:rsidR="00962C9D" w:rsidRPr="005C72D9">
          <w:rPr>
            <w:highlight w:val="cyan"/>
          </w:rPr>
          <w:tab/>
        </w:r>
        <w:r w:rsidR="00962C9D" w:rsidRPr="005C72D9">
          <w:rPr>
            <w:highlight w:val="cyan"/>
          </w:rPr>
          <w:tab/>
        </w:r>
        <w:r w:rsidR="00962C9D" w:rsidRPr="005C72D9">
          <w:rPr>
            <w:highlight w:val="cyan"/>
          </w:rPr>
          <w:tab/>
        </w:r>
      </w:ins>
      <w:ins w:id="7671"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672" w:author="SA R2-1809108" w:date="2018-05-30T01:11:00Z"/>
          <w:highlight w:val="cyan"/>
        </w:rPr>
      </w:pPr>
      <w:ins w:id="7673" w:author="SA R2-1809108" w:date="2018-05-31T22:17:00Z">
        <w:r w:rsidRPr="005C72D9">
          <w:rPr>
            <w:highlight w:val="cyan"/>
            <w:lang w:val="en-US"/>
          </w:rPr>
          <w:tab/>
        </w:r>
        <w:r w:rsidRPr="005C72D9">
          <w:rPr>
            <w:highlight w:val="cyan"/>
            <w:lang w:val="en-US"/>
          </w:rPr>
          <w:tab/>
        </w:r>
      </w:ins>
      <w:ins w:id="7674" w:author="SA R2-1809108" w:date="2018-05-30T01:11:00Z">
        <w:r w:rsidR="00613FAA" w:rsidRPr="005C72D9">
          <w:rPr>
            <w:highlight w:val="cyan"/>
            <w:lang w:val="en-US"/>
          </w:rPr>
          <w:t>ssb-perRACH-Occasion</w:t>
        </w:r>
      </w:ins>
      <w:ins w:id="7675" w:author="SA R2-1809108" w:date="2018-05-31T22:17:00Z">
        <w:r w:rsidRPr="005C72D9">
          <w:rPr>
            <w:highlight w:val="cyan"/>
            <w:lang w:val="en-US"/>
          </w:rPr>
          <w:tab/>
        </w:r>
      </w:ins>
      <w:ins w:id="7676"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677" w:author="SA R2-1809108" w:date="2018-05-31T22:17:00Z">
        <w:r w:rsidRPr="005C72D9">
          <w:rPr>
            <w:highlight w:val="cyan"/>
            <w:lang w:val="en-US"/>
          </w:rPr>
          <w:tab/>
        </w:r>
      </w:ins>
      <w:ins w:id="7678"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679" w:author="SA R2-1809108" w:date="2018-05-30T01:11:00Z"/>
          <w:highlight w:val="cyan"/>
          <w:lang w:val="en-US" w:eastAsia="en-US"/>
        </w:rPr>
      </w:pPr>
      <w:ins w:id="7680" w:author="SA R2-1809108" w:date="2018-05-31T22:18:00Z">
        <w:r w:rsidRPr="005C72D9">
          <w:rPr>
            <w:highlight w:val="cyan"/>
            <w:lang w:val="en-US" w:eastAsia="en-US"/>
          </w:rPr>
          <w:tab/>
        </w:r>
      </w:ins>
      <w:ins w:id="7681" w:author="SA R2-1809108" w:date="2018-05-30T01:11:00Z">
        <w:r w:rsidR="00613FAA" w:rsidRPr="005C72D9">
          <w:rPr>
            <w:rFonts w:hint="eastAsia"/>
            <w:highlight w:val="cyan"/>
            <w:lang w:val="en-US" w:eastAsia="en-US"/>
          </w:rPr>
          <w:t>}</w:t>
        </w:r>
      </w:ins>
      <w:ins w:id="7682"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683"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684" w:author="SA R2-1809108" w:date="2018-05-30T01:11:00Z"/>
          <w:highlight w:val="cyan"/>
          <w:lang w:val="en-US" w:eastAsia="en-US"/>
        </w:rPr>
      </w:pPr>
      <w:ins w:id="7685" w:author="SA R2-1809108" w:date="2018-05-31T22:18:00Z">
        <w:r w:rsidRPr="005C72D9">
          <w:rPr>
            <w:highlight w:val="cyan"/>
            <w:lang w:val="en-US" w:eastAsia="en-US"/>
          </w:rPr>
          <w:tab/>
        </w:r>
      </w:ins>
      <w:ins w:id="7686" w:author="SA R2-1809108" w:date="2018-05-30T01:11:00Z">
        <w:r w:rsidR="00613FAA" w:rsidRPr="005C72D9">
          <w:rPr>
            <w:highlight w:val="cyan"/>
            <w:lang w:val="en-US" w:eastAsia="en-US"/>
          </w:rPr>
          <w:t xml:space="preserve">si-RequestResources </w:t>
        </w:r>
      </w:ins>
      <w:ins w:id="7687" w:author="SA R2-1809108" w:date="2018-05-31T22:19:00Z">
        <w:r w:rsidRPr="005C72D9">
          <w:rPr>
            <w:highlight w:val="cyan"/>
            <w:lang w:val="en-US" w:eastAsia="en-US"/>
          </w:rPr>
          <w:tab/>
        </w:r>
      </w:ins>
      <w:ins w:id="7688"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689" w:author="SA R2-1809108" w:date="2018-05-30T01:11:00Z"/>
          <w:highlight w:val="cyan"/>
          <w:lang w:val="en-US" w:eastAsia="en-US"/>
        </w:rPr>
      </w:pPr>
      <w:ins w:id="7690"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691" w:author="SA R2-1809108" w:date="2018-05-30T01:11:00Z"/>
          <w:highlight w:val="cyan"/>
        </w:rPr>
      </w:pPr>
    </w:p>
    <w:p w14:paraId="6075D335" w14:textId="11341731" w:rsidR="00613FAA" w:rsidRPr="005C72D9" w:rsidRDefault="00613FAA" w:rsidP="00135A88">
      <w:pPr>
        <w:pStyle w:val="PL"/>
        <w:rPr>
          <w:ins w:id="7692" w:author="SA R2-1809108" w:date="2018-05-30T01:11:00Z"/>
          <w:highlight w:val="cyan"/>
        </w:rPr>
      </w:pPr>
      <w:ins w:id="7693" w:author="SA R2-1809108" w:date="2018-05-30T01:11:00Z">
        <w:r w:rsidRPr="005C72D9">
          <w:rPr>
            <w:highlight w:val="cyan"/>
          </w:rPr>
          <w:t>SI-RequestResources ::=</w:t>
        </w:r>
      </w:ins>
      <w:ins w:id="7694" w:author="SA R2-1809108" w:date="2018-05-31T22:18:00Z">
        <w:r w:rsidR="00135A88" w:rsidRPr="005C72D9">
          <w:rPr>
            <w:highlight w:val="cyan"/>
          </w:rPr>
          <w:tab/>
        </w:r>
      </w:ins>
      <w:ins w:id="7695" w:author="SA R2-1809108" w:date="2018-05-31T22:19:00Z">
        <w:r w:rsidR="00135A88" w:rsidRPr="005C72D9">
          <w:rPr>
            <w:highlight w:val="cyan"/>
          </w:rPr>
          <w:tab/>
        </w:r>
      </w:ins>
      <w:ins w:id="7696"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697" w:author="SA R2-1809108" w:date="2018-05-30T01:11:00Z"/>
          <w:highlight w:val="cyan"/>
        </w:rPr>
      </w:pPr>
      <w:ins w:id="7698" w:author="SA R2-1809108" w:date="2018-05-31T22:16:00Z">
        <w:r w:rsidRPr="005C72D9">
          <w:rPr>
            <w:highlight w:val="cyan"/>
          </w:rPr>
          <w:tab/>
        </w:r>
      </w:ins>
      <w:ins w:id="7699" w:author="SA R2-1809108" w:date="2018-05-30T01:11:00Z">
        <w:r w:rsidR="00613FAA" w:rsidRPr="005C72D9">
          <w:rPr>
            <w:highlight w:val="cyan"/>
          </w:rPr>
          <w:t>ra-PreambleStartIndex</w:t>
        </w:r>
      </w:ins>
      <w:ins w:id="7700" w:author="SA R2-1809108" w:date="2018-05-31T22:19:00Z">
        <w:r w:rsidRPr="005C72D9">
          <w:rPr>
            <w:highlight w:val="cyan"/>
          </w:rPr>
          <w:tab/>
        </w:r>
        <w:r w:rsidRPr="005C72D9">
          <w:rPr>
            <w:highlight w:val="cyan"/>
          </w:rPr>
          <w:tab/>
        </w:r>
      </w:ins>
      <w:ins w:id="7701"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702" w:author="SA R2-1809108" w:date="2018-05-30T01:11:00Z"/>
          <w:highlight w:val="cyan"/>
        </w:rPr>
      </w:pPr>
      <w:ins w:id="7703" w:author="SA R2-1809108" w:date="2018-05-31T22:16:00Z">
        <w:r w:rsidRPr="005C72D9">
          <w:rPr>
            <w:highlight w:val="cyan"/>
          </w:rPr>
          <w:tab/>
        </w:r>
      </w:ins>
      <w:ins w:id="7704" w:author="SA R2-1809108" w:date="2018-05-30T01:11:00Z">
        <w:r w:rsidR="00613FAA" w:rsidRPr="005C72D9">
          <w:rPr>
            <w:highlight w:val="cyan"/>
          </w:rPr>
          <w:t>ra-ssb-OccasionMaskIndex</w:t>
        </w:r>
      </w:ins>
      <w:ins w:id="7705" w:author="SA R2-1809108" w:date="2018-05-31T22:19:00Z">
        <w:r w:rsidRPr="005C72D9">
          <w:rPr>
            <w:highlight w:val="cyan"/>
          </w:rPr>
          <w:tab/>
        </w:r>
        <w:r w:rsidRPr="005C72D9">
          <w:rPr>
            <w:highlight w:val="cyan"/>
          </w:rPr>
          <w:tab/>
        </w:r>
      </w:ins>
      <w:ins w:id="7706"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707" w:author="SA R2-1809108" w:date="2018-05-30T01:11:00Z">
        <w:r w:rsidRPr="005C72D9">
          <w:rPr>
            <w:highlight w:val="cyan"/>
          </w:rPr>
          <w:t>}</w:t>
        </w:r>
      </w:ins>
    </w:p>
    <w:p w14:paraId="241980A3" w14:textId="77777777" w:rsidR="00F24714" w:rsidRPr="005C72D9" w:rsidRDefault="00F24714" w:rsidP="00135A88">
      <w:pPr>
        <w:pStyle w:val="PL"/>
        <w:rPr>
          <w:ins w:id="7708" w:author="SA R2-1809108" w:date="2018-05-30T01:11:00Z"/>
          <w:highlight w:val="cyan"/>
        </w:rPr>
      </w:pPr>
    </w:p>
    <w:p w14:paraId="7DC215E7" w14:textId="77777777" w:rsidR="00613FAA" w:rsidRPr="005C72D9" w:rsidRDefault="00613FAA" w:rsidP="00135A88">
      <w:pPr>
        <w:pStyle w:val="PL"/>
        <w:rPr>
          <w:ins w:id="7709" w:author="SA R2-1809108" w:date="2018-05-30T01:11:00Z"/>
          <w:rFonts w:eastAsia="MS Mincho"/>
          <w:highlight w:val="cyan"/>
        </w:rPr>
      </w:pPr>
      <w:ins w:id="7710"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711" w:author="SA R2-1809108" w:date="2018-05-30T01:11:00Z"/>
          <w:rFonts w:eastAsia="SimSun"/>
          <w:highlight w:val="cyan"/>
          <w:lang w:eastAsia="en-GB"/>
        </w:rPr>
      </w:pPr>
      <w:ins w:id="7712" w:author="SA R2-1809108" w:date="2018-05-30T01:11:00Z">
        <w:r w:rsidRPr="005C72D9">
          <w:rPr>
            <w:highlight w:val="cyan"/>
          </w:rPr>
          <w:t>-- ASN1STOP</w:t>
        </w:r>
      </w:ins>
    </w:p>
    <w:p w14:paraId="020EF905" w14:textId="378EE737" w:rsidR="00613FAA" w:rsidRPr="005C72D9" w:rsidRDefault="00613FAA" w:rsidP="00A22FB1">
      <w:pPr>
        <w:rPr>
          <w:ins w:id="7713"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714" w:author="SA R2-1809108" w:date="2018-05-31T22:20:00Z"/>
        </w:trPr>
        <w:tc>
          <w:tcPr>
            <w:tcW w:w="14281" w:type="dxa"/>
          </w:tcPr>
          <w:p w14:paraId="2F350A51" w14:textId="77AFA0C2" w:rsidR="00A22FB1" w:rsidRPr="005C72D9" w:rsidRDefault="00A22FB1" w:rsidP="00A22FB1">
            <w:pPr>
              <w:pStyle w:val="TAH"/>
              <w:rPr>
                <w:ins w:id="7715" w:author="SA R2-1809108" w:date="2018-05-31T22:20:00Z"/>
                <w:highlight w:val="cyan"/>
              </w:rPr>
            </w:pPr>
            <w:ins w:id="7716" w:author="SA R2-1809108" w:date="2018-05-31T22:21:00Z">
              <w:r w:rsidRPr="005C72D9">
                <w:rPr>
                  <w:i/>
                  <w:highlight w:val="cyan"/>
                </w:rPr>
                <w:t>SI-Request-Config field descriptions</w:t>
              </w:r>
            </w:ins>
          </w:p>
        </w:tc>
      </w:tr>
      <w:tr w:rsidR="008A64EB" w:rsidRPr="005C72D9" w14:paraId="36016347" w14:textId="77777777" w:rsidTr="00A22FB1">
        <w:trPr>
          <w:ins w:id="7717" w:author="SA R2-1809108" w:date="2018-05-31T22:24:00Z"/>
        </w:trPr>
        <w:tc>
          <w:tcPr>
            <w:tcW w:w="14281" w:type="dxa"/>
          </w:tcPr>
          <w:p w14:paraId="44EA0FC0" w14:textId="77777777" w:rsidR="008A64EB" w:rsidRPr="005C72D9" w:rsidRDefault="008A64EB" w:rsidP="00A22FB1">
            <w:pPr>
              <w:pStyle w:val="TAL"/>
              <w:rPr>
                <w:ins w:id="7718" w:author="SA R2-1809108" w:date="2018-05-31T22:24:00Z"/>
                <w:highlight w:val="cyan"/>
              </w:rPr>
            </w:pPr>
            <w:ins w:id="7719" w:author="SA R2-1809108" w:date="2018-05-31T22:24:00Z">
              <w:r w:rsidRPr="005C72D9">
                <w:rPr>
                  <w:b/>
                  <w:i/>
                  <w:highlight w:val="cyan"/>
                </w:rPr>
                <w:t>rach-OccasionsSI</w:t>
              </w:r>
            </w:ins>
          </w:p>
          <w:p w14:paraId="00F0EEAF" w14:textId="626B168F" w:rsidR="008A64EB" w:rsidRPr="005C72D9" w:rsidRDefault="008A64EB" w:rsidP="00A22FB1">
            <w:pPr>
              <w:pStyle w:val="TAL"/>
              <w:rPr>
                <w:ins w:id="7720" w:author="SA R2-1809108" w:date="2018-05-31T22:24:00Z"/>
                <w:highlight w:val="cyan"/>
                <w:rPrChange w:id="7721" w:author="SA R2-1809108" w:date="2018-05-31T22:24:00Z">
                  <w:rPr>
                    <w:ins w:id="7722" w:author="SA R2-1809108" w:date="2018-05-31T22:24:00Z"/>
                    <w:b/>
                    <w:i/>
                  </w:rPr>
                </w:rPrChange>
              </w:rPr>
            </w:pPr>
            <w:ins w:id="7723" w:author="SA R2-1809108" w:date="2018-05-31T22:24:00Z">
              <w:r w:rsidRPr="005C72D9">
                <w:rPr>
                  <w:highlight w:val="cyan"/>
                </w:rPr>
                <w:t>Configuration of dedicated RACH Ocassions for SI</w:t>
              </w:r>
            </w:ins>
          </w:p>
        </w:tc>
      </w:tr>
      <w:tr w:rsidR="00A22FB1" w:rsidRPr="005C72D9" w14:paraId="76C26DC8" w14:textId="77777777" w:rsidTr="00A22FB1">
        <w:trPr>
          <w:ins w:id="7724" w:author="SA R2-1809108" w:date="2018-05-31T22:21:00Z"/>
        </w:trPr>
        <w:tc>
          <w:tcPr>
            <w:tcW w:w="14281" w:type="dxa"/>
          </w:tcPr>
          <w:p w14:paraId="0FFD95A1" w14:textId="77777777" w:rsidR="00A22FB1" w:rsidRPr="005C72D9" w:rsidRDefault="00A22FB1" w:rsidP="00A22FB1">
            <w:pPr>
              <w:pStyle w:val="TAL"/>
              <w:rPr>
                <w:ins w:id="7725" w:author="SA R2-1809108" w:date="2018-05-31T22:21:00Z"/>
                <w:highlight w:val="cyan"/>
              </w:rPr>
            </w:pPr>
            <w:ins w:id="7726" w:author="SA R2-1809108" w:date="2018-05-31T22:21:00Z">
              <w:r w:rsidRPr="005C72D9">
                <w:rPr>
                  <w:b/>
                  <w:i/>
                  <w:highlight w:val="cyan"/>
                </w:rPr>
                <w:t>si-RequestResources</w:t>
              </w:r>
            </w:ins>
          </w:p>
          <w:p w14:paraId="3B819F20" w14:textId="0E61FB69" w:rsidR="00A22FB1" w:rsidRPr="005C72D9" w:rsidRDefault="00A22FB1" w:rsidP="00A22FB1">
            <w:pPr>
              <w:pStyle w:val="TAL"/>
              <w:rPr>
                <w:ins w:id="7727" w:author="SA R2-1809108" w:date="2018-05-31T22:21:00Z"/>
                <w:highlight w:val="cyan"/>
              </w:rPr>
            </w:pPr>
            <w:ins w:id="7728"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2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3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31">
          <w:tblGrid>
            <w:gridCol w:w="2268"/>
            <w:gridCol w:w="7371"/>
          </w:tblGrid>
        </w:tblGridChange>
      </w:tblGrid>
      <w:tr w:rsidR="00613FAA" w:rsidRPr="005C72D9" w14:paraId="2C9C465F" w14:textId="77777777" w:rsidTr="00A22FB1">
        <w:trPr>
          <w:cantSplit/>
          <w:trHeight w:val="253"/>
          <w:tblHeader/>
          <w:ins w:id="7732" w:author="SA R2-1809108" w:date="2018-05-30T01:11:00Z"/>
          <w:trPrChange w:id="773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3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35" w:author="SA R2-1809108" w:date="2018-05-30T01:11:00Z"/>
                <w:highlight w:val="cyan"/>
                <w:lang w:eastAsia="en-GB"/>
              </w:rPr>
            </w:pPr>
            <w:ins w:id="7736"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3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38" w:author="SA R2-1809108" w:date="2018-05-30T01:11:00Z"/>
                <w:highlight w:val="cyan"/>
                <w:lang w:eastAsia="en-GB"/>
              </w:rPr>
            </w:pPr>
            <w:ins w:id="7739" w:author="SA R2-1809108" w:date="2018-05-30T01:11:00Z">
              <w:r w:rsidRPr="005C72D9">
                <w:rPr>
                  <w:highlight w:val="cyan"/>
                  <w:lang w:eastAsia="en-GB"/>
                </w:rPr>
                <w:t>Explanation</w:t>
              </w:r>
            </w:ins>
          </w:p>
        </w:tc>
      </w:tr>
      <w:tr w:rsidR="00613FAA" w:rsidRPr="005C72D9" w14:paraId="71FFEAC3" w14:textId="77777777" w:rsidTr="00A22FB1">
        <w:trPr>
          <w:cantSplit/>
          <w:ins w:id="7740" w:author="SA R2-1809108" w:date="2018-05-30T01:11:00Z"/>
          <w:trPrChange w:id="774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4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43" w:author="SA R2-1809108" w:date="2018-05-30T01:11:00Z"/>
                <w:i/>
                <w:noProof/>
                <w:highlight w:val="cyan"/>
                <w:lang w:eastAsia="en-GB"/>
              </w:rPr>
            </w:pPr>
            <w:ins w:id="7744"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4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46" w:author="SA R2-1809108" w:date="2018-05-30T01:11:00Z"/>
                <w:bCs/>
                <w:noProof/>
                <w:highlight w:val="cyan"/>
                <w:lang w:val="en-GB" w:eastAsia="en-GB"/>
              </w:rPr>
            </w:pPr>
            <w:ins w:id="7747"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48" w:author="SA R2-1809108" w:date="2018-05-30T01:11:00Z"/>
          <w:trPrChange w:id="774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51" w:author="SA R2-1809108" w:date="2018-05-30T01:11:00Z"/>
                <w:i/>
                <w:highlight w:val="cyan"/>
                <w:lang w:eastAsia="en-GB"/>
              </w:rPr>
            </w:pPr>
            <w:ins w:id="7752"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54" w:author="SA R2-1809108" w:date="2018-05-30T01:11:00Z"/>
                <w:highlight w:val="cyan"/>
                <w:lang w:eastAsia="en-GB"/>
              </w:rPr>
            </w:pPr>
            <w:ins w:id="7755"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553"/>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lastRenderedPageBreak/>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473"/>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756" w:name="_Toc510018695"/>
      <w:r w:rsidRPr="005C72D9">
        <w:rPr>
          <w:highlight w:val="cyan"/>
        </w:rPr>
        <w:t>–</w:t>
      </w:r>
      <w:r w:rsidRPr="005C72D9">
        <w:rPr>
          <w:highlight w:val="cyan"/>
        </w:rPr>
        <w:tab/>
      </w:r>
      <w:r w:rsidRPr="005C72D9">
        <w:rPr>
          <w:i/>
          <w:highlight w:val="cyan"/>
        </w:rPr>
        <w:t>SlotFormatIndicator</w:t>
      </w:r>
      <w:bookmarkEnd w:id="7756"/>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lastRenderedPageBreak/>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757" w:author="SA R2 -1807910" w:date="2018-05-15T10:20:00Z"/>
          <w:highlight w:val="cyan"/>
        </w:rPr>
      </w:pPr>
      <w:bookmarkStart w:id="7758" w:name="_Toc510018696"/>
      <w:ins w:id="7759"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60" w:author="SA R2 -1807910" w:date="2018-05-15T10:20:00Z"/>
          <w:highlight w:val="cyan"/>
        </w:rPr>
      </w:pPr>
      <w:ins w:id="7761" w:author="SA R2 -1807910" w:date="2018-05-15T10:20:00Z">
        <w:r w:rsidRPr="005C72D9">
          <w:rPr>
            <w:highlight w:val="cyan"/>
          </w:rPr>
          <w:t xml:space="preserve">The IE </w:t>
        </w:r>
        <w:r w:rsidRPr="005C72D9">
          <w:rPr>
            <w:i/>
            <w:highlight w:val="cyan"/>
          </w:rPr>
          <w:t>S-NSSAI</w:t>
        </w:r>
      </w:ins>
      <w:ins w:id="7762" w:author="SA R2 -1807910" w:date="2018-05-15T10:21:00Z">
        <w:r w:rsidRPr="005C72D9">
          <w:rPr>
            <w:i/>
            <w:highlight w:val="cyan"/>
          </w:rPr>
          <w:t xml:space="preserve"> </w:t>
        </w:r>
      </w:ins>
      <w:ins w:id="7763"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764" w:author="SA R2 -1807910" w:date="2018-05-15T10:20:00Z"/>
          <w:highlight w:val="cyan"/>
        </w:rPr>
      </w:pPr>
      <w:ins w:id="7765" w:author="SA R2 -1807910" w:date="2018-05-15T10:20:00Z">
        <w:r w:rsidRPr="005C72D9">
          <w:rPr>
            <w:bCs/>
            <w:i/>
            <w:iCs/>
            <w:highlight w:val="cyan"/>
          </w:rPr>
          <w:t>S-NSSAI</w:t>
        </w:r>
      </w:ins>
      <w:ins w:id="7766" w:author="SA R2 -1807910" w:date="2018-05-15T10:21:00Z">
        <w:r w:rsidRPr="005C72D9">
          <w:rPr>
            <w:bCs/>
            <w:i/>
            <w:iCs/>
            <w:highlight w:val="cyan"/>
          </w:rPr>
          <w:t xml:space="preserve"> </w:t>
        </w:r>
      </w:ins>
      <w:ins w:id="7767" w:author="SA R2 -1807910" w:date="2018-05-15T10:20:00Z">
        <w:r w:rsidRPr="005C72D9">
          <w:rPr>
            <w:highlight w:val="cyan"/>
          </w:rPr>
          <w:t>information element</w:t>
        </w:r>
      </w:ins>
    </w:p>
    <w:p w14:paraId="5F663B23" w14:textId="77777777" w:rsidR="00D335E2" w:rsidRPr="005C72D9" w:rsidRDefault="00D335E2" w:rsidP="00D335E2">
      <w:pPr>
        <w:pStyle w:val="PL"/>
        <w:rPr>
          <w:ins w:id="7768" w:author="SA R2 -1807910" w:date="2018-05-15T10:20:00Z"/>
          <w:highlight w:val="cyan"/>
        </w:rPr>
      </w:pPr>
      <w:ins w:id="7769" w:author="SA R2 -1807910" w:date="2018-05-15T10:20:00Z">
        <w:r w:rsidRPr="005C72D9">
          <w:rPr>
            <w:highlight w:val="cyan"/>
          </w:rPr>
          <w:t>-- ASN1START</w:t>
        </w:r>
      </w:ins>
    </w:p>
    <w:p w14:paraId="6FF798C9" w14:textId="77777777" w:rsidR="00D335E2" w:rsidRPr="005C72D9" w:rsidRDefault="00D335E2">
      <w:pPr>
        <w:pStyle w:val="PL"/>
        <w:rPr>
          <w:ins w:id="7770" w:author="SA R2 -1807910" w:date="2018-05-15T10:20:00Z"/>
          <w:highlight w:val="cyan"/>
          <w:lang w:val="en-US" w:eastAsia="en-US"/>
        </w:rPr>
        <w:pPrChange w:id="777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772" w:author="SA R2 -1807910" w:date="2018-05-15T10:20:00Z"/>
          <w:rFonts w:eastAsia="MS Mincho"/>
          <w:highlight w:val="cyan"/>
        </w:rPr>
        <w:pPrChange w:id="777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4" w:author="SA R2 -1807910" w:date="2018-05-15T10:20:00Z">
        <w:r w:rsidRPr="005C72D9">
          <w:rPr>
            <w:rFonts w:eastAsia="MS Mincho"/>
            <w:highlight w:val="cyan"/>
          </w:rPr>
          <w:t>-- TAG-S-NSSAI-START</w:t>
        </w:r>
      </w:ins>
    </w:p>
    <w:p w14:paraId="7A76F437" w14:textId="77777777" w:rsidR="00D335E2" w:rsidRPr="005C72D9" w:rsidRDefault="00D335E2">
      <w:pPr>
        <w:pStyle w:val="PL"/>
        <w:rPr>
          <w:ins w:id="7775" w:author="SA R2 -1807910" w:date="2018-05-15T10:20:00Z"/>
          <w:highlight w:val="cyan"/>
          <w:lang w:val="en-US" w:eastAsia="en-US"/>
        </w:rPr>
        <w:pPrChange w:id="777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777" w:author="SA R2 -1807910" w:date="2018-05-15T10:20:00Z"/>
          <w:highlight w:val="cyan"/>
          <w:lang w:val="en-US" w:eastAsia="en-US"/>
        </w:rPr>
        <w:pPrChange w:id="777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79"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780" w:author="SA R2 -1807910" w:date="2018-05-15T10:20:00Z"/>
          <w:highlight w:val="cyan"/>
          <w:lang w:val="en-US" w:eastAsia="en-US"/>
        </w:rPr>
        <w:pPrChange w:id="77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782" w:author="SA R2 -1807910" w:date="2018-05-15T10:20:00Z"/>
          <w:rFonts w:eastAsia="MS Mincho"/>
          <w:highlight w:val="cyan"/>
        </w:rPr>
        <w:pPrChange w:id="77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84"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785" w:author="SA R2 -1807910" w:date="2018-05-15T10:20:00Z"/>
          <w:highlight w:val="cyan"/>
        </w:rPr>
      </w:pPr>
      <w:ins w:id="7786" w:author="SA R2 -1807910" w:date="2018-05-15T10:20:00Z">
        <w:r w:rsidRPr="005C72D9">
          <w:rPr>
            <w:highlight w:val="cyan"/>
          </w:rPr>
          <w:t>-- ASN1STOP</w:t>
        </w:r>
      </w:ins>
    </w:p>
    <w:p w14:paraId="2A2988C1" w14:textId="77777777" w:rsidR="00D335E2" w:rsidRPr="005C72D9" w:rsidRDefault="00D335E2" w:rsidP="00D335E2">
      <w:pPr>
        <w:rPr>
          <w:ins w:id="7787" w:author="SA R2 -1807910" w:date="2018-05-15T10:21:00Z"/>
          <w:highlight w:val="cyan"/>
        </w:rPr>
      </w:pPr>
    </w:p>
    <w:p w14:paraId="5186D17F" w14:textId="77777777" w:rsidR="006D4DE9" w:rsidRPr="005C72D9" w:rsidRDefault="006D4DE9" w:rsidP="006D4DE9">
      <w:pPr>
        <w:pStyle w:val="Heading4"/>
        <w:rPr>
          <w:highlight w:val="cyan"/>
        </w:rPr>
      </w:pPr>
      <w:bookmarkStart w:id="7788"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lastRenderedPageBreak/>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758"/>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lastRenderedPageBreak/>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789" w:name="_Toc510018697"/>
      <w:r w:rsidRPr="005C72D9">
        <w:rPr>
          <w:highlight w:val="cyan"/>
        </w:rPr>
        <w:t>–</w:t>
      </w:r>
      <w:r w:rsidRPr="005C72D9">
        <w:rPr>
          <w:highlight w:val="cyan"/>
        </w:rPr>
        <w:tab/>
      </w:r>
      <w:r w:rsidRPr="005C72D9">
        <w:rPr>
          <w:i/>
          <w:highlight w:val="cyan"/>
        </w:rPr>
        <w:t>SRB-Identity</w:t>
      </w:r>
      <w:bookmarkEnd w:id="7789"/>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790" w:name="_Toc510018698"/>
      <w:r w:rsidRPr="005C72D9">
        <w:rPr>
          <w:highlight w:val="cyan"/>
        </w:rPr>
        <w:t>–</w:t>
      </w:r>
      <w:r w:rsidRPr="005C72D9">
        <w:rPr>
          <w:highlight w:val="cyan"/>
        </w:rPr>
        <w:tab/>
      </w:r>
      <w:r w:rsidRPr="005C72D9">
        <w:rPr>
          <w:i/>
          <w:highlight w:val="cyan"/>
        </w:rPr>
        <w:t>SRS-Config</w:t>
      </w:r>
      <w:bookmarkEnd w:id="7790"/>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791"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791"/>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lastRenderedPageBreak/>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792" w:name="_Hlk493885834"/>
      <w:r w:rsidR="00632926" w:rsidRPr="005C72D9">
        <w:rPr>
          <w:highlight w:val="cyan"/>
        </w:rPr>
        <w:t>aperiodicSRS-ResourceTrigger</w:t>
      </w:r>
      <w:bookmarkEnd w:id="7792"/>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lastRenderedPageBreak/>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788"/>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lastRenderedPageBreak/>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793"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lastRenderedPageBreak/>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lastRenderedPageBreak/>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794" w:name="_Toc510018699"/>
      <w:r w:rsidRPr="005C72D9">
        <w:rPr>
          <w:highlight w:val="cyan"/>
        </w:rPr>
        <w:t>–</w:t>
      </w:r>
      <w:r w:rsidRPr="005C72D9">
        <w:rPr>
          <w:highlight w:val="cyan"/>
        </w:rPr>
        <w:tab/>
      </w:r>
      <w:r w:rsidRPr="005C72D9">
        <w:rPr>
          <w:i/>
          <w:highlight w:val="cyan"/>
        </w:rPr>
        <w:t>SRS-CarrierSwitching</w:t>
      </w:r>
      <w:bookmarkEnd w:id="7794"/>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lastRenderedPageBreak/>
        <w:tab/>
      </w:r>
      <w:bookmarkStart w:id="7795" w:name="_Hlk508197889"/>
      <w:r w:rsidRPr="005C72D9">
        <w:rPr>
          <w:highlight w:val="cyan"/>
        </w:rPr>
        <w:t>srs-SwitchFromServCellIndex</w:t>
      </w:r>
      <w:bookmarkEnd w:id="7795"/>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796" w:name="_Hlk508197897"/>
      <w:r w:rsidRPr="005C72D9">
        <w:rPr>
          <w:highlight w:val="cyan"/>
        </w:rPr>
        <w:t>monitoringCells</w:t>
      </w:r>
      <w:bookmarkEnd w:id="7796"/>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797"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793"/>
    <w:bookmarkEnd w:id="7797"/>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lastRenderedPageBreak/>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lastRenderedPageBreak/>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798" w:name="_Toc510018700"/>
      <w:r w:rsidRPr="005C72D9">
        <w:rPr>
          <w:highlight w:val="cyan"/>
        </w:rPr>
        <w:t>–</w:t>
      </w:r>
      <w:r w:rsidRPr="005C72D9">
        <w:rPr>
          <w:highlight w:val="cyan"/>
        </w:rPr>
        <w:tab/>
      </w:r>
      <w:r w:rsidRPr="005C72D9">
        <w:rPr>
          <w:i/>
          <w:highlight w:val="cyan"/>
        </w:rPr>
        <w:t>SSB-Index</w:t>
      </w:r>
      <w:bookmarkEnd w:id="7798"/>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lastRenderedPageBreak/>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799"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799"/>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800" w:name="_Toc510018702"/>
      <w:r w:rsidRPr="005C72D9">
        <w:rPr>
          <w:highlight w:val="cyan"/>
        </w:rPr>
        <w:t>–</w:t>
      </w:r>
      <w:r w:rsidRPr="005C72D9">
        <w:rPr>
          <w:highlight w:val="cyan"/>
        </w:rPr>
        <w:tab/>
      </w:r>
      <w:r w:rsidRPr="005C72D9">
        <w:rPr>
          <w:i/>
          <w:highlight w:val="cyan"/>
        </w:rPr>
        <w:t>TCI-State</w:t>
      </w:r>
      <w:bookmarkEnd w:id="7800"/>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lastRenderedPageBreak/>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801" w:name="_Toc510018703"/>
      <w:r w:rsidRPr="005C72D9">
        <w:rPr>
          <w:highlight w:val="cyan"/>
        </w:rPr>
        <w:t>–</w:t>
      </w:r>
      <w:r w:rsidRPr="005C72D9">
        <w:rPr>
          <w:highlight w:val="cyan"/>
        </w:rPr>
        <w:tab/>
      </w:r>
      <w:r w:rsidRPr="005C72D9">
        <w:rPr>
          <w:i/>
          <w:highlight w:val="cyan"/>
        </w:rPr>
        <w:t>TCI-StateId</w:t>
      </w:r>
      <w:bookmarkEnd w:id="7801"/>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802" w:name="_Toc510018704"/>
      <w:r w:rsidRPr="005C72D9">
        <w:rPr>
          <w:highlight w:val="cyan"/>
        </w:rPr>
        <w:t>–</w:t>
      </w:r>
      <w:r w:rsidRPr="005C72D9">
        <w:rPr>
          <w:highlight w:val="cyan"/>
        </w:rPr>
        <w:tab/>
      </w:r>
      <w:r w:rsidRPr="005C72D9">
        <w:rPr>
          <w:i/>
          <w:highlight w:val="cyan"/>
        </w:rPr>
        <w:t>TDD-UL-DL-Config</w:t>
      </w:r>
      <w:bookmarkEnd w:id="7802"/>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03" w:name="_Hlk505943199"/>
      <w:r w:rsidRPr="005C72D9">
        <w:rPr>
          <w:highlight w:val="cyan"/>
        </w:rPr>
        <w:t>nrofDownlinkSymbols</w:t>
      </w:r>
      <w:bookmarkEnd w:id="780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lastRenderedPageBreak/>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804" w:author="SA R2-1809108" w:date="2018-05-30T01:13:00Z"/>
          <w:highlight w:val="cyan"/>
          <w:lang w:eastAsia="x-none"/>
        </w:rPr>
      </w:pPr>
      <w:bookmarkStart w:id="7805" w:name="_Toc510018705"/>
      <w:ins w:id="7806" w:author="SA R2-1809108" w:date="2018-05-30T01:13:00Z">
        <w:r w:rsidRPr="005C72D9">
          <w:rPr>
            <w:highlight w:val="cyan"/>
          </w:rPr>
          <w:lastRenderedPageBreak/>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807" w:author="SA R2-1809108" w:date="2018-05-30T01:13:00Z"/>
          <w:highlight w:val="cyan"/>
        </w:rPr>
      </w:pPr>
      <w:ins w:id="7808"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809" w:author="SA R2-1809108" w:date="2018-05-30T01:13:00Z"/>
          <w:highlight w:val="cyan"/>
        </w:rPr>
      </w:pPr>
      <w:ins w:id="7810"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811" w:author="SA R2-1809108" w:date="2018-05-30T01:13:00Z"/>
          <w:highlight w:val="cyan"/>
          <w:lang w:val="en-GB"/>
        </w:rPr>
      </w:pPr>
      <w:ins w:id="7812"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813" w:author="SA R2-1809108" w:date="2018-05-30T01:13:00Z"/>
          <w:highlight w:val="cyan"/>
        </w:rPr>
      </w:pPr>
      <w:ins w:id="7814"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815" w:author="SA R2-1809108" w:date="2018-05-30T01:13:00Z"/>
          <w:highlight w:val="cyan"/>
        </w:rPr>
      </w:pPr>
    </w:p>
    <w:p w14:paraId="6C22EDCC" w14:textId="77777777" w:rsidR="00292254" w:rsidRPr="005C72D9" w:rsidRDefault="00292254" w:rsidP="00292254">
      <w:pPr>
        <w:pStyle w:val="PL"/>
        <w:rPr>
          <w:ins w:id="7816" w:author="SA R2-1809108" w:date="2018-05-30T01:13:00Z"/>
          <w:highlight w:val="cyan"/>
        </w:rPr>
      </w:pPr>
      <w:ins w:id="7817"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818" w:author="SA R2-1809108" w:date="2018-05-30T01:13:00Z"/>
          <w:highlight w:val="cyan"/>
        </w:rPr>
      </w:pPr>
    </w:p>
    <w:p w14:paraId="7309C44F" w14:textId="77777777" w:rsidR="00292254" w:rsidRPr="005C72D9" w:rsidRDefault="00292254" w:rsidP="00292254">
      <w:pPr>
        <w:pStyle w:val="PL"/>
        <w:rPr>
          <w:ins w:id="7819" w:author="SA R2-1809108" w:date="2018-05-30T01:13:00Z"/>
          <w:highlight w:val="cyan"/>
        </w:rPr>
      </w:pPr>
    </w:p>
    <w:p w14:paraId="58BD0595" w14:textId="77777777" w:rsidR="00292254" w:rsidRPr="005C72D9" w:rsidRDefault="00292254" w:rsidP="00292254">
      <w:pPr>
        <w:pStyle w:val="PL"/>
        <w:rPr>
          <w:ins w:id="7820" w:author="SA R2-1809108" w:date="2018-05-30T01:13:00Z"/>
          <w:highlight w:val="cyan"/>
        </w:rPr>
      </w:pPr>
      <w:ins w:id="7821"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822" w:author="Rapporteur SA Rev1" w:date="2018-05-24T10:42:00Z"/>
          <w:rFonts w:eastAsia="MS Mincho"/>
          <w:highlight w:val="cyan"/>
        </w:rPr>
      </w:pPr>
      <w:ins w:id="7823" w:author="Rapporteur SA Rev1" w:date="2018-05-24T10:42:00Z">
        <w:r w:rsidRPr="005C72D9">
          <w:rPr>
            <w:rFonts w:eastAsia="MS Mincho"/>
            <w:highlight w:val="cyan"/>
          </w:rPr>
          <w:t>–</w:t>
        </w:r>
        <w:r w:rsidRPr="005C72D9">
          <w:rPr>
            <w:rFonts w:eastAsia="MS Mincho"/>
            <w:highlight w:val="cyan"/>
          </w:rPr>
          <w:tab/>
        </w:r>
      </w:ins>
      <w:ins w:id="7824"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25" w:author="Rapporteur SA Rev1" w:date="2018-05-24T10:44:00Z"/>
          <w:highlight w:val="cyan"/>
          <w:lang w:val="en-GB"/>
        </w:rPr>
      </w:pPr>
      <w:ins w:id="7826" w:author="Rapporteur SA Rev1" w:date="2018-05-24T10:44:00Z">
        <w:r w:rsidRPr="005C72D9">
          <w:rPr>
            <w:highlight w:val="cyan"/>
            <w:lang w:val="en-GB"/>
          </w:rPr>
          <w:t xml:space="preserve">Editor's Note: </w:t>
        </w:r>
      </w:ins>
      <w:ins w:id="7827"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28" w:author="Rapporteur SA Rev1" w:date="2018-05-24T10:46:00Z"/>
          <w:highlight w:val="cyan"/>
        </w:rPr>
      </w:pPr>
      <w:ins w:id="7829"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30" w:author="Rapporteur SA Rev1" w:date="2018-05-24T10:49:00Z">
        <w:r w:rsidRPr="005C72D9">
          <w:rPr>
            <w:highlight w:val="cyan"/>
          </w:rPr>
          <w:t xml:space="preserve">NR and </w:t>
        </w:r>
      </w:ins>
      <w:ins w:id="7831" w:author="Rapporteur SA Rev1" w:date="2018-05-24T10:46:00Z">
        <w:r w:rsidRPr="005C72D9">
          <w:rPr>
            <w:highlight w:val="cyan"/>
          </w:rPr>
          <w:t>E-UTRA Value in seconds. For value 0, behaviour as specified in 7.</w:t>
        </w:r>
      </w:ins>
      <w:ins w:id="7832" w:author="Rapporteur SA Rev1" w:date="2018-05-24T10:52:00Z">
        <w:r w:rsidRPr="005C72D9">
          <w:rPr>
            <w:highlight w:val="cyan"/>
          </w:rPr>
          <w:t>1</w:t>
        </w:r>
      </w:ins>
      <w:ins w:id="7833" w:author="Rapporteur SA Rev1" w:date="2018-05-24T10:46:00Z">
        <w:r w:rsidRPr="005C72D9">
          <w:rPr>
            <w:highlight w:val="cyan"/>
          </w:rPr>
          <w:t>.2 applies.</w:t>
        </w:r>
      </w:ins>
    </w:p>
    <w:p w14:paraId="0F4A9F5A" w14:textId="129C3396" w:rsidR="002C7BD4" w:rsidRPr="005C72D9" w:rsidRDefault="00BB5279" w:rsidP="002C7BD4">
      <w:pPr>
        <w:pStyle w:val="TH"/>
        <w:rPr>
          <w:ins w:id="7834" w:author="Rapporteur SA Rev1" w:date="2018-05-24T10:42:00Z"/>
          <w:highlight w:val="cyan"/>
          <w:lang w:val="en-GB"/>
        </w:rPr>
      </w:pPr>
      <w:ins w:id="7835" w:author="Rapporteur SA Rev1" w:date="2018-05-24T10:47:00Z">
        <w:r w:rsidRPr="005C72D9">
          <w:rPr>
            <w:rFonts w:eastAsia="MS Mincho"/>
            <w:i/>
            <w:highlight w:val="cyan"/>
          </w:rPr>
          <w:t>T-Reselection</w:t>
        </w:r>
      </w:ins>
      <w:ins w:id="7836" w:author="Rapporteur SA Rev1" w:date="2018-05-24T10:49:00Z">
        <w:r w:rsidRPr="005C72D9">
          <w:rPr>
            <w:rFonts w:eastAsia="MS Mincho"/>
            <w:i/>
            <w:highlight w:val="cyan"/>
            <w:lang w:val="sv-SE"/>
          </w:rPr>
          <w:t xml:space="preserve"> </w:t>
        </w:r>
      </w:ins>
      <w:ins w:id="7837"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38" w:author="Rapporteur SA Rev1" w:date="2018-05-24T10:42:00Z"/>
          <w:color w:val="808080"/>
          <w:highlight w:val="cyan"/>
        </w:rPr>
      </w:pPr>
      <w:ins w:id="7839"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40" w:author="Rapporteur SA Rev1" w:date="2018-05-24T10:42:00Z"/>
          <w:highlight w:val="cyan"/>
        </w:rPr>
      </w:pPr>
    </w:p>
    <w:p w14:paraId="32619CB6" w14:textId="77777777" w:rsidR="00BB5279" w:rsidRPr="005C72D9" w:rsidRDefault="00BB5279" w:rsidP="00BB5279">
      <w:pPr>
        <w:pStyle w:val="PL"/>
        <w:rPr>
          <w:ins w:id="7841" w:author="Rapporteur SA Rev1" w:date="2018-05-24T10:44:00Z"/>
          <w:snapToGrid w:val="0"/>
          <w:highlight w:val="cyan"/>
        </w:rPr>
      </w:pPr>
      <w:ins w:id="7842"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43" w:author="Rapporteur SA Rev1" w:date="2018-05-24T10:42:00Z"/>
          <w:highlight w:val="cyan"/>
        </w:rPr>
      </w:pPr>
    </w:p>
    <w:p w14:paraId="4D6775DB" w14:textId="77777777" w:rsidR="002C7BD4" w:rsidRPr="005C72D9" w:rsidRDefault="002C7BD4" w:rsidP="002C7BD4">
      <w:pPr>
        <w:pStyle w:val="PL"/>
        <w:rPr>
          <w:ins w:id="7844" w:author="Rapporteur SA Rev1" w:date="2018-05-24T10:42:00Z"/>
          <w:color w:val="808080"/>
          <w:highlight w:val="cyan"/>
        </w:rPr>
      </w:pPr>
      <w:ins w:id="7845" w:author="Rapporteur SA Rev1" w:date="2018-05-24T10:42:00Z">
        <w:r w:rsidRPr="005C72D9">
          <w:rPr>
            <w:color w:val="808080"/>
            <w:highlight w:val="cyan"/>
          </w:rPr>
          <w:t>-- ASN1STOP</w:t>
        </w:r>
      </w:ins>
    </w:p>
    <w:p w14:paraId="24E5C6C2" w14:textId="77777777" w:rsidR="00BB5279" w:rsidRPr="005C72D9" w:rsidRDefault="00BB5279" w:rsidP="00BB5279">
      <w:pPr>
        <w:rPr>
          <w:ins w:id="7846"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05"/>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lastRenderedPageBreak/>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47" w:author="SA R2-1809108" w:date="2018-05-31T20:48:00Z">
            <w:rPr/>
          </w:rPrChange>
        </w:rPr>
        <w:pPrChange w:id="7848" w:author="SA R2-1809108" w:date="2018-05-31T20:48:00Z">
          <w:pPr>
            <w:keepNext/>
            <w:keepLines/>
            <w:spacing w:before="120"/>
            <w:outlineLvl w:val="3"/>
          </w:pPr>
        </w:pPrChange>
      </w:pPr>
      <w:bookmarkStart w:id="7849" w:name="_Hlk514922673"/>
      <w:bookmarkStart w:id="7850" w:name="_Toc510018706"/>
      <w:r w:rsidRPr="005C72D9">
        <w:rPr>
          <w:i/>
          <w:iCs/>
          <w:highlight w:val="cyan"/>
          <w:rPrChange w:id="7851" w:author="SA R2-1809108" w:date="2018-05-31T20:48:00Z">
            <w:rPr/>
          </w:rPrChange>
        </w:rPr>
        <w:t>–</w:t>
      </w:r>
      <w:r w:rsidRPr="005C72D9">
        <w:rPr>
          <w:i/>
          <w:iCs/>
          <w:highlight w:val="cyan"/>
          <w:rPrChange w:id="7852"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53"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58"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60"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60"/>
    <w:p w14:paraId="7EAF74FE" w14:textId="366A9048" w:rsidR="00CB67DC" w:rsidRPr="005C72D9" w:rsidRDefault="00CB67DC">
      <w:pPr>
        <w:pStyle w:val="PL"/>
        <w:rPr>
          <w:highlight w:val="cyan"/>
        </w:rPr>
        <w:pPrChange w:id="78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8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8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8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8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49"/>
    <w:p w14:paraId="69DFB643" w14:textId="77777777" w:rsidR="00292254" w:rsidRPr="005C72D9" w:rsidRDefault="00292254" w:rsidP="00292254">
      <w:pPr>
        <w:pStyle w:val="Heading4"/>
        <w:rPr>
          <w:ins w:id="7866" w:author="SA R2-1809108" w:date="2018-05-30T01:13:00Z"/>
          <w:rFonts w:eastAsia="SimSun"/>
          <w:highlight w:val="cyan"/>
        </w:rPr>
      </w:pPr>
      <w:ins w:id="7867"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868" w:author="SA R2-1809108" w:date="2018-05-30T01:13:00Z"/>
          <w:rFonts w:eastAsia="SimSun"/>
          <w:highlight w:val="cyan"/>
        </w:rPr>
      </w:pPr>
      <w:ins w:id="7869" w:author="SA R2-1809108" w:date="2018-05-30T01:13:00Z">
        <w:r w:rsidRPr="005C72D9">
          <w:rPr>
            <w:highlight w:val="cyan"/>
          </w:rPr>
          <w:t>FFS.</w:t>
        </w:r>
      </w:ins>
    </w:p>
    <w:p w14:paraId="725F09E6" w14:textId="77777777" w:rsidR="00292254" w:rsidRPr="005C72D9" w:rsidRDefault="00292254" w:rsidP="00292254">
      <w:pPr>
        <w:pStyle w:val="TH"/>
        <w:rPr>
          <w:ins w:id="7870" w:author="SA R2-1809108" w:date="2018-05-30T01:13:00Z"/>
          <w:highlight w:val="cyan"/>
        </w:rPr>
      </w:pPr>
      <w:ins w:id="7871"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872" w:author="SA R2-1809108" w:date="2018-05-30T01:13:00Z"/>
          <w:highlight w:val="cyan"/>
        </w:rPr>
      </w:pPr>
      <w:ins w:id="7873"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874" w:author="SA R2-1809108" w:date="2018-05-30T01:13:00Z"/>
          <w:rFonts w:eastAsia="MS Mincho"/>
          <w:highlight w:val="cyan"/>
        </w:rPr>
        <w:pPrChange w:id="787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76"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877" w:author="SA R2-1809108" w:date="2018-05-30T01:13:00Z"/>
          <w:rFonts w:eastAsia="SimSun"/>
          <w:highlight w:val="cyan"/>
          <w:lang w:eastAsia="en-GB"/>
        </w:rPr>
      </w:pPr>
    </w:p>
    <w:p w14:paraId="2D5D0562" w14:textId="77777777" w:rsidR="00292254" w:rsidRPr="005C72D9" w:rsidRDefault="00292254" w:rsidP="002316ED">
      <w:pPr>
        <w:pStyle w:val="PL"/>
        <w:rPr>
          <w:ins w:id="7878" w:author="SA R2-1809108" w:date="2018-05-30T01:13:00Z"/>
          <w:highlight w:val="cyan"/>
          <w:lang w:eastAsia="en-GB"/>
        </w:rPr>
      </w:pPr>
      <w:ins w:id="7879"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880" w:author="SA R2-1809108" w:date="2018-05-30T01:13:00Z"/>
          <w:snapToGrid w:val="0"/>
          <w:highlight w:val="cyan"/>
        </w:rPr>
      </w:pPr>
      <w:ins w:id="7881" w:author="SA R2-1809108" w:date="2018-05-30T01:13:00Z">
        <w:r w:rsidRPr="005C72D9">
          <w:rPr>
            <w:snapToGrid w:val="0"/>
            <w:highlight w:val="cyan"/>
          </w:rPr>
          <w:lastRenderedPageBreak/>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882" w:author="SA R2-1809108" w:date="2018-05-30T01:13:00Z"/>
          <w:snapToGrid w:val="0"/>
          <w:highlight w:val="cyan"/>
        </w:rPr>
      </w:pPr>
      <w:ins w:id="788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884" w:author="SA R2-1809108" w:date="2018-05-30T01:13:00Z"/>
          <w:snapToGrid w:val="0"/>
          <w:highlight w:val="cyan"/>
        </w:rPr>
      </w:pPr>
      <w:ins w:id="788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886" w:author="SA R2-1809108" w:date="2018-05-30T01:13:00Z"/>
          <w:snapToGrid w:val="0"/>
          <w:highlight w:val="cyan"/>
        </w:rPr>
      </w:pPr>
      <w:ins w:id="7887"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888" w:author="SA R2-1809108" w:date="2018-05-30T01:13:00Z"/>
          <w:snapToGrid w:val="0"/>
          <w:highlight w:val="cyan"/>
        </w:rPr>
      </w:pPr>
      <w:ins w:id="788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890" w:author="SA R2-1809108" w:date="2018-05-30T01:13:00Z"/>
          <w:snapToGrid w:val="0"/>
          <w:highlight w:val="cyan"/>
        </w:rPr>
      </w:pPr>
      <w:ins w:id="789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892" w:author="SA R2-1809108" w:date="2018-05-30T01:13:00Z"/>
          <w:snapToGrid w:val="0"/>
          <w:highlight w:val="cyan"/>
        </w:rPr>
      </w:pPr>
      <w:ins w:id="7893"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894" w:author="SA R2-1809108" w:date="2018-05-30T01:13:00Z"/>
          <w:snapToGrid w:val="0"/>
          <w:highlight w:val="cyan"/>
        </w:rPr>
      </w:pPr>
      <w:ins w:id="789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896" w:author="SA R2-1809108" w:date="2018-05-30T01:13:00Z"/>
          <w:snapToGrid w:val="0"/>
          <w:highlight w:val="cyan"/>
        </w:rPr>
      </w:pPr>
      <w:ins w:id="7897"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898" w:author="SA R2-1809108" w:date="2018-05-30T01:13:00Z"/>
          <w:snapToGrid w:val="0"/>
          <w:highlight w:val="cyan"/>
        </w:rPr>
      </w:pPr>
      <w:ins w:id="789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900" w:author="SA R2-1809108" w:date="2018-05-30T01:13:00Z"/>
          <w:snapToGrid w:val="0"/>
          <w:highlight w:val="cyan"/>
        </w:rPr>
      </w:pPr>
      <w:ins w:id="7901"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902" w:author="SA R2-1809108" w:date="2018-05-30T01:13:00Z"/>
          <w:snapToGrid w:val="0"/>
          <w:highlight w:val="cyan"/>
        </w:rPr>
      </w:pPr>
      <w:ins w:id="790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904" w:author="SA R2-1809108" w:date="2018-05-30T01:13:00Z"/>
          <w:snapToGrid w:val="0"/>
          <w:highlight w:val="cyan"/>
        </w:rPr>
      </w:pPr>
      <w:ins w:id="790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906" w:author="SA R2-1809108" w:date="2018-05-30T01:13:00Z"/>
          <w:snapToGrid w:val="0"/>
          <w:highlight w:val="cyan"/>
        </w:rPr>
      </w:pPr>
      <w:ins w:id="7907"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908" w:author="SA R2-1809108" w:date="2018-05-30T01:13:00Z"/>
          <w:snapToGrid w:val="0"/>
          <w:highlight w:val="cyan"/>
        </w:rPr>
      </w:pPr>
      <w:ins w:id="790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910" w:author="SA R2-1809108" w:date="2018-05-30T01:13:00Z"/>
          <w:highlight w:val="cyan"/>
        </w:rPr>
      </w:pPr>
      <w:ins w:id="7911" w:author="SA R2-1809108" w:date="2018-05-30T01:13:00Z">
        <w:r w:rsidRPr="005C72D9">
          <w:rPr>
            <w:highlight w:val="cyan"/>
          </w:rPr>
          <w:tab/>
          <w:t>...</w:t>
        </w:r>
      </w:ins>
    </w:p>
    <w:p w14:paraId="179956F0" w14:textId="77777777" w:rsidR="00292254" w:rsidRPr="005C72D9" w:rsidRDefault="00292254" w:rsidP="002316ED">
      <w:pPr>
        <w:pStyle w:val="PL"/>
        <w:rPr>
          <w:ins w:id="7912" w:author="SA R2-1809108" w:date="2018-05-30T01:13:00Z"/>
          <w:highlight w:val="cyan"/>
        </w:rPr>
      </w:pPr>
      <w:ins w:id="7913" w:author="SA R2-1809108" w:date="2018-05-30T01:13:00Z">
        <w:r w:rsidRPr="005C72D9">
          <w:rPr>
            <w:highlight w:val="cyan"/>
          </w:rPr>
          <w:t>}</w:t>
        </w:r>
      </w:ins>
    </w:p>
    <w:p w14:paraId="70A8E91D" w14:textId="77777777" w:rsidR="00292254" w:rsidRPr="005C72D9" w:rsidRDefault="00292254" w:rsidP="002316ED">
      <w:pPr>
        <w:pStyle w:val="PL"/>
        <w:rPr>
          <w:ins w:id="7914" w:author="SA R2-1809108" w:date="2018-05-30T01:13:00Z"/>
          <w:highlight w:val="cyan"/>
        </w:rPr>
      </w:pPr>
      <w:ins w:id="7915" w:author="SA R2-1809108" w:date="2018-05-30T01:13:00Z">
        <w:r w:rsidRPr="005C72D9" w:rsidDel="008824EB">
          <w:rPr>
            <w:highlight w:val="cyan"/>
          </w:rPr>
          <w:t xml:space="preserve"> </w:t>
        </w:r>
      </w:ins>
    </w:p>
    <w:p w14:paraId="1B03E106" w14:textId="77777777" w:rsidR="00292254" w:rsidRPr="005C72D9" w:rsidRDefault="00292254">
      <w:pPr>
        <w:pStyle w:val="PL"/>
        <w:rPr>
          <w:ins w:id="7916" w:author="SA R2-1809108" w:date="2018-05-30T01:13:00Z"/>
          <w:rFonts w:eastAsia="MS Mincho"/>
          <w:highlight w:val="cyan"/>
        </w:rPr>
        <w:pPrChange w:id="791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18"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919" w:author="SA R2-1809108" w:date="2018-05-30T01:13:00Z"/>
          <w:rFonts w:eastAsia="SimSun"/>
          <w:highlight w:val="cyan"/>
          <w:lang w:eastAsia="en-GB"/>
        </w:rPr>
      </w:pPr>
      <w:ins w:id="7920"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50"/>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lastRenderedPageBreak/>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921" w:name="_Toc510018707"/>
      <w:r w:rsidRPr="005C72D9">
        <w:rPr>
          <w:highlight w:val="cyan"/>
        </w:rPr>
        <w:t>–</w:t>
      </w:r>
      <w:r w:rsidRPr="005C72D9">
        <w:rPr>
          <w:highlight w:val="cyan"/>
        </w:rPr>
        <w:tab/>
      </w:r>
      <w:r w:rsidRPr="005C72D9">
        <w:rPr>
          <w:i/>
          <w:highlight w:val="cyan"/>
        </w:rPr>
        <w:t>ZP-CSI-RS-ResourceSet</w:t>
      </w:r>
      <w:bookmarkEnd w:id="7921"/>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922" w:name="_Toc510018708"/>
      <w:r w:rsidRPr="005C72D9">
        <w:rPr>
          <w:highlight w:val="cyan"/>
        </w:rPr>
        <w:t>–</w:t>
      </w:r>
      <w:r w:rsidRPr="005C72D9">
        <w:rPr>
          <w:highlight w:val="cyan"/>
        </w:rPr>
        <w:tab/>
      </w:r>
      <w:r w:rsidRPr="005C72D9">
        <w:rPr>
          <w:i/>
          <w:highlight w:val="cyan"/>
        </w:rPr>
        <w:t>ZP-CSI-RS-ResourceSetId</w:t>
      </w:r>
      <w:bookmarkEnd w:id="7922"/>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lastRenderedPageBreak/>
        <w:t xml:space="preserve">-- ASN1STOP </w:t>
      </w:r>
    </w:p>
    <w:p w14:paraId="2AFE4DD0" w14:textId="77777777" w:rsidR="00FD7354" w:rsidRPr="005C72D9" w:rsidRDefault="00FD7354" w:rsidP="00FC7F0F">
      <w:pPr>
        <w:pStyle w:val="Heading3"/>
        <w:rPr>
          <w:highlight w:val="cyan"/>
        </w:rPr>
      </w:pPr>
      <w:bookmarkStart w:id="7923" w:name="_Toc510018709"/>
      <w:r w:rsidRPr="005C72D9">
        <w:rPr>
          <w:highlight w:val="cyan"/>
        </w:rPr>
        <w:t>6.3.3</w:t>
      </w:r>
      <w:r w:rsidRPr="005C72D9">
        <w:rPr>
          <w:highlight w:val="cyan"/>
        </w:rPr>
        <w:tab/>
        <w:t>UE capability information elements</w:t>
      </w:r>
      <w:bookmarkEnd w:id="7923"/>
    </w:p>
    <w:p w14:paraId="2EFD01F8" w14:textId="77777777" w:rsidR="00D0260A" w:rsidRPr="005C72D9" w:rsidRDefault="00D0260A" w:rsidP="00D0260A">
      <w:pPr>
        <w:pStyle w:val="Heading4"/>
        <w:rPr>
          <w:highlight w:val="cyan"/>
        </w:rPr>
      </w:pPr>
      <w:bookmarkStart w:id="7924"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925" w:name="_Hlk505360212"/>
      <w:r w:rsidRPr="005C72D9">
        <w:rPr>
          <w:i/>
          <w:noProof/>
          <w:highlight w:val="cyan"/>
        </w:rPr>
        <w:t>BandCombinationList</w:t>
      </w:r>
      <w:bookmarkEnd w:id="7924"/>
      <w:bookmarkEnd w:id="7925"/>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lastRenderedPageBreak/>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926" w:name="_Toc510018714"/>
      <w:r w:rsidRPr="005C72D9">
        <w:rPr>
          <w:highlight w:val="cyan"/>
        </w:rPr>
        <w:t>–</w:t>
      </w:r>
      <w:r w:rsidRPr="005C72D9">
        <w:rPr>
          <w:highlight w:val="cyan"/>
        </w:rPr>
        <w:tab/>
      </w:r>
      <w:r w:rsidRPr="005C72D9">
        <w:rPr>
          <w:i/>
          <w:noProof/>
          <w:highlight w:val="cyan"/>
        </w:rPr>
        <w:t>CA-BandwidthClassNR</w:t>
      </w:r>
      <w:bookmarkEnd w:id="7926"/>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927" w:name="_Toc510018715"/>
      <w:r w:rsidRPr="005C72D9">
        <w:rPr>
          <w:highlight w:val="cyan"/>
        </w:rPr>
        <w:t>–</w:t>
      </w:r>
      <w:r w:rsidRPr="005C72D9">
        <w:rPr>
          <w:highlight w:val="cyan"/>
        </w:rPr>
        <w:tab/>
      </w:r>
      <w:r w:rsidRPr="005C72D9">
        <w:rPr>
          <w:i/>
          <w:noProof/>
          <w:highlight w:val="cyan"/>
        </w:rPr>
        <w:t>CA-BandwidthClassEUTRA</w:t>
      </w:r>
      <w:bookmarkEnd w:id="7927"/>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28"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28"/>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929"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lastRenderedPageBreak/>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lastRenderedPageBreak/>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lastRenderedPageBreak/>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lastRenderedPageBreak/>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930" w:name="_Toc509934923"/>
      <w:bookmarkEnd w:id="7929"/>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30"/>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lastRenderedPageBreak/>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31"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31"/>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lastRenderedPageBreak/>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32"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32"/>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lastRenderedPageBreak/>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33" w:name="_Toc510018716"/>
      <w:bookmarkStart w:id="7934" w:name="_Toc510018717"/>
      <w:r w:rsidRPr="005C72D9">
        <w:rPr>
          <w:highlight w:val="cyan"/>
        </w:rPr>
        <w:t>–</w:t>
      </w:r>
      <w:r w:rsidRPr="005C72D9">
        <w:rPr>
          <w:highlight w:val="cyan"/>
        </w:rPr>
        <w:tab/>
      </w:r>
      <w:bookmarkStart w:id="7935" w:name="_Hlk515425180"/>
      <w:r w:rsidRPr="005C72D9">
        <w:rPr>
          <w:i/>
          <w:noProof/>
          <w:highlight w:val="cyan"/>
        </w:rPr>
        <w:t>FreqBandIndicatorEUTRA</w:t>
      </w:r>
      <w:bookmarkEnd w:id="7933"/>
      <w:bookmarkEnd w:id="7935"/>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34"/>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lastRenderedPageBreak/>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36"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36"/>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37"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37"/>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38"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39"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38"/>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39"/>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40" w:name="_Toc510018718"/>
      <w:r w:rsidRPr="005C72D9">
        <w:rPr>
          <w:highlight w:val="cyan"/>
        </w:rPr>
        <w:t>–</w:t>
      </w:r>
      <w:r w:rsidRPr="005C72D9">
        <w:rPr>
          <w:highlight w:val="cyan"/>
        </w:rPr>
        <w:tab/>
      </w:r>
      <w:r w:rsidRPr="005C72D9">
        <w:rPr>
          <w:i/>
          <w:noProof/>
          <w:highlight w:val="cyan"/>
        </w:rPr>
        <w:t>FreqSeparationClass</w:t>
      </w:r>
      <w:bookmarkEnd w:id="7940"/>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41" w:name="_Toc510018719"/>
      <w:r w:rsidRPr="005C72D9">
        <w:rPr>
          <w:highlight w:val="cyan"/>
        </w:rPr>
        <w:lastRenderedPageBreak/>
        <w:t>–</w:t>
      </w:r>
      <w:r w:rsidRPr="005C72D9">
        <w:rPr>
          <w:highlight w:val="cyan"/>
        </w:rPr>
        <w:tab/>
      </w:r>
      <w:r w:rsidRPr="005C72D9">
        <w:rPr>
          <w:i/>
          <w:noProof/>
          <w:highlight w:val="cyan"/>
        </w:rPr>
        <w:t>MIMO-Layers</w:t>
      </w:r>
      <w:bookmarkEnd w:id="7941"/>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42" w:name="_Toc510018720"/>
      <w:r w:rsidRPr="005C72D9">
        <w:rPr>
          <w:highlight w:val="cyan"/>
        </w:rPr>
        <w:t>–</w:t>
      </w:r>
      <w:r w:rsidRPr="005C72D9">
        <w:rPr>
          <w:highlight w:val="cyan"/>
        </w:rPr>
        <w:tab/>
      </w:r>
      <w:r w:rsidRPr="005C72D9">
        <w:rPr>
          <w:i/>
          <w:noProof/>
          <w:highlight w:val="cyan"/>
        </w:rPr>
        <w:t>ModulationOrder</w:t>
      </w:r>
      <w:bookmarkEnd w:id="7942"/>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43"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43"/>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lastRenderedPageBreak/>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44" w:name="_Toc510018723"/>
      <w:r w:rsidRPr="005C72D9">
        <w:rPr>
          <w:highlight w:val="cyan"/>
        </w:rPr>
        <w:t>–</w:t>
      </w:r>
      <w:r w:rsidRPr="005C72D9">
        <w:rPr>
          <w:highlight w:val="cyan"/>
        </w:rPr>
        <w:tab/>
      </w:r>
      <w:r w:rsidRPr="005C72D9">
        <w:rPr>
          <w:i/>
          <w:noProof/>
          <w:highlight w:val="cyan"/>
        </w:rPr>
        <w:t>UE-CapabilityRAT-ContainerList</w:t>
      </w:r>
      <w:bookmarkEnd w:id="7944"/>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lastRenderedPageBreak/>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45" w:name="_Toc510018724"/>
      <w:r w:rsidRPr="005C72D9">
        <w:rPr>
          <w:highlight w:val="cyan"/>
        </w:rPr>
        <w:t>–</w:t>
      </w:r>
      <w:r w:rsidRPr="005C72D9">
        <w:rPr>
          <w:highlight w:val="cyan"/>
        </w:rPr>
        <w:tab/>
      </w:r>
      <w:r w:rsidRPr="005C72D9">
        <w:rPr>
          <w:i/>
          <w:noProof/>
          <w:highlight w:val="cyan"/>
        </w:rPr>
        <w:t>UE-MRDC-Capability</w:t>
      </w:r>
      <w:bookmarkEnd w:id="7945"/>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46"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47"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47"/>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48" w:name="_Hlk515619582"/>
      <w:r w:rsidRPr="005C72D9">
        <w:rPr>
          <w:highlight w:val="cyan"/>
        </w:rPr>
        <w:t>featureSetCombinations</w:t>
      </w:r>
      <w:bookmarkEnd w:id="7948"/>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46"/>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49"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49"/>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lastRenderedPageBreak/>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lastRenderedPageBreak/>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50" w:name="_Toc510018725"/>
      <w:r w:rsidRPr="005C72D9">
        <w:rPr>
          <w:highlight w:val="cyan"/>
        </w:rPr>
        <w:t>–</w:t>
      </w:r>
      <w:r w:rsidRPr="005C72D9">
        <w:rPr>
          <w:highlight w:val="cyan"/>
        </w:rPr>
        <w:tab/>
      </w:r>
      <w:r w:rsidRPr="005C72D9">
        <w:rPr>
          <w:i/>
          <w:noProof/>
          <w:highlight w:val="cyan"/>
        </w:rPr>
        <w:t>UE-NR-Capability</w:t>
      </w:r>
      <w:bookmarkEnd w:id="7950"/>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51"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52"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52"/>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51"/>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53" w:name="_Hlk508885049"/>
      <w:bookmarkStart w:id="7954"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55" w:name="_Hlk508860081"/>
      <w:r w:rsidRPr="005C72D9">
        <w:rPr>
          <w:rFonts w:eastAsia="Yu Mincho"/>
          <w:highlight w:val="cyan"/>
          <w:lang w:eastAsia="ja-JP"/>
        </w:rPr>
        <w:lastRenderedPageBreak/>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53"/>
    <w:bookmarkEnd w:id="7954"/>
    <w:bookmarkEnd w:id="7955"/>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56"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56"/>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57"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57"/>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lastRenderedPageBreak/>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58"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58"/>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59"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lastRenderedPageBreak/>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59"/>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960" w:name="_Toc510018726"/>
      <w:r w:rsidRPr="005C72D9">
        <w:rPr>
          <w:highlight w:val="cyan"/>
        </w:rPr>
        <w:t>6.3.</w:t>
      </w:r>
      <w:r w:rsidR="00447E60" w:rsidRPr="005C72D9">
        <w:rPr>
          <w:highlight w:val="cyan"/>
        </w:rPr>
        <w:t>4</w:t>
      </w:r>
      <w:r w:rsidRPr="005C72D9">
        <w:rPr>
          <w:highlight w:val="cyan"/>
        </w:rPr>
        <w:tab/>
        <w:t>Other information elements</w:t>
      </w:r>
      <w:bookmarkEnd w:id="7960"/>
    </w:p>
    <w:p w14:paraId="0EAE40B7" w14:textId="77777777" w:rsidR="004A59F8" w:rsidRPr="005C72D9" w:rsidRDefault="004A59F8" w:rsidP="004A59F8">
      <w:pPr>
        <w:pStyle w:val="Heading4"/>
        <w:rPr>
          <w:ins w:id="7961" w:author="SA R2-1809108" w:date="2018-06-01T05:07:00Z"/>
          <w:rFonts w:eastAsia="SimSun"/>
          <w:highlight w:val="cyan"/>
        </w:rPr>
      </w:pPr>
      <w:bookmarkStart w:id="7962" w:name="_Toc510018727"/>
      <w:ins w:id="7963"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7964" w:author="SA R2-1809108" w:date="2018-06-01T05:07:00Z"/>
          <w:rFonts w:eastAsia="SimSun"/>
          <w:highlight w:val="cyan"/>
        </w:rPr>
      </w:pPr>
      <w:ins w:id="7965"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966" w:author="SA R2-1809108" w:date="2018-06-01T05:07:00Z"/>
          <w:highlight w:val="cyan"/>
        </w:rPr>
      </w:pPr>
      <w:ins w:id="7967"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7968" w:author="SA R2-1809108" w:date="2018-06-01T05:07:00Z"/>
          <w:color w:val="808080"/>
          <w:highlight w:val="cyan"/>
        </w:rPr>
      </w:pPr>
      <w:ins w:id="796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7970" w:author="SA R2-1809108" w:date="2018-06-01T05:07:00Z"/>
          <w:highlight w:val="cyan"/>
        </w:rPr>
      </w:pPr>
      <w:ins w:id="7971"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7972" w:author="SA R2-1809108" w:date="2018-06-01T05:07:00Z"/>
          <w:rFonts w:eastAsia="SimSun"/>
          <w:highlight w:val="cyan"/>
          <w:lang w:eastAsia="en-GB"/>
        </w:rPr>
      </w:pPr>
    </w:p>
    <w:p w14:paraId="009E3C3F" w14:textId="77777777" w:rsidR="004A59F8" w:rsidRPr="005C72D9" w:rsidRDefault="004A59F8" w:rsidP="004A59F8">
      <w:pPr>
        <w:pStyle w:val="PL"/>
        <w:rPr>
          <w:ins w:id="7973" w:author="SA R2-1809108" w:date="2018-06-01T05:07:00Z"/>
          <w:highlight w:val="cyan"/>
        </w:rPr>
      </w:pPr>
      <w:ins w:id="7974"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7975" w:author="SA R2-1809108" w:date="2018-06-01T05:07:00Z"/>
          <w:highlight w:val="cyan"/>
        </w:rPr>
      </w:pPr>
    </w:p>
    <w:p w14:paraId="4E5A4DB5" w14:textId="77777777" w:rsidR="004A59F8" w:rsidRPr="005C72D9" w:rsidRDefault="004A59F8" w:rsidP="004A59F8">
      <w:pPr>
        <w:pStyle w:val="PL"/>
        <w:rPr>
          <w:ins w:id="7976" w:author="SA R2-1809108" w:date="2018-06-01T05:07:00Z"/>
          <w:highlight w:val="cyan"/>
        </w:rPr>
      </w:pPr>
      <w:ins w:id="7977"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7978" w:author="SA R2-1809108" w:date="2018-06-01T05:07:00Z"/>
          <w:rFonts w:eastAsia="SimSun"/>
          <w:color w:val="808080"/>
          <w:highlight w:val="cyan"/>
          <w:lang w:eastAsia="en-GB"/>
        </w:rPr>
      </w:pPr>
      <w:ins w:id="7979" w:author="SA R2-1809108" w:date="2018-06-01T05:07:00Z">
        <w:r w:rsidRPr="005C72D9">
          <w:rPr>
            <w:color w:val="808080"/>
            <w:highlight w:val="cyan"/>
          </w:rPr>
          <w:t>-- ASN1STOP</w:t>
        </w:r>
      </w:ins>
    </w:p>
    <w:p w14:paraId="0B5B7783" w14:textId="77777777" w:rsidR="004A59F8" w:rsidRPr="005C72D9" w:rsidRDefault="004A59F8" w:rsidP="004A59F8">
      <w:pPr>
        <w:rPr>
          <w:ins w:id="7980" w:author="SA R2-1809108" w:date="2018-06-01T05:07:00Z"/>
          <w:highlight w:val="cyan"/>
        </w:rPr>
      </w:pPr>
    </w:p>
    <w:p w14:paraId="4F04A4BF" w14:textId="77777777" w:rsidR="004A59F8" w:rsidRPr="005C72D9" w:rsidRDefault="004A59F8" w:rsidP="004A59F8">
      <w:pPr>
        <w:pStyle w:val="Heading4"/>
        <w:rPr>
          <w:ins w:id="7981" w:author="SA R2-1809108" w:date="2018-06-01T05:07:00Z"/>
          <w:rFonts w:eastAsia="SimSun"/>
          <w:i/>
          <w:noProof/>
          <w:highlight w:val="cyan"/>
        </w:rPr>
      </w:pPr>
      <w:bookmarkStart w:id="7982" w:name="_Toc503258842"/>
      <w:bookmarkStart w:id="7983" w:name="_Toc503260550"/>
      <w:ins w:id="7984"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7982"/>
      </w:ins>
    </w:p>
    <w:p w14:paraId="00310A28" w14:textId="77777777" w:rsidR="004A59F8" w:rsidRPr="005C72D9" w:rsidRDefault="004A59F8" w:rsidP="004A59F8">
      <w:pPr>
        <w:rPr>
          <w:ins w:id="7985" w:author="SA R2-1809108" w:date="2018-06-01T05:07:00Z"/>
          <w:rFonts w:eastAsia="SimSun"/>
          <w:highlight w:val="cyan"/>
        </w:rPr>
      </w:pPr>
      <w:ins w:id="7986"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7987" w:author="SA R2-1809108" w:date="2018-06-01T05:07:00Z"/>
          <w:highlight w:val="cyan"/>
        </w:rPr>
      </w:pPr>
      <w:ins w:id="7988" w:author="SA R2-1809108" w:date="2018-06-01T05:07:00Z">
        <w:r w:rsidRPr="005C72D9">
          <w:rPr>
            <w:bCs/>
            <w:i/>
            <w:iCs/>
            <w:highlight w:val="cyan"/>
          </w:rPr>
          <w:lastRenderedPageBreak/>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7989" w:author="SA R2-1809108" w:date="2018-06-01T05:07:00Z"/>
          <w:color w:val="808080"/>
          <w:highlight w:val="cyan"/>
        </w:rPr>
      </w:pPr>
      <w:ins w:id="799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7991" w:author="SA R2-1809108" w:date="2018-06-01T05:07:00Z"/>
          <w:highlight w:val="cyan"/>
        </w:rPr>
      </w:pPr>
      <w:ins w:id="7992"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7993" w:author="SA R2-1809108" w:date="2018-06-01T05:07:00Z"/>
          <w:rFonts w:eastAsia="SimSun"/>
          <w:highlight w:val="cyan"/>
          <w:lang w:eastAsia="en-GB"/>
        </w:rPr>
      </w:pPr>
    </w:p>
    <w:p w14:paraId="64567F8B" w14:textId="15173E4B" w:rsidR="004A59F8" w:rsidRPr="005C72D9" w:rsidRDefault="00233972" w:rsidP="004A59F8">
      <w:pPr>
        <w:pStyle w:val="PL"/>
        <w:rPr>
          <w:ins w:id="7994" w:author="SA R2-1809108" w:date="2018-06-01T05:07:00Z"/>
          <w:highlight w:val="cyan"/>
        </w:rPr>
      </w:pPr>
      <w:ins w:id="7995" w:author="SA Rapporteur Rev 1" w:date="2018-06-02T01:06:00Z">
        <w:r w:rsidRPr="005C72D9">
          <w:rPr>
            <w:highlight w:val="cyan"/>
          </w:rPr>
          <w:t>EUTRA-</w:t>
        </w:r>
      </w:ins>
      <w:ins w:id="7996"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7997" w:author="SA R2-1809108" w:date="2018-06-01T05:07:00Z"/>
          <w:highlight w:val="cyan"/>
        </w:rPr>
      </w:pPr>
    </w:p>
    <w:p w14:paraId="5B29FE2A" w14:textId="77777777" w:rsidR="004A59F8" w:rsidRPr="005C72D9" w:rsidRDefault="004A59F8" w:rsidP="004A59F8">
      <w:pPr>
        <w:pStyle w:val="PL"/>
        <w:rPr>
          <w:ins w:id="7998" w:author="SA R2-1809108" w:date="2018-06-01T05:07:00Z"/>
          <w:highlight w:val="cyan"/>
        </w:rPr>
      </w:pPr>
      <w:ins w:id="7999"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8000" w:author="SA R2-1809108" w:date="2018-06-01T05:07:00Z"/>
          <w:rFonts w:eastAsia="SimSun"/>
          <w:color w:val="808080"/>
          <w:highlight w:val="cyan"/>
          <w:lang w:eastAsia="en-GB"/>
        </w:rPr>
      </w:pPr>
      <w:ins w:id="8001" w:author="SA R2-1809108" w:date="2018-06-01T05:07:00Z">
        <w:r w:rsidRPr="005C72D9">
          <w:rPr>
            <w:color w:val="808080"/>
            <w:highlight w:val="cyan"/>
          </w:rPr>
          <w:t>-- ASN1STOP</w:t>
        </w:r>
      </w:ins>
    </w:p>
    <w:p w14:paraId="5E469829" w14:textId="77777777" w:rsidR="004A59F8" w:rsidRPr="005C72D9" w:rsidRDefault="004A59F8" w:rsidP="004A59F8">
      <w:pPr>
        <w:rPr>
          <w:ins w:id="8002" w:author="SA R2-1809108" w:date="2018-06-01T05:07:00Z"/>
          <w:highlight w:val="cyan"/>
        </w:rPr>
      </w:pPr>
    </w:p>
    <w:p w14:paraId="554835AF" w14:textId="77777777" w:rsidR="004A59F8" w:rsidRPr="005C72D9" w:rsidRDefault="004A59F8" w:rsidP="004A59F8">
      <w:pPr>
        <w:pStyle w:val="Heading4"/>
        <w:tabs>
          <w:tab w:val="left" w:pos="2835"/>
        </w:tabs>
        <w:rPr>
          <w:ins w:id="8003" w:author="SA R2-1809108" w:date="2018-06-01T05:07:00Z"/>
          <w:rFonts w:eastAsia="SimSun"/>
          <w:i/>
          <w:noProof/>
          <w:highlight w:val="cyan"/>
        </w:rPr>
      </w:pPr>
      <w:bookmarkStart w:id="8004" w:name="_Toc503258846"/>
      <w:ins w:id="8005"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004"/>
      </w:ins>
    </w:p>
    <w:p w14:paraId="4E405DC7" w14:textId="77777777" w:rsidR="004A59F8" w:rsidRPr="005C72D9" w:rsidRDefault="004A59F8" w:rsidP="004A59F8">
      <w:pPr>
        <w:rPr>
          <w:ins w:id="8006" w:author="SA R2-1809108" w:date="2018-06-01T05:07:00Z"/>
          <w:rFonts w:eastAsia="SimSun"/>
          <w:highlight w:val="cyan"/>
          <w:lang w:eastAsia="x-none"/>
        </w:rPr>
      </w:pPr>
      <w:ins w:id="8007"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8008" w:author="SA R2-1809108" w:date="2018-06-01T05:07:00Z"/>
          <w:highlight w:val="cyan"/>
        </w:rPr>
      </w:pPr>
      <w:ins w:id="8009"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8010" w:author="SA R2-1809108" w:date="2018-06-01T05:07:00Z"/>
          <w:color w:val="808080"/>
          <w:highlight w:val="cyan"/>
        </w:rPr>
      </w:pPr>
      <w:ins w:id="801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8012" w:author="SA R2-1809108" w:date="2018-06-01T05:07:00Z"/>
          <w:highlight w:val="cyan"/>
        </w:rPr>
      </w:pPr>
      <w:ins w:id="8013"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8014" w:author="SA R2-1809108" w:date="2018-06-01T05:07:00Z"/>
          <w:rFonts w:eastAsia="SimSun"/>
          <w:highlight w:val="cyan"/>
          <w:lang w:eastAsia="en-GB"/>
        </w:rPr>
      </w:pPr>
    </w:p>
    <w:p w14:paraId="30E29E72" w14:textId="77777777" w:rsidR="004A59F8" w:rsidRPr="005C72D9" w:rsidRDefault="004A59F8" w:rsidP="004A59F8">
      <w:pPr>
        <w:pStyle w:val="PL"/>
        <w:rPr>
          <w:ins w:id="8015" w:author="SA R2-1809108" w:date="2018-06-01T05:07:00Z"/>
          <w:highlight w:val="cyan"/>
        </w:rPr>
      </w:pPr>
      <w:ins w:id="8016"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8017" w:author="SA R2-1809108" w:date="2018-06-01T05:07:00Z"/>
          <w:highlight w:val="cyan"/>
        </w:rPr>
      </w:pPr>
    </w:p>
    <w:p w14:paraId="74EB3F7C" w14:textId="77777777" w:rsidR="004A59F8" w:rsidRPr="005C72D9" w:rsidRDefault="004A59F8" w:rsidP="004A59F8">
      <w:pPr>
        <w:pStyle w:val="PL"/>
        <w:rPr>
          <w:ins w:id="8018" w:author="SA R2-1809108" w:date="2018-06-01T05:07:00Z"/>
          <w:highlight w:val="cyan"/>
        </w:rPr>
      </w:pPr>
      <w:ins w:id="8019"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8020" w:author="SA R2-1809108" w:date="2018-06-01T05:07:00Z"/>
          <w:highlight w:val="cyan"/>
        </w:rPr>
      </w:pPr>
      <w:ins w:id="8021"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22" w:author="SA R2-1809108" w:date="2018-06-01T07:50:00Z">
        <w:r w:rsidR="00D75FEC" w:rsidRPr="005C72D9">
          <w:rPr>
            <w:highlight w:val="cyan"/>
          </w:rPr>
          <w:t>eutra</w:t>
        </w:r>
      </w:ins>
      <w:ins w:id="8023"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8024" w:author="SA R2-1809108" w:date="2018-06-01T05:07:00Z"/>
          <w:highlight w:val="cyan"/>
        </w:rPr>
      </w:pPr>
      <w:ins w:id="8025"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26" w:author="SA R2-1809108" w:date="2018-06-01T07:50:00Z">
        <w:r w:rsidR="00D75FEC" w:rsidRPr="005C72D9">
          <w:rPr>
            <w:highlight w:val="cyan"/>
          </w:rPr>
          <w:t>eutra</w:t>
        </w:r>
      </w:ins>
      <w:ins w:id="8027" w:author="SA R2-1809108" w:date="2018-06-01T05:07:00Z">
        <w:r w:rsidRPr="005C72D9">
          <w:rPr>
            <w:highlight w:val="cyan"/>
          </w:rPr>
          <w:t>-NS-PmaxList EUTRA-NS-P</w:t>
        </w:r>
      </w:ins>
      <w:ins w:id="8028" w:author="SA Rapporteur Rev 1" w:date="2018-06-02T00:50:00Z">
        <w:r w:rsidR="00A8210C" w:rsidRPr="005C72D9">
          <w:rPr>
            <w:highlight w:val="cyan"/>
          </w:rPr>
          <w:t>m</w:t>
        </w:r>
      </w:ins>
      <w:ins w:id="8029"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30" w:author="SA R2-1809108" w:date="2018-06-01T05:07:00Z"/>
          <w:highlight w:val="cyan"/>
        </w:rPr>
      </w:pPr>
      <w:ins w:id="8031" w:author="SA R2-1809108" w:date="2018-06-01T05:07:00Z">
        <w:r w:rsidRPr="005C72D9">
          <w:rPr>
            <w:highlight w:val="cyan"/>
          </w:rPr>
          <w:t>}</w:t>
        </w:r>
      </w:ins>
    </w:p>
    <w:p w14:paraId="4D77016F" w14:textId="697EE23A" w:rsidR="00A8210C" w:rsidRPr="005C72D9" w:rsidRDefault="00A8210C" w:rsidP="004A59F8">
      <w:pPr>
        <w:pStyle w:val="PL"/>
        <w:rPr>
          <w:ins w:id="8032" w:author="SA Rapporteur Rev 1" w:date="2018-06-02T00:51:00Z"/>
          <w:highlight w:val="cyan"/>
        </w:rPr>
      </w:pPr>
    </w:p>
    <w:p w14:paraId="43B9C248" w14:textId="37C1FAC5" w:rsidR="00A8210C" w:rsidRPr="005C72D9" w:rsidRDefault="00A8210C" w:rsidP="004A59F8">
      <w:pPr>
        <w:pStyle w:val="PL"/>
        <w:rPr>
          <w:ins w:id="8033" w:author="SA Rapporteur Rev 1" w:date="2018-06-02T00:52:00Z"/>
          <w:highlight w:val="cyan"/>
        </w:rPr>
      </w:pPr>
      <w:ins w:id="8034" w:author="SA Rapporteur Rev 1" w:date="2018-06-02T00:51:00Z">
        <w:r w:rsidRPr="005C72D9">
          <w:rPr>
            <w:highlight w:val="cyan"/>
            <w:rPrChange w:id="8035" w:author="SA Rapporteur Rev 1" w:date="2018-06-02T00:52:00Z">
              <w:rPr/>
            </w:rPrChange>
          </w:rPr>
          <w:t>maxMultiBands</w:t>
        </w:r>
      </w:ins>
      <w:ins w:id="8036" w:author="SA Rapporteur Rev 1" w:date="2018-06-02T00:52:00Z">
        <w:r w:rsidRPr="005C72D9">
          <w:rPr>
            <w:highlight w:val="cyan"/>
            <w:rPrChange w:id="8037" w:author="SA Rapporteur Rev 1" w:date="2018-06-02T00:52:00Z">
              <w:rPr/>
            </w:rPrChange>
          </w:rPr>
          <w:tab/>
          <w:t>INTEGER ::= ffsValue</w:t>
        </w:r>
      </w:ins>
    </w:p>
    <w:p w14:paraId="27BE1EB6" w14:textId="77777777" w:rsidR="00A8210C" w:rsidRPr="005C72D9" w:rsidRDefault="00A8210C" w:rsidP="004A59F8">
      <w:pPr>
        <w:pStyle w:val="PL"/>
        <w:rPr>
          <w:ins w:id="8038" w:author="SA R2-1809108" w:date="2018-06-01T05:07:00Z"/>
          <w:highlight w:val="cyan"/>
        </w:rPr>
      </w:pPr>
    </w:p>
    <w:p w14:paraId="1BDADC56" w14:textId="77777777" w:rsidR="004A59F8" w:rsidRPr="005C72D9" w:rsidRDefault="004A59F8" w:rsidP="004A59F8">
      <w:pPr>
        <w:pStyle w:val="PL"/>
        <w:rPr>
          <w:ins w:id="8039" w:author="SA R2-1809108" w:date="2018-06-01T05:07:00Z"/>
          <w:highlight w:val="cyan"/>
        </w:rPr>
      </w:pPr>
      <w:ins w:id="8040"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41" w:author="SA R2-1809108" w:date="2018-06-01T05:07:00Z"/>
          <w:rFonts w:eastAsia="SimSun"/>
          <w:color w:val="808080"/>
          <w:highlight w:val="cyan"/>
          <w:lang w:eastAsia="en-GB"/>
        </w:rPr>
      </w:pPr>
      <w:ins w:id="8042" w:author="SA R2-1809108" w:date="2018-06-01T05:07:00Z">
        <w:r w:rsidRPr="005C72D9">
          <w:rPr>
            <w:color w:val="808080"/>
            <w:highlight w:val="cyan"/>
          </w:rPr>
          <w:t>-- ASN1STOP</w:t>
        </w:r>
      </w:ins>
    </w:p>
    <w:p w14:paraId="587EAD0E" w14:textId="77777777" w:rsidR="004A59F8" w:rsidRPr="005C72D9" w:rsidRDefault="004A59F8" w:rsidP="004A59F8">
      <w:pPr>
        <w:rPr>
          <w:ins w:id="8043" w:author="SA R2-1809108" w:date="2018-06-01T05:07:00Z"/>
          <w:highlight w:val="cyan"/>
        </w:rPr>
      </w:pPr>
    </w:p>
    <w:bookmarkEnd w:id="7983"/>
    <w:p w14:paraId="0EC1DE96" w14:textId="77777777" w:rsidR="004A59F8" w:rsidRPr="005C72D9" w:rsidRDefault="004A59F8" w:rsidP="004A59F8">
      <w:pPr>
        <w:pStyle w:val="PL"/>
        <w:rPr>
          <w:ins w:id="8044" w:author="SA R2-1809108" w:date="2018-06-01T05:07:00Z"/>
          <w:highlight w:val="cyan"/>
        </w:rPr>
      </w:pPr>
    </w:p>
    <w:p w14:paraId="3E84D491" w14:textId="77777777" w:rsidR="004A59F8" w:rsidRPr="005C72D9" w:rsidRDefault="004A59F8" w:rsidP="004A59F8">
      <w:pPr>
        <w:pStyle w:val="Heading4"/>
        <w:rPr>
          <w:ins w:id="8045" w:author="SA R2-1809108" w:date="2018-06-01T05:07:00Z"/>
          <w:rFonts w:eastAsia="SimSun"/>
          <w:highlight w:val="cyan"/>
        </w:rPr>
      </w:pPr>
      <w:bookmarkStart w:id="8046" w:name="_Toc503258847"/>
      <w:ins w:id="8047"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46"/>
      </w:ins>
    </w:p>
    <w:p w14:paraId="08DBA1BC" w14:textId="77777777" w:rsidR="004A59F8" w:rsidRPr="005C72D9" w:rsidRDefault="004A59F8" w:rsidP="004A59F8">
      <w:pPr>
        <w:rPr>
          <w:ins w:id="8048" w:author="SA R2-1809108" w:date="2018-06-01T05:07:00Z"/>
          <w:rFonts w:eastAsia="SimSun"/>
          <w:noProof/>
          <w:highlight w:val="cyan"/>
        </w:rPr>
      </w:pPr>
      <w:ins w:id="8049"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50" w:author="SA R2-1809108" w:date="2018-06-01T05:07:00Z"/>
          <w:highlight w:val="cyan"/>
        </w:rPr>
      </w:pPr>
      <w:ins w:id="8051"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52" w:author="SA R2-1809108" w:date="2018-06-01T05:07:00Z"/>
          <w:color w:val="808080"/>
          <w:highlight w:val="cyan"/>
        </w:rPr>
      </w:pPr>
      <w:ins w:id="805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54" w:author="SA R2-1809108" w:date="2018-06-01T05:07:00Z"/>
          <w:highlight w:val="cyan"/>
        </w:rPr>
      </w:pPr>
      <w:ins w:id="8055" w:author="SA R2-1809108" w:date="2018-06-01T05:07:00Z">
        <w:r w:rsidRPr="005C72D9">
          <w:rPr>
            <w:highlight w:val="cyan"/>
          </w:rPr>
          <w:t>-- TAG-EUTRA-NS-PMAX-LIST-START</w:t>
        </w:r>
      </w:ins>
    </w:p>
    <w:p w14:paraId="17C068DA" w14:textId="77777777" w:rsidR="004A59F8" w:rsidRPr="005C72D9" w:rsidRDefault="004A59F8" w:rsidP="004A59F8">
      <w:pPr>
        <w:pStyle w:val="PL"/>
        <w:rPr>
          <w:ins w:id="8056" w:author="SA R2-1809108" w:date="2018-06-01T05:07:00Z"/>
          <w:rFonts w:eastAsia="SimSun"/>
          <w:highlight w:val="cyan"/>
          <w:lang w:eastAsia="en-GB"/>
        </w:rPr>
      </w:pPr>
    </w:p>
    <w:p w14:paraId="4B833CB3" w14:textId="77777777" w:rsidR="004A59F8" w:rsidRPr="005C72D9" w:rsidRDefault="004A59F8" w:rsidP="004A59F8">
      <w:pPr>
        <w:pStyle w:val="PL"/>
        <w:rPr>
          <w:ins w:id="8057" w:author="SA R2-1809108" w:date="2018-06-01T05:07:00Z"/>
          <w:highlight w:val="cyan"/>
        </w:rPr>
      </w:pPr>
      <w:ins w:id="8058"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59" w:author="SA R2-1809108" w:date="2018-06-01T05:07:00Z"/>
          <w:highlight w:val="cyan"/>
        </w:rPr>
      </w:pPr>
    </w:p>
    <w:p w14:paraId="4E8C81C6" w14:textId="77777777" w:rsidR="004A59F8" w:rsidRPr="005C72D9" w:rsidRDefault="004A59F8" w:rsidP="004A59F8">
      <w:pPr>
        <w:pStyle w:val="PL"/>
        <w:rPr>
          <w:ins w:id="8060" w:author="SA R2-1809108" w:date="2018-06-01T05:07:00Z"/>
          <w:highlight w:val="cyan"/>
        </w:rPr>
      </w:pPr>
      <w:ins w:id="8061" w:author="SA R2-1809108" w:date="2018-06-01T05:07:00Z">
        <w:r w:rsidRPr="005C72D9">
          <w:rPr>
            <w:highlight w:val="cyan"/>
          </w:rPr>
          <w:lastRenderedPageBreak/>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062" w:author="SA R2-1809108" w:date="2018-06-01T05:07:00Z"/>
          <w:highlight w:val="cyan"/>
        </w:rPr>
      </w:pPr>
      <w:ins w:id="8063"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064" w:author="SA R2-1809108" w:date="2018-06-01T05:07:00Z"/>
          <w:color w:val="808080"/>
          <w:highlight w:val="cyan"/>
        </w:rPr>
      </w:pPr>
      <w:ins w:id="8065"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066" w:author="SA R2-1809108" w:date="2018-06-01T05:07:00Z"/>
          <w:highlight w:val="cyan"/>
        </w:rPr>
      </w:pPr>
      <w:ins w:id="8067" w:author="SA R2-1809108" w:date="2018-06-01T05:07:00Z">
        <w:r w:rsidRPr="005C72D9">
          <w:rPr>
            <w:highlight w:val="cyan"/>
          </w:rPr>
          <w:t>}</w:t>
        </w:r>
      </w:ins>
    </w:p>
    <w:p w14:paraId="1C411C67" w14:textId="77777777" w:rsidR="004A59F8" w:rsidRPr="005C72D9" w:rsidRDefault="004A59F8" w:rsidP="004A59F8">
      <w:pPr>
        <w:pStyle w:val="PL"/>
        <w:rPr>
          <w:ins w:id="8068" w:author="SA R2-1809108" w:date="2018-06-01T05:07:00Z"/>
          <w:highlight w:val="cyan"/>
        </w:rPr>
      </w:pPr>
    </w:p>
    <w:p w14:paraId="08EB4EAC" w14:textId="77777777" w:rsidR="004A59F8" w:rsidRPr="005C72D9" w:rsidRDefault="004A59F8" w:rsidP="004A59F8">
      <w:pPr>
        <w:pStyle w:val="PL"/>
        <w:rPr>
          <w:ins w:id="8069" w:author="SA R2-1809108" w:date="2018-06-01T05:07:00Z"/>
          <w:highlight w:val="cyan"/>
        </w:rPr>
      </w:pPr>
      <w:ins w:id="8070" w:author="SA R2-1809108" w:date="2018-06-01T05:07:00Z">
        <w:r w:rsidRPr="005C72D9">
          <w:rPr>
            <w:highlight w:val="cyan"/>
          </w:rPr>
          <w:t>-- TAG-EUTRA-NS-PMAX-LIST-STOP</w:t>
        </w:r>
      </w:ins>
    </w:p>
    <w:p w14:paraId="4635D940" w14:textId="77777777" w:rsidR="004A59F8" w:rsidRPr="005C72D9" w:rsidRDefault="004A59F8" w:rsidP="004A59F8">
      <w:pPr>
        <w:pStyle w:val="PL"/>
        <w:rPr>
          <w:ins w:id="8071" w:author="SA R2-1809108" w:date="2018-06-01T05:07:00Z"/>
          <w:rFonts w:eastAsia="SimSun"/>
          <w:color w:val="808080"/>
          <w:highlight w:val="cyan"/>
          <w:lang w:eastAsia="en-GB"/>
        </w:rPr>
      </w:pPr>
      <w:ins w:id="8072" w:author="SA R2-1809108" w:date="2018-06-01T05:07:00Z">
        <w:r w:rsidRPr="005C72D9">
          <w:rPr>
            <w:color w:val="808080"/>
            <w:highlight w:val="cyan"/>
          </w:rPr>
          <w:t>-- ASN1STOP</w:t>
        </w:r>
      </w:ins>
    </w:p>
    <w:p w14:paraId="1ADC5201" w14:textId="77777777" w:rsidR="004A59F8" w:rsidRPr="005C72D9" w:rsidRDefault="004A59F8" w:rsidP="004A59F8">
      <w:pPr>
        <w:rPr>
          <w:ins w:id="8073" w:author="SA R2-1809108" w:date="2018-06-01T05:07:00Z"/>
          <w:highlight w:val="cyan"/>
        </w:rPr>
      </w:pPr>
    </w:p>
    <w:p w14:paraId="1142BD78" w14:textId="77777777" w:rsidR="004A59F8" w:rsidRPr="005C72D9" w:rsidRDefault="004A59F8" w:rsidP="004A59F8">
      <w:pPr>
        <w:pStyle w:val="Heading4"/>
        <w:rPr>
          <w:ins w:id="8074" w:author="SA R2-1809108" w:date="2018-06-01T05:07:00Z"/>
          <w:rFonts w:eastAsia="SimSun"/>
          <w:highlight w:val="cyan"/>
        </w:rPr>
      </w:pPr>
      <w:ins w:id="8075"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076" w:author="SA R2-1809108" w:date="2018-06-01T05:07:00Z"/>
          <w:rFonts w:eastAsia="SimSun"/>
          <w:iCs/>
          <w:highlight w:val="cyan"/>
        </w:rPr>
      </w:pPr>
      <w:ins w:id="8077"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078" w:author="SA R2-1809108" w:date="2018-06-01T05:07:00Z"/>
          <w:highlight w:val="cyan"/>
        </w:rPr>
      </w:pPr>
      <w:ins w:id="8079"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080" w:author="SA R2-1809108" w:date="2018-06-01T05:07:00Z"/>
          <w:color w:val="808080"/>
          <w:highlight w:val="cyan"/>
        </w:rPr>
      </w:pPr>
      <w:ins w:id="808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082" w:author="SA R2-1809108" w:date="2018-06-01T05:07:00Z"/>
          <w:highlight w:val="cyan"/>
        </w:rPr>
      </w:pPr>
      <w:ins w:id="8083" w:author="SA R2-1809108" w:date="2018-06-01T05:07:00Z">
        <w:r w:rsidRPr="005C72D9">
          <w:rPr>
            <w:highlight w:val="cyan"/>
          </w:rPr>
          <w:t>-- TAG-EUTRA-PHYS-CELL-ID-START</w:t>
        </w:r>
      </w:ins>
    </w:p>
    <w:p w14:paraId="741EE90C" w14:textId="77777777" w:rsidR="004A59F8" w:rsidRPr="005C72D9" w:rsidRDefault="004A59F8" w:rsidP="004A59F8">
      <w:pPr>
        <w:pStyle w:val="PL"/>
        <w:rPr>
          <w:ins w:id="8084" w:author="SA R2-1809108" w:date="2018-06-01T05:07:00Z"/>
          <w:rFonts w:eastAsia="SimSun"/>
          <w:highlight w:val="cyan"/>
          <w:lang w:eastAsia="en-GB"/>
        </w:rPr>
      </w:pPr>
    </w:p>
    <w:p w14:paraId="60DF6D10" w14:textId="77777777" w:rsidR="004A59F8" w:rsidRPr="005C72D9" w:rsidRDefault="004A59F8" w:rsidP="004A59F8">
      <w:pPr>
        <w:pStyle w:val="PL"/>
        <w:rPr>
          <w:ins w:id="8085" w:author="SA R2-1809108" w:date="2018-06-01T05:07:00Z"/>
          <w:highlight w:val="cyan"/>
        </w:rPr>
      </w:pPr>
      <w:ins w:id="8086"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087" w:author="SA R2-1809108" w:date="2018-06-01T05:07:00Z"/>
          <w:highlight w:val="cyan"/>
        </w:rPr>
      </w:pPr>
    </w:p>
    <w:p w14:paraId="0E0E155F" w14:textId="77777777" w:rsidR="004A59F8" w:rsidRPr="005C72D9" w:rsidRDefault="004A59F8" w:rsidP="004A59F8">
      <w:pPr>
        <w:pStyle w:val="PL"/>
        <w:rPr>
          <w:ins w:id="8088" w:author="SA R2-1809108" w:date="2018-06-01T05:07:00Z"/>
          <w:highlight w:val="cyan"/>
        </w:rPr>
      </w:pPr>
      <w:ins w:id="8089" w:author="SA R2-1809108" w:date="2018-06-01T05:07:00Z">
        <w:r w:rsidRPr="005C72D9">
          <w:rPr>
            <w:highlight w:val="cyan"/>
          </w:rPr>
          <w:t>-- TAG-EUTRA-PHYS-CELL-ID-STOP</w:t>
        </w:r>
      </w:ins>
    </w:p>
    <w:p w14:paraId="4D569149" w14:textId="77777777" w:rsidR="004A59F8" w:rsidRPr="005C72D9" w:rsidRDefault="004A59F8" w:rsidP="004A59F8">
      <w:pPr>
        <w:pStyle w:val="PL"/>
        <w:rPr>
          <w:ins w:id="8090" w:author="SA R2-1809108" w:date="2018-06-01T05:07:00Z"/>
          <w:rFonts w:eastAsia="SimSun"/>
          <w:color w:val="808080"/>
          <w:highlight w:val="cyan"/>
          <w:lang w:eastAsia="en-GB"/>
        </w:rPr>
      </w:pPr>
      <w:ins w:id="8091" w:author="SA R2-1809108" w:date="2018-06-01T05:07:00Z">
        <w:r w:rsidRPr="005C72D9">
          <w:rPr>
            <w:color w:val="808080"/>
            <w:highlight w:val="cyan"/>
          </w:rPr>
          <w:t>-- ASN1STOP</w:t>
        </w:r>
      </w:ins>
    </w:p>
    <w:p w14:paraId="0D108B11" w14:textId="77777777" w:rsidR="004A59F8" w:rsidRPr="005C72D9" w:rsidRDefault="004A59F8" w:rsidP="004A59F8">
      <w:pPr>
        <w:rPr>
          <w:ins w:id="8092" w:author="SA R2-1809108" w:date="2018-06-01T05:07:00Z"/>
          <w:highlight w:val="cyan"/>
        </w:rPr>
      </w:pPr>
    </w:p>
    <w:p w14:paraId="4EB3D415" w14:textId="77777777" w:rsidR="004A59F8" w:rsidRPr="005C72D9" w:rsidRDefault="004A59F8" w:rsidP="004A59F8">
      <w:pPr>
        <w:pStyle w:val="Heading4"/>
        <w:rPr>
          <w:ins w:id="8093" w:author="SA R2-1809108" w:date="2018-06-01T05:07:00Z"/>
          <w:rFonts w:eastAsia="SimSun"/>
          <w:highlight w:val="cyan"/>
        </w:rPr>
      </w:pPr>
      <w:ins w:id="8094"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095" w:author="SA R2-1809108" w:date="2018-06-01T05:07:00Z"/>
          <w:rFonts w:eastAsia="SimSun"/>
          <w:iCs/>
          <w:highlight w:val="cyan"/>
        </w:rPr>
      </w:pPr>
      <w:ins w:id="8096"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097" w:author="SA R2-1809108" w:date="2018-06-01T05:07:00Z"/>
          <w:highlight w:val="cyan"/>
        </w:rPr>
      </w:pPr>
      <w:ins w:id="8098"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099" w:author="SA R2-1809108" w:date="2018-06-01T05:07:00Z"/>
          <w:color w:val="808080"/>
          <w:highlight w:val="cyan"/>
        </w:rPr>
      </w:pPr>
      <w:ins w:id="810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101" w:author="SA R2-1809108" w:date="2018-06-01T05:07:00Z"/>
          <w:highlight w:val="cyan"/>
        </w:rPr>
      </w:pPr>
      <w:ins w:id="8102"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103" w:author="SA R2-1809108" w:date="2018-06-01T05:07:00Z"/>
          <w:rFonts w:eastAsia="SimSun"/>
          <w:highlight w:val="cyan"/>
          <w:lang w:eastAsia="en-GB"/>
        </w:rPr>
      </w:pPr>
    </w:p>
    <w:p w14:paraId="083CE2AE" w14:textId="77777777" w:rsidR="004A59F8" w:rsidRPr="005C72D9" w:rsidRDefault="004A59F8" w:rsidP="004A59F8">
      <w:pPr>
        <w:pStyle w:val="PL"/>
        <w:rPr>
          <w:ins w:id="8104" w:author="SA R2-1809108" w:date="2018-06-01T05:07:00Z"/>
          <w:highlight w:val="cyan"/>
        </w:rPr>
      </w:pPr>
      <w:ins w:id="8105"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106" w:author="SA R2-1809108" w:date="2018-06-01T05:07:00Z"/>
          <w:highlight w:val="cyan"/>
        </w:rPr>
      </w:pPr>
      <w:ins w:id="8107"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108" w:author="SA R2-1809108" w:date="2018-06-01T05:07:00Z"/>
          <w:highlight w:val="cyan"/>
        </w:rPr>
      </w:pPr>
      <w:ins w:id="8109"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110" w:author="SA R2-1809108" w:date="2018-06-01T05:07:00Z"/>
          <w:highlight w:val="cyan"/>
        </w:rPr>
      </w:pPr>
      <w:ins w:id="8111"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112" w:author="SA R2-1809108" w:date="2018-06-01T05:07:00Z"/>
          <w:highlight w:val="cyan"/>
        </w:rPr>
      </w:pPr>
      <w:ins w:id="811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114" w:author="SA R2-1809108" w:date="2018-06-01T05:07:00Z"/>
          <w:highlight w:val="cyan"/>
        </w:rPr>
      </w:pPr>
      <w:ins w:id="8115"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116" w:author="SA R2-1809108" w:date="2018-06-01T05:07:00Z"/>
          <w:highlight w:val="cyan"/>
        </w:rPr>
      </w:pPr>
      <w:ins w:id="8117" w:author="SA R2-1809108" w:date="2018-06-01T05:07:00Z">
        <w:r w:rsidRPr="005C72D9">
          <w:rPr>
            <w:highlight w:val="cyan"/>
          </w:rPr>
          <w:t>}</w:t>
        </w:r>
      </w:ins>
    </w:p>
    <w:p w14:paraId="0D5B9F06" w14:textId="77777777" w:rsidR="004A59F8" w:rsidRPr="005C72D9" w:rsidRDefault="004A59F8" w:rsidP="004A59F8">
      <w:pPr>
        <w:pStyle w:val="PL"/>
        <w:rPr>
          <w:ins w:id="8118" w:author="SA R2-1809108" w:date="2018-06-01T05:07:00Z"/>
          <w:highlight w:val="cyan"/>
        </w:rPr>
      </w:pPr>
    </w:p>
    <w:p w14:paraId="0EF069FF" w14:textId="77777777" w:rsidR="004A59F8" w:rsidRPr="005C72D9" w:rsidRDefault="004A59F8" w:rsidP="004A59F8">
      <w:pPr>
        <w:pStyle w:val="PL"/>
        <w:rPr>
          <w:ins w:id="8119" w:author="SA R2-1809108" w:date="2018-06-01T05:07:00Z"/>
          <w:color w:val="808080"/>
          <w:highlight w:val="cyan"/>
        </w:rPr>
      </w:pPr>
      <w:ins w:id="8120"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121" w:author="SA R2-1809108" w:date="2018-06-01T05:07:00Z"/>
          <w:rFonts w:eastAsia="SimSun"/>
          <w:color w:val="808080"/>
          <w:highlight w:val="cyan"/>
          <w:lang w:eastAsia="en-GB"/>
        </w:rPr>
      </w:pPr>
      <w:ins w:id="8122" w:author="SA R2-1809108" w:date="2018-06-01T05:07:00Z">
        <w:r w:rsidRPr="005C72D9">
          <w:rPr>
            <w:color w:val="808080"/>
            <w:highlight w:val="cyan"/>
          </w:rPr>
          <w:t>-- ASN1STOP</w:t>
        </w:r>
      </w:ins>
    </w:p>
    <w:p w14:paraId="1B42F552" w14:textId="77777777" w:rsidR="004A59F8" w:rsidRPr="005C72D9" w:rsidRDefault="004A59F8" w:rsidP="004A59F8">
      <w:pPr>
        <w:rPr>
          <w:ins w:id="8123" w:author="SA R2-1809108" w:date="2018-06-01T05:07:00Z"/>
          <w:highlight w:val="cyan"/>
        </w:rPr>
      </w:pPr>
    </w:p>
    <w:p w14:paraId="72CA0EF9" w14:textId="77777777" w:rsidR="004A59F8" w:rsidRPr="005C72D9" w:rsidRDefault="004A59F8" w:rsidP="004A59F8">
      <w:pPr>
        <w:pStyle w:val="Heading4"/>
        <w:rPr>
          <w:ins w:id="8124" w:author="SA R2-1809108" w:date="2018-06-01T05:07:00Z"/>
          <w:rFonts w:eastAsia="SimSun"/>
          <w:i/>
          <w:noProof/>
          <w:highlight w:val="cyan"/>
        </w:rPr>
      </w:pPr>
      <w:bookmarkStart w:id="8125" w:name="_Toc503260412"/>
      <w:ins w:id="8126" w:author="SA R2-1809108" w:date="2018-06-01T05:07:00Z">
        <w:r w:rsidRPr="005C72D9">
          <w:rPr>
            <w:rFonts w:eastAsia="SimSun"/>
            <w:highlight w:val="cyan"/>
          </w:rPr>
          <w:lastRenderedPageBreak/>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25"/>
      </w:ins>
    </w:p>
    <w:p w14:paraId="4CAD4B89" w14:textId="77777777" w:rsidR="004A59F8" w:rsidRPr="005C72D9" w:rsidRDefault="004A59F8" w:rsidP="004A59F8">
      <w:pPr>
        <w:rPr>
          <w:ins w:id="8127" w:author="SA R2-1809108" w:date="2018-06-01T05:07:00Z"/>
          <w:rFonts w:eastAsia="SimSun"/>
          <w:highlight w:val="cyan"/>
        </w:rPr>
      </w:pPr>
      <w:ins w:id="8128"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29" w:author="SA R2-1809108" w:date="2018-06-01T05:07:00Z"/>
          <w:highlight w:val="cyan"/>
        </w:rPr>
      </w:pPr>
      <w:ins w:id="8130"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31" w:author="SA R2-1809108" w:date="2018-06-01T05:07:00Z"/>
          <w:color w:val="808080"/>
          <w:highlight w:val="cyan"/>
        </w:rPr>
      </w:pPr>
      <w:ins w:id="813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33" w:author="SA R2-1809108" w:date="2018-06-01T05:07:00Z"/>
          <w:color w:val="808080"/>
          <w:highlight w:val="cyan"/>
        </w:rPr>
      </w:pPr>
      <w:ins w:id="8134"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35" w:author="SA R2-1809108" w:date="2018-06-01T05:07:00Z"/>
          <w:rFonts w:eastAsia="SimSun"/>
          <w:highlight w:val="cyan"/>
          <w:lang w:eastAsia="en-GB"/>
        </w:rPr>
      </w:pPr>
    </w:p>
    <w:p w14:paraId="072C56B4" w14:textId="77777777" w:rsidR="004A59F8" w:rsidRPr="005C72D9" w:rsidRDefault="004A59F8" w:rsidP="004A59F8">
      <w:pPr>
        <w:pStyle w:val="PL"/>
        <w:rPr>
          <w:ins w:id="8136" w:author="SA R2-1809108" w:date="2018-06-01T05:07:00Z"/>
          <w:highlight w:val="cyan"/>
        </w:rPr>
      </w:pPr>
      <w:ins w:id="8137"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38" w:author="SA R2-1809108" w:date="2018-06-01T05:07:00Z"/>
          <w:highlight w:val="cyan"/>
        </w:rPr>
      </w:pPr>
    </w:p>
    <w:p w14:paraId="6341FA42" w14:textId="77777777" w:rsidR="004A59F8" w:rsidRPr="005C72D9" w:rsidRDefault="004A59F8" w:rsidP="004A59F8">
      <w:pPr>
        <w:pStyle w:val="PL"/>
        <w:rPr>
          <w:ins w:id="8139" w:author="SA R2-1809108" w:date="2018-06-01T05:07:00Z"/>
          <w:highlight w:val="cyan"/>
        </w:rPr>
      </w:pPr>
      <w:ins w:id="8140"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41" w:author="SA R2-1809108" w:date="2018-06-01T05:07:00Z"/>
          <w:rFonts w:eastAsia="SimSun"/>
          <w:color w:val="808080"/>
          <w:highlight w:val="cyan"/>
          <w:lang w:eastAsia="en-GB"/>
        </w:rPr>
      </w:pPr>
      <w:ins w:id="8142"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962"/>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43" w:name="_Toc510018728"/>
      <w:r w:rsidRPr="005C72D9">
        <w:rPr>
          <w:highlight w:val="cyan"/>
        </w:rPr>
        <w:t>6.4</w:t>
      </w:r>
      <w:r w:rsidRPr="005C72D9">
        <w:rPr>
          <w:highlight w:val="cyan"/>
        </w:rPr>
        <w:tab/>
        <w:t>RRC multiplicity and type constraint values</w:t>
      </w:r>
      <w:bookmarkEnd w:id="8143"/>
    </w:p>
    <w:p w14:paraId="0EB2D41C" w14:textId="77777777" w:rsidR="009C0E19" w:rsidRPr="005C72D9" w:rsidRDefault="009C0E19" w:rsidP="009C0E19">
      <w:pPr>
        <w:pStyle w:val="Heading3"/>
        <w:rPr>
          <w:highlight w:val="cyan"/>
        </w:rPr>
      </w:pPr>
      <w:bookmarkStart w:id="8144" w:name="_Toc510018729"/>
      <w:r w:rsidRPr="005C72D9">
        <w:rPr>
          <w:highlight w:val="cyan"/>
        </w:rPr>
        <w:t>–</w:t>
      </w:r>
      <w:r w:rsidRPr="005C72D9">
        <w:rPr>
          <w:highlight w:val="cyan"/>
        </w:rPr>
        <w:tab/>
        <w:t>Multiplicity and type constraint definitions</w:t>
      </w:r>
      <w:bookmarkEnd w:id="8144"/>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45" w:author="SA R2-1809108" w:date="2018-05-30T01:14:00Z"/>
          <w:highlight w:val="cyan"/>
        </w:rPr>
      </w:pPr>
      <w:ins w:id="8146"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47" w:author="SA R2-1809108" w:date="2018-05-30T01:14:00Z"/>
          <w:highlight w:val="cyan"/>
        </w:rPr>
      </w:pPr>
      <w:ins w:id="8148"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49" w:author="SA R2-1809060" w:date="2018-05-31T17:02:00Z"/>
          <w:highlight w:val="cyan"/>
        </w:rPr>
      </w:pPr>
      <w:ins w:id="8150"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51" w:author="SA R2-1809108" w:date="2018-05-30T01:14:00Z"/>
          <w:color w:val="808080"/>
          <w:highlight w:val="cyan"/>
          <w:rPrChange w:id="8152" w:author="SA R2-1809060" w:date="2018-05-31T17:02:00Z">
            <w:rPr>
              <w:ins w:id="8153" w:author="SA R2-1809108" w:date="2018-05-30T01:14:00Z"/>
            </w:rPr>
          </w:rPrChange>
        </w:rPr>
      </w:pPr>
      <w:ins w:id="8154"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55"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56"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57" w:author="SA R2-1809108" w:date="2018-05-30T01:15:00Z"/>
          <w:highlight w:val="cyan"/>
        </w:rPr>
      </w:pPr>
      <w:ins w:id="8158"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59" w:author="SA R2-1809108" w:date="2018-05-30T01:15:00Z"/>
          <w:highlight w:val="cyan"/>
        </w:rPr>
      </w:pPr>
      <w:ins w:id="8160"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61" w:author="SA R2-1809108" w:date="2018-05-30T01:15:00Z"/>
          <w:highlight w:val="cyan"/>
        </w:rPr>
      </w:pPr>
      <w:ins w:id="8162"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lastRenderedPageBreak/>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163"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163"/>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164"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164"/>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165"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165"/>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lastRenderedPageBreak/>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166"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166"/>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167"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167"/>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168" w:author="SA R2 -1807910" w:date="2018-05-15T10:24:00Z"/>
          <w:color w:val="808080"/>
          <w:highlight w:val="cyan"/>
        </w:rPr>
      </w:pPr>
      <w:ins w:id="8169"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170"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171" w:author="Rapporteur SA Rev1" w:date="2018-05-24T12:44:00Z">
        <w:r w:rsidR="00E4754E" w:rsidRPr="005C72D9">
          <w:rPr>
            <w:highlight w:val="cyan"/>
          </w:rPr>
          <w:t xml:space="preserve"> </w:t>
        </w:r>
      </w:ins>
      <w:ins w:id="8172"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173" w:author="Rapporteur SA Rev 1" w:date="2018-05-24T05:27:00Z"/>
          <w:highlight w:val="cyan"/>
        </w:rPr>
      </w:pPr>
      <w:ins w:id="8174"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175" w:author="Rapporteur SA Rev 1" w:date="2018-05-24T05:29:00Z">
        <w:r w:rsidRPr="005C72D9">
          <w:rPr>
            <w:highlight w:val="cyan"/>
          </w:rPr>
          <w:t xml:space="preserve">-- </w:t>
        </w:r>
      </w:ins>
      <w:ins w:id="8176" w:author="Rapporteur SA Rev 1" w:date="2018-05-24T05:27:00Z">
        <w:r w:rsidRPr="005C72D9">
          <w:rPr>
            <w:highlight w:val="cyan"/>
          </w:rPr>
          <w:t>Ma</w:t>
        </w:r>
      </w:ins>
      <w:ins w:id="8177" w:author="Rapporteur SA Rev 1" w:date="2018-05-24T05:28:00Z">
        <w:r w:rsidRPr="005C72D9">
          <w:rPr>
            <w:highlight w:val="cyan"/>
          </w:rPr>
          <w:t xml:space="preserve">ximum number of PLMN </w:t>
        </w:r>
      </w:ins>
      <w:ins w:id="8178" w:author="Rapporteur SA Rev 1" w:date="2018-05-24T05:29:00Z">
        <w:r w:rsidRPr="005C72D9">
          <w:rPr>
            <w:highlight w:val="cyan"/>
          </w:rPr>
          <w:t xml:space="preserve">identity </w:t>
        </w:r>
      </w:ins>
      <w:ins w:id="8179" w:author="Rapporteur SA Rev 1" w:date="2018-05-24T05:28:00Z">
        <w:r w:rsidRPr="005C72D9">
          <w:rPr>
            <w:highlight w:val="cyan"/>
          </w:rPr>
          <w:t>info</w:t>
        </w:r>
      </w:ins>
    </w:p>
    <w:p w14:paraId="2229790B" w14:textId="77777777" w:rsidR="00292254" w:rsidRPr="005C72D9" w:rsidRDefault="00292254" w:rsidP="00292254">
      <w:pPr>
        <w:pStyle w:val="PL"/>
        <w:rPr>
          <w:ins w:id="8180" w:author="SA R2-1809108" w:date="2018-05-30T01:15:00Z"/>
          <w:color w:val="808080"/>
          <w:highlight w:val="cyan"/>
        </w:rPr>
      </w:pPr>
      <w:ins w:id="8181"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182"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182"/>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183" w:name="_Hlk500855383"/>
      <w:r w:rsidRPr="005C72D9">
        <w:rPr>
          <w:highlight w:val="cyan"/>
        </w:rPr>
        <w:t>maxSimultaneousBands</w:t>
      </w:r>
      <w:bookmarkEnd w:id="818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184"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lastRenderedPageBreak/>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184"/>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185" w:name="_Hlk508974106"/>
      <w:bookmarkStart w:id="8186"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185"/>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186"/>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187" w:name="_Hlk514841633"/>
      <w:r w:rsidRPr="005C72D9">
        <w:rPr>
          <w:highlight w:val="cyan"/>
        </w:rPr>
        <w:t>maxNrOfSemiPersistentPUSCH-Triggers</w:t>
      </w:r>
      <w:bookmarkEnd w:id="8187"/>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188"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189"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190" w:author="Rapporteur SA Rev1" w:date="2018-05-24T12:39:00Z"/>
          <w:highlight w:val="cyan"/>
        </w:rPr>
      </w:pPr>
      <w:ins w:id="8191"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189"/>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192" w:author="SA R2-1809108" w:date="2018-05-30T01:16:00Z"/>
          <w:highlight w:val="cyan"/>
        </w:rPr>
      </w:pPr>
      <w:ins w:id="8193"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194" w:author="SA R2-1809108" w:date="2018-05-30T01:16:00Z"/>
          <w:highlight w:val="cyan"/>
        </w:rPr>
      </w:pPr>
      <w:ins w:id="8195"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196" w:author="SA R2-1809108" w:date="2018-05-30T01:16:00Z"/>
          <w:color w:val="808080"/>
          <w:highlight w:val="cyan"/>
        </w:rPr>
      </w:pPr>
      <w:ins w:id="8197"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198" w:author="Rapporteur SA Rev1" w:date="2018-05-24T12:09:00Z"/>
          <w:highlight w:val="cyan"/>
        </w:rPr>
      </w:pPr>
    </w:p>
    <w:p w14:paraId="5881BFB2" w14:textId="41B4BBA9" w:rsidR="002D0935" w:rsidRPr="005C72D9" w:rsidRDefault="002D0935" w:rsidP="002D0935">
      <w:pPr>
        <w:pStyle w:val="PL"/>
        <w:rPr>
          <w:ins w:id="8199" w:author="SA R2-1809088" w:date="2018-06-01T05:57:00Z"/>
          <w:highlight w:val="cyan"/>
        </w:rPr>
      </w:pPr>
      <w:ins w:id="8200"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01"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202" w:author="SA R2-1809088" w:date="2018-06-01T05:58:00Z"/>
          <w:highlight w:val="cyan"/>
        </w:rPr>
      </w:pPr>
      <w:ins w:id="8203"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204" w:author="Rapporteur SA Rev1" w:date="2018-05-24T12:09:00Z"/>
          <w:highlight w:val="cyan"/>
        </w:rPr>
      </w:pPr>
      <w:ins w:id="8205" w:author="Rapporteur SA Rev1" w:date="2018-05-24T12:09:00Z">
        <w:r w:rsidRPr="005C72D9">
          <w:rPr>
            <w:highlight w:val="cyan"/>
          </w:rPr>
          <w:t>maxCellEUTRA</w:t>
        </w:r>
      </w:ins>
      <w:ins w:id="8206"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07" w:author="Rapporteur SA Rev1" w:date="2018-05-24T12:53:00Z">
        <w:r w:rsidR="00E4754E" w:rsidRPr="005C72D9">
          <w:rPr>
            <w:color w:val="808080"/>
            <w:highlight w:val="cyan"/>
          </w:rPr>
          <w:t xml:space="preserve"> Maximum nuber of</w:t>
        </w:r>
      </w:ins>
      <w:ins w:id="8208"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209" w:author="Rapporteur SA Rev1" w:date="2018-05-24T12:09:00Z"/>
          <w:highlight w:val="cyan"/>
        </w:rPr>
      </w:pPr>
      <w:ins w:id="8210" w:author="Rapporteur SA Rev1" w:date="2018-05-24T12:09:00Z">
        <w:r w:rsidRPr="005C72D9">
          <w:rPr>
            <w:highlight w:val="cyan"/>
          </w:rPr>
          <w:t>maxEUTRA-Carrier</w:t>
        </w:r>
      </w:ins>
      <w:ins w:id="8211"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12"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13"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214" w:author="Rapporteur SA Rev1" w:date="2018-05-24T12:09:00Z"/>
          <w:highlight w:val="cyan"/>
        </w:rPr>
      </w:pPr>
      <w:ins w:id="8215" w:author="Rapporteur SA Rev1" w:date="2018-05-24T12:09:00Z">
        <w:r w:rsidRPr="005C72D9">
          <w:rPr>
            <w:highlight w:val="cyan"/>
          </w:rPr>
          <w:t>maxPLMNIdentities</w:t>
        </w:r>
      </w:ins>
      <w:ins w:id="8216"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17" w:author="Rapporteur SA Rev1" w:date="2018-05-24T12:50:00Z">
        <w:r w:rsidR="00E4754E" w:rsidRPr="005C72D9">
          <w:rPr>
            <w:color w:val="808080"/>
            <w:highlight w:val="cyan"/>
          </w:rPr>
          <w:t xml:space="preserve"> Maximum nub</w:t>
        </w:r>
      </w:ins>
      <w:ins w:id="8218"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219"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20"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221" w:author="SA R2-1808964" w:date="2018-06-02T01:20:00Z"/>
          <w:highlight w:val="cyan"/>
        </w:rPr>
      </w:pPr>
    </w:p>
    <w:p w14:paraId="6C00AA54" w14:textId="1C1D5F3E" w:rsidR="00EF294D" w:rsidRPr="005C72D9" w:rsidRDefault="00787C3D" w:rsidP="00787C3D">
      <w:pPr>
        <w:pStyle w:val="PL"/>
        <w:rPr>
          <w:highlight w:val="cyan"/>
        </w:rPr>
      </w:pPr>
      <w:ins w:id="8222"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223" w:author="SA Rapporteur Rev 1" w:date="2018-06-01T05:27:00Z"/>
          <w:highlight w:val="cyan"/>
        </w:rPr>
      </w:pPr>
      <w:bookmarkStart w:id="8224" w:name="_Hlk508970197"/>
      <w:del w:id="8225"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26"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27"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24"/>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228" w:name="_Toc510018730"/>
      <w:r w:rsidRPr="005C72D9">
        <w:rPr>
          <w:highlight w:val="cyan"/>
        </w:rPr>
        <w:t>–</w:t>
      </w:r>
      <w:r w:rsidRPr="005C72D9">
        <w:rPr>
          <w:highlight w:val="cyan"/>
        </w:rPr>
        <w:tab/>
        <w:t>End of NR-RRC-Definitions</w:t>
      </w:r>
      <w:bookmarkEnd w:id="8228"/>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229" w:name="_Toc510018731"/>
      <w:r w:rsidRPr="005C72D9">
        <w:rPr>
          <w:highlight w:val="cyan"/>
        </w:rPr>
        <w:lastRenderedPageBreak/>
        <w:t>7</w:t>
      </w:r>
      <w:r w:rsidRPr="005C72D9">
        <w:rPr>
          <w:highlight w:val="cyan"/>
        </w:rPr>
        <w:tab/>
        <w:t>Variables and constants</w:t>
      </w:r>
      <w:bookmarkEnd w:id="8229"/>
    </w:p>
    <w:p w14:paraId="76C01EE8" w14:textId="77777777" w:rsidR="009C0E19" w:rsidRPr="005C72D9" w:rsidRDefault="009C0E19" w:rsidP="009C0E19">
      <w:pPr>
        <w:pStyle w:val="Heading2"/>
        <w:rPr>
          <w:highlight w:val="cyan"/>
        </w:rPr>
      </w:pPr>
      <w:bookmarkStart w:id="8230" w:name="_Toc510018732"/>
      <w:bookmarkStart w:id="8231" w:name="_Hlk507397225"/>
      <w:r w:rsidRPr="005C72D9">
        <w:rPr>
          <w:highlight w:val="cyan"/>
        </w:rPr>
        <w:t>7.1</w:t>
      </w:r>
      <w:r w:rsidRPr="005C72D9">
        <w:rPr>
          <w:highlight w:val="cyan"/>
        </w:rPr>
        <w:tab/>
        <w:t>Timers</w:t>
      </w:r>
      <w:bookmarkEnd w:id="8230"/>
    </w:p>
    <w:p w14:paraId="436EB2F3" w14:textId="77777777" w:rsidR="009C0E19" w:rsidRPr="005C72D9" w:rsidRDefault="009C0E19" w:rsidP="009C0E19">
      <w:pPr>
        <w:pStyle w:val="Heading3"/>
        <w:rPr>
          <w:highlight w:val="cyan"/>
        </w:rPr>
      </w:pPr>
      <w:bookmarkStart w:id="8232" w:name="_Toc510018733"/>
      <w:r w:rsidRPr="005C72D9">
        <w:rPr>
          <w:highlight w:val="cyan"/>
        </w:rPr>
        <w:t>7.1.1</w:t>
      </w:r>
      <w:r w:rsidRPr="005C72D9">
        <w:rPr>
          <w:highlight w:val="cyan"/>
        </w:rPr>
        <w:tab/>
        <w:t>Timers (Informative)</w:t>
      </w:r>
      <w:bookmarkEnd w:id="823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lastRenderedPageBreak/>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33" w:author="SA R2 -1807910" w:date="2018-05-15T10:31:00Z"/>
        </w:trPr>
        <w:tc>
          <w:tcPr>
            <w:tcW w:w="1134" w:type="dxa"/>
          </w:tcPr>
          <w:p w14:paraId="6D297403" w14:textId="0886C966" w:rsidR="002851F3" w:rsidRPr="005C72D9" w:rsidRDefault="002851F3" w:rsidP="002851F3">
            <w:pPr>
              <w:pStyle w:val="TAL"/>
              <w:rPr>
                <w:ins w:id="8234" w:author="SA R2 -1807910" w:date="2018-05-15T10:31:00Z"/>
                <w:highlight w:val="cyan"/>
                <w:lang w:val="en-GB" w:eastAsia="en-GB"/>
              </w:rPr>
            </w:pPr>
            <w:ins w:id="8235"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36" w:author="SA R2 -1807910" w:date="2018-05-15T10:31:00Z"/>
                <w:highlight w:val="cyan"/>
                <w:lang w:val="en-GB" w:eastAsia="en-GB"/>
              </w:rPr>
            </w:pPr>
            <w:ins w:id="8237"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38" w:author="SA R2 -1807910" w:date="2018-05-15T10:31:00Z"/>
                <w:highlight w:val="cyan"/>
                <w:lang w:val="en-GB" w:eastAsia="en-GB"/>
              </w:rPr>
            </w:pPr>
            <w:ins w:id="8239"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40" w:author="SA R2 -1807910" w:date="2018-05-15T10:31:00Z"/>
                <w:highlight w:val="cyan"/>
                <w:lang w:val="en-GB" w:eastAsia="en-GB"/>
              </w:rPr>
            </w:pPr>
            <w:ins w:id="8241"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42" w:author="SA R2 -1807910" w:date="2018-05-15T10:32:00Z"/>
        </w:trPr>
        <w:tc>
          <w:tcPr>
            <w:tcW w:w="1134" w:type="dxa"/>
          </w:tcPr>
          <w:p w14:paraId="2AA2E8F7" w14:textId="20AD4CF0" w:rsidR="002851F3" w:rsidRPr="005C72D9" w:rsidRDefault="002851F3" w:rsidP="002851F3">
            <w:pPr>
              <w:pStyle w:val="TAL"/>
              <w:rPr>
                <w:ins w:id="8243" w:author="SA R2 -1807910" w:date="2018-05-15T10:32:00Z"/>
                <w:highlight w:val="cyan"/>
                <w:lang w:val="en-GB" w:eastAsia="en-GB"/>
              </w:rPr>
            </w:pPr>
            <w:ins w:id="8244"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45" w:author="SA R2 -1807910" w:date="2018-05-15T10:32:00Z"/>
                <w:highlight w:val="cyan"/>
                <w:lang w:val="en-GB" w:eastAsia="en-GB"/>
              </w:rPr>
            </w:pPr>
            <w:ins w:id="8246"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47" w:author="SA R2 -1807910" w:date="2018-05-15T10:32:00Z"/>
                <w:highlight w:val="cyan"/>
                <w:lang w:val="en-GB" w:eastAsia="en-GB"/>
              </w:rPr>
            </w:pPr>
            <w:ins w:id="8248"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49" w:author="SA R2 -1807910" w:date="2018-05-15T10:32:00Z"/>
                <w:highlight w:val="cyan"/>
                <w:lang w:val="en-GB" w:eastAsia="en-GB"/>
              </w:rPr>
            </w:pPr>
            <w:ins w:id="8250"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51" w:author="SA R2 -1807910" w:date="2018-05-15T10:32:00Z"/>
        </w:trPr>
        <w:tc>
          <w:tcPr>
            <w:tcW w:w="1134" w:type="dxa"/>
          </w:tcPr>
          <w:p w14:paraId="6103A000" w14:textId="13F149E5" w:rsidR="002851F3" w:rsidRPr="005C72D9" w:rsidRDefault="002851F3" w:rsidP="002851F3">
            <w:pPr>
              <w:pStyle w:val="TAL"/>
              <w:rPr>
                <w:ins w:id="8252" w:author="SA R2 -1807910" w:date="2018-05-15T10:32:00Z"/>
                <w:highlight w:val="cyan"/>
                <w:lang w:val="en-GB" w:eastAsia="en-GB"/>
              </w:rPr>
            </w:pPr>
            <w:ins w:id="8253"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54" w:author="SA R2 -1807910" w:date="2018-05-15T10:32:00Z"/>
                <w:highlight w:val="cyan"/>
                <w:lang w:val="en-GB" w:eastAsia="en-GB"/>
              </w:rPr>
            </w:pPr>
            <w:ins w:id="8255"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56" w:author="SA R2 -1807910" w:date="2018-05-15T10:32:00Z"/>
                <w:highlight w:val="cyan"/>
                <w:lang w:val="en-GB" w:eastAsia="en-GB"/>
              </w:rPr>
            </w:pPr>
            <w:ins w:id="8257"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58" w:author="SA R2 -1807910" w:date="2018-05-15T10:32:00Z"/>
                <w:highlight w:val="cyan"/>
                <w:lang w:val="en-GB" w:eastAsia="en-GB"/>
              </w:rPr>
            </w:pPr>
            <w:ins w:id="8259"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60" w:author="SA R2 -1807910" w:date="2018-05-15T10:32:00Z"/>
        </w:trPr>
        <w:tc>
          <w:tcPr>
            <w:tcW w:w="1134" w:type="dxa"/>
          </w:tcPr>
          <w:p w14:paraId="315CD1E8" w14:textId="628CF2ED" w:rsidR="002851F3" w:rsidRPr="005C72D9" w:rsidRDefault="002851F3" w:rsidP="002851F3">
            <w:pPr>
              <w:pStyle w:val="TAL"/>
              <w:rPr>
                <w:ins w:id="8261" w:author="SA R2 -1807910" w:date="2018-05-15T10:32:00Z"/>
                <w:highlight w:val="cyan"/>
                <w:lang w:val="en-GB" w:eastAsia="en-GB"/>
              </w:rPr>
            </w:pPr>
            <w:ins w:id="8262"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263" w:author="SA R2 -1807910" w:date="2018-05-15T10:32:00Z"/>
                <w:highlight w:val="cyan"/>
                <w:lang w:val="en-GB" w:eastAsia="en-GB"/>
              </w:rPr>
            </w:pPr>
            <w:ins w:id="8264"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265" w:author="SA R2 -1807910" w:date="2018-05-15T10:32:00Z"/>
                <w:highlight w:val="cyan"/>
                <w:lang w:val="en-GB" w:eastAsia="en-GB"/>
              </w:rPr>
            </w:pPr>
            <w:ins w:id="8266"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267" w:author="SA R2 -1807910" w:date="2018-05-15T10:32:00Z"/>
                <w:highlight w:val="cyan"/>
                <w:lang w:val="en-GB" w:eastAsia="en-GB"/>
              </w:rPr>
            </w:pPr>
            <w:ins w:id="8268"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269" w:name="OLE_LINK35"/>
            <w:bookmarkStart w:id="8270" w:name="OLE_LINK37"/>
            <w:r w:rsidRPr="005C72D9">
              <w:rPr>
                <w:highlight w:val="cyan"/>
                <w:lang w:val="en-GB" w:eastAsia="en-GB"/>
              </w:rPr>
              <w:t>initiating the RRC connection re-establishment procedure</w:t>
            </w:r>
            <w:bookmarkEnd w:id="8269"/>
            <w:bookmarkEnd w:id="8270"/>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271" w:author="SA R2 -1807910" w:date="2018-05-15T10:32:00Z"/>
        </w:trPr>
        <w:tc>
          <w:tcPr>
            <w:tcW w:w="1134" w:type="dxa"/>
          </w:tcPr>
          <w:p w14:paraId="17796D25" w14:textId="1FDFC73B" w:rsidR="002851F3" w:rsidRPr="005C72D9" w:rsidRDefault="002851F3" w:rsidP="002851F3">
            <w:pPr>
              <w:pStyle w:val="TAL"/>
              <w:rPr>
                <w:ins w:id="8272" w:author="SA R2 -1807910" w:date="2018-05-15T10:32:00Z"/>
                <w:highlight w:val="cyan"/>
                <w:lang w:val="en-GB" w:eastAsia="en-GB"/>
              </w:rPr>
            </w:pPr>
            <w:ins w:id="8273" w:author="SA R2 -1807910" w:date="2018-05-15T10:32:00Z">
              <w:r w:rsidRPr="005C72D9">
                <w:rPr>
                  <w:highlight w:val="cyan"/>
                  <w:lang w:val="en-GB" w:eastAsia="en-GB"/>
                </w:rPr>
                <w:lastRenderedPageBreak/>
                <w:t>T320</w:t>
              </w:r>
            </w:ins>
          </w:p>
        </w:tc>
        <w:tc>
          <w:tcPr>
            <w:tcW w:w="2268" w:type="dxa"/>
          </w:tcPr>
          <w:p w14:paraId="285CEB2E" w14:textId="66EADB01" w:rsidR="002851F3" w:rsidRPr="005C72D9" w:rsidRDefault="002851F3" w:rsidP="002851F3">
            <w:pPr>
              <w:pStyle w:val="TAL"/>
              <w:rPr>
                <w:ins w:id="8274" w:author="SA R2 -1807910" w:date="2018-05-15T10:32:00Z"/>
                <w:highlight w:val="cyan"/>
                <w:lang w:val="en-GB" w:eastAsia="en-GB"/>
              </w:rPr>
            </w:pPr>
            <w:ins w:id="8275"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276" w:author="SA R2 -1807910" w:date="2018-05-15T10:32:00Z"/>
                <w:highlight w:val="cyan"/>
                <w:lang w:eastAsia="en-GB"/>
              </w:rPr>
            </w:pPr>
            <w:ins w:id="8277"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278" w:author="SA R2 -1807910" w:date="2018-05-15T10:32:00Z"/>
                <w:highlight w:val="cyan"/>
                <w:lang w:val="en-GB" w:eastAsia="en-GB"/>
              </w:rPr>
            </w:pPr>
            <w:ins w:id="8279"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280" w:author="SA R2 -1807910" w:date="2018-05-15T10:32:00Z"/>
        </w:trPr>
        <w:tc>
          <w:tcPr>
            <w:tcW w:w="1134" w:type="dxa"/>
          </w:tcPr>
          <w:p w14:paraId="511C7219" w14:textId="6B31BEF0" w:rsidR="002851F3" w:rsidRPr="005C72D9" w:rsidRDefault="002851F3" w:rsidP="002851F3">
            <w:pPr>
              <w:pStyle w:val="TAL"/>
              <w:rPr>
                <w:ins w:id="8281" w:author="SA R2 -1807910" w:date="2018-05-15T10:32:00Z"/>
                <w:highlight w:val="cyan"/>
                <w:lang w:val="en-GB" w:eastAsia="en-GB"/>
              </w:rPr>
            </w:pPr>
            <w:ins w:id="8282"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283" w:author="SA R2 -1807910" w:date="2018-05-15T10:32:00Z"/>
                <w:highlight w:val="cyan"/>
                <w:lang w:val="en-GB" w:eastAsia="en-GB"/>
              </w:rPr>
            </w:pPr>
            <w:ins w:id="8284"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285"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286" w:author="SA R2 -1807910" w:date="2018-05-15T10:32:00Z"/>
                <w:highlight w:val="cyan"/>
                <w:lang w:val="en-GB" w:eastAsia="en-GB"/>
              </w:rPr>
            </w:pPr>
            <w:ins w:id="8287"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288" w:author="SA R2 -1807910" w:date="2018-05-15T10:32:00Z"/>
        </w:trPr>
        <w:tc>
          <w:tcPr>
            <w:tcW w:w="1134" w:type="dxa"/>
          </w:tcPr>
          <w:p w14:paraId="525CC462" w14:textId="06222674" w:rsidR="002851F3" w:rsidRPr="005C72D9" w:rsidRDefault="002851F3" w:rsidP="002851F3">
            <w:pPr>
              <w:pStyle w:val="TAL"/>
              <w:rPr>
                <w:ins w:id="8289" w:author="SA R2 -1807910" w:date="2018-05-15T10:32:00Z"/>
                <w:highlight w:val="cyan"/>
                <w:lang w:val="en-GB" w:eastAsia="en-GB"/>
              </w:rPr>
            </w:pPr>
            <w:ins w:id="8290"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291" w:author="SA R2 -1807910" w:date="2018-05-15T10:32:00Z"/>
                <w:highlight w:val="cyan"/>
                <w:lang w:val="en-GB" w:eastAsia="en-GB"/>
              </w:rPr>
            </w:pPr>
            <w:ins w:id="8292"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293" w:author="SA R2 -1807910" w:date="2018-05-15T10:32:00Z"/>
                <w:rFonts w:eastAsia="MS Mincho"/>
                <w:highlight w:val="cyan"/>
              </w:rPr>
            </w:pPr>
            <w:ins w:id="8294"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295"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296" w:author="SA R2 -1807910" w:date="2018-05-15T10:32:00Z"/>
                <w:highlight w:val="cyan"/>
                <w:lang w:val="en-GB" w:eastAsia="en-GB"/>
              </w:rPr>
            </w:pPr>
            <w:ins w:id="8297"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298" w:name="_Toc510018734"/>
      <w:r w:rsidRPr="005C72D9">
        <w:rPr>
          <w:highlight w:val="cyan"/>
        </w:rPr>
        <w:t>7.1.2</w:t>
      </w:r>
      <w:r w:rsidRPr="005C72D9">
        <w:rPr>
          <w:highlight w:val="cyan"/>
        </w:rPr>
        <w:tab/>
        <w:t>Timer handling</w:t>
      </w:r>
      <w:bookmarkEnd w:id="8298"/>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299" w:name="_Toc510018735"/>
      <w:r w:rsidRPr="005C72D9">
        <w:rPr>
          <w:highlight w:val="cyan"/>
        </w:rPr>
        <w:t>7.2</w:t>
      </w:r>
      <w:r w:rsidRPr="005C72D9">
        <w:rPr>
          <w:highlight w:val="cyan"/>
        </w:rPr>
        <w:tab/>
        <w:t>Counters</w:t>
      </w:r>
      <w:bookmarkEnd w:id="829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300" w:name="_Toc510018736"/>
      <w:r w:rsidRPr="005C72D9">
        <w:rPr>
          <w:highlight w:val="cyan"/>
        </w:rPr>
        <w:t>7.3</w:t>
      </w:r>
      <w:r w:rsidRPr="005C72D9">
        <w:rPr>
          <w:highlight w:val="cyan"/>
        </w:rPr>
        <w:tab/>
        <w:t>Constants</w:t>
      </w:r>
      <w:bookmarkEnd w:id="830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31"/>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301" w:name="_Toc510018737"/>
      <w:r w:rsidRPr="005C72D9">
        <w:rPr>
          <w:rFonts w:eastAsia="MS Mincho"/>
          <w:highlight w:val="cyan"/>
        </w:rPr>
        <w:lastRenderedPageBreak/>
        <w:t>7.4</w:t>
      </w:r>
      <w:r w:rsidRPr="005C72D9">
        <w:rPr>
          <w:rFonts w:eastAsia="MS Mincho"/>
          <w:highlight w:val="cyan"/>
        </w:rPr>
        <w:tab/>
        <w:t>UE variables</w:t>
      </w:r>
      <w:bookmarkEnd w:id="8301"/>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302"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02"/>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303" w:author="SA R2 -1807910" w:date="2018-05-15T10:33:00Z"/>
          <w:highlight w:val="cyan"/>
        </w:rPr>
      </w:pPr>
      <w:ins w:id="8304"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305"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306" w:author="SA R2 -1807910" w:date="2018-05-15T10:34:00Z">
            <w:rPr/>
          </w:rPrChange>
        </w:rPr>
      </w:pPr>
      <w:ins w:id="8307"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308"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08"/>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lastRenderedPageBreak/>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309" w:name="OLE_LINK86"/>
      <w:r w:rsidRPr="005C72D9">
        <w:rPr>
          <w:highlight w:val="cyan"/>
        </w:rPr>
        <w:t>reportConfigList</w:t>
      </w:r>
      <w:bookmarkEnd w:id="830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310"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10"/>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311" w:author="SA R2 -1807910" w:date="2018-05-15T10:34:00Z"/>
          <w:highlight w:val="cyan"/>
        </w:rPr>
      </w:pPr>
      <w:bookmarkStart w:id="8312" w:name="_Toc503260720"/>
      <w:bookmarkStart w:id="8313" w:name="_Toc510018741"/>
      <w:ins w:id="8314" w:author="SA R2 -1807910" w:date="2018-05-15T10:34:00Z">
        <w:r w:rsidRPr="005C72D9">
          <w:rPr>
            <w:highlight w:val="cyan"/>
          </w:rPr>
          <w:lastRenderedPageBreak/>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315" w:author="SA R2 -1807910" w:date="2018-05-15T10:34:00Z"/>
          <w:highlight w:val="cyan"/>
        </w:rPr>
      </w:pPr>
      <w:ins w:id="8316"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317" w:author="SA R2 -1807910" w:date="2018-05-15T10:34:00Z"/>
          <w:highlight w:val="cyan"/>
        </w:rPr>
      </w:pPr>
      <w:ins w:id="8318" w:author="SA R2 -1807910" w:date="2018-05-31T22:26:00Z">
        <w:r w:rsidRPr="005C72D9">
          <w:rPr>
            <w:i/>
            <w:highlight w:val="cyan"/>
            <w:rPrChange w:id="8319" w:author="SA R2 -1807910" w:date="2018-05-31T22:26:00Z">
              <w:rPr/>
            </w:rPrChange>
          </w:rPr>
          <w:t>VarResumeMAC-Input</w:t>
        </w:r>
        <w:r w:rsidRPr="005C72D9">
          <w:rPr>
            <w:highlight w:val="cyan"/>
          </w:rPr>
          <w:t xml:space="preserve"> </w:t>
        </w:r>
      </w:ins>
      <w:ins w:id="8320" w:author="SA R2 -1807910" w:date="2018-05-15T10:34:00Z">
        <w:r w:rsidR="002851F3" w:rsidRPr="005C72D9">
          <w:rPr>
            <w:highlight w:val="cyan"/>
          </w:rPr>
          <w:t>variable</w:t>
        </w:r>
      </w:ins>
    </w:p>
    <w:p w14:paraId="3281FA7D" w14:textId="7624D987" w:rsidR="002851F3" w:rsidRPr="005C72D9" w:rsidRDefault="002851F3" w:rsidP="002851F3">
      <w:pPr>
        <w:pStyle w:val="PL"/>
        <w:rPr>
          <w:ins w:id="8321" w:author="SA R2 -1807910" w:date="2018-05-15T10:37:00Z"/>
          <w:highlight w:val="cyan"/>
          <w:lang w:val="en-US"/>
        </w:rPr>
      </w:pPr>
      <w:ins w:id="8322" w:author="SA R2 -1807910" w:date="2018-05-15T10:34:00Z">
        <w:r w:rsidRPr="005C72D9">
          <w:rPr>
            <w:highlight w:val="cyan"/>
            <w:lang w:val="en-US"/>
          </w:rPr>
          <w:t>-- ASN1START</w:t>
        </w:r>
      </w:ins>
    </w:p>
    <w:p w14:paraId="18D54481" w14:textId="459ABAD0" w:rsidR="002851F3" w:rsidRPr="005C72D9" w:rsidRDefault="002851F3" w:rsidP="002851F3">
      <w:pPr>
        <w:pStyle w:val="PL"/>
        <w:rPr>
          <w:ins w:id="8323" w:author="SA R2 -1807910" w:date="2018-05-15T10:37:00Z"/>
          <w:color w:val="808080"/>
          <w:highlight w:val="cyan"/>
        </w:rPr>
      </w:pPr>
      <w:ins w:id="8324"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25" w:author="SA R2 -1807910" w:date="2018-05-15T10:34:00Z"/>
          <w:highlight w:val="cyan"/>
          <w:lang w:val="en-US"/>
        </w:rPr>
        <w:pPrChange w:id="83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27" w:author="SA R2 -1807910" w:date="2018-05-15T10:34:00Z"/>
          <w:highlight w:val="cyan"/>
          <w:lang w:val="en-US"/>
        </w:rPr>
        <w:pPrChange w:id="832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9"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30" w:author="SA R2 -1807910" w:date="2018-05-15T10:34:00Z"/>
          <w:highlight w:val="cyan"/>
          <w:lang w:val="en-US"/>
        </w:rPr>
        <w:pPrChange w:id="83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2"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33" w:author="SA R2 -1807910" w:date="2018-05-15T10:34:00Z"/>
          <w:highlight w:val="cyan"/>
          <w:lang w:val="en-US"/>
        </w:rPr>
        <w:pPrChange w:id="83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5"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36" w:author="SA R2 -1807910" w:date="2018-05-15T10:34:00Z"/>
          <w:highlight w:val="cyan"/>
          <w:lang w:val="en-US"/>
        </w:rPr>
        <w:pPrChange w:id="83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8"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39" w:author="SA R2 -1807910" w:date="2018-05-15T10:34:00Z"/>
          <w:highlight w:val="cyan"/>
          <w:lang w:val="en-US"/>
        </w:rPr>
        <w:pPrChange w:id="83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41" w:author="SA R2 -1807910" w:date="2018-05-15T10:34:00Z"/>
          <w:highlight w:val="cyan"/>
          <w:lang w:val="en-US"/>
        </w:rPr>
        <w:pPrChange w:id="83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3"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44" w:author="SA R2 -1807910" w:date="2018-05-15T10:34:00Z"/>
          <w:highlight w:val="cyan"/>
          <w:lang w:val="en-US"/>
        </w:rPr>
        <w:pPrChange w:id="83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46" w:author="SA R2 -1807910" w:date="2018-05-15T10:34:00Z">
        <w:r w:rsidRPr="005C72D9">
          <w:rPr>
            <w:highlight w:val="cyan"/>
            <w:lang w:val="en-US"/>
          </w:rPr>
          <w:t>}</w:t>
        </w:r>
      </w:ins>
    </w:p>
    <w:p w14:paraId="633568A6" w14:textId="77777777" w:rsidR="002851F3" w:rsidRPr="005C72D9" w:rsidRDefault="002851F3">
      <w:pPr>
        <w:pStyle w:val="PL"/>
        <w:rPr>
          <w:ins w:id="8347" w:author="SA R2 -1807910" w:date="2018-05-15T10:34:00Z"/>
          <w:highlight w:val="cyan"/>
          <w:lang w:val="en-US"/>
        </w:rPr>
        <w:pPrChange w:id="83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49" w:author="SA R2 -1807910" w:date="2018-05-15T10:36:00Z"/>
          <w:color w:val="808080"/>
          <w:highlight w:val="cyan"/>
        </w:rPr>
      </w:pPr>
      <w:ins w:id="8350"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51" w:author="SA R2 -1807910" w:date="2018-05-15T10:34:00Z"/>
          <w:highlight w:val="cyan"/>
          <w:lang w:val="en-US"/>
        </w:rPr>
        <w:pPrChange w:id="83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53" w:author="SA R2 -1807910" w:date="2018-05-15T10:34:00Z">
        <w:r w:rsidRPr="005C72D9">
          <w:rPr>
            <w:highlight w:val="cyan"/>
            <w:lang w:val="en-US"/>
          </w:rPr>
          <w:t>-- ASN1STOP</w:t>
        </w:r>
      </w:ins>
    </w:p>
    <w:p w14:paraId="7E473E05" w14:textId="77777777" w:rsidR="002851F3" w:rsidRPr="005C72D9" w:rsidRDefault="002851F3" w:rsidP="002851F3">
      <w:pPr>
        <w:rPr>
          <w:ins w:id="8354" w:author="SA R2 -1807910" w:date="2018-05-15T10:34:00Z"/>
          <w:iCs/>
          <w:highlight w:val="cyan"/>
        </w:rPr>
      </w:pPr>
    </w:p>
    <w:p w14:paraId="0E234BB7" w14:textId="77777777" w:rsidR="002851F3" w:rsidRPr="005C72D9" w:rsidRDefault="002851F3" w:rsidP="002851F3">
      <w:pPr>
        <w:pStyle w:val="EditorsNote"/>
        <w:rPr>
          <w:ins w:id="8355" w:author="SA R2 -1807910" w:date="2018-05-15T10:34:00Z"/>
          <w:highlight w:val="cyan"/>
          <w:lang w:val="en-US"/>
        </w:rPr>
      </w:pPr>
      <w:ins w:id="8356"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57" w:author="SA R2 -1807910" w:date="2018-05-15T10:34:00Z"/>
          <w:highlight w:val="cyan"/>
          <w:lang w:val="en-US"/>
        </w:rPr>
      </w:pPr>
      <w:ins w:id="8358"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5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60">
          <w:tblGrid>
            <w:gridCol w:w="9645"/>
          </w:tblGrid>
        </w:tblGridChange>
      </w:tblGrid>
      <w:tr w:rsidR="002851F3" w:rsidRPr="005C72D9" w14:paraId="127E7BC5" w14:textId="77777777" w:rsidTr="00D62681">
        <w:trPr>
          <w:cantSplit/>
          <w:tblHeader/>
          <w:ins w:id="8361" w:author="SA R2 -1807910" w:date="2018-05-15T10:34:00Z"/>
          <w:trPrChange w:id="836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364" w:author="SA R2 -1807910" w:date="2018-05-15T10:34:00Z"/>
                <w:b w:val="0"/>
                <w:bCs/>
                <w:i/>
                <w:iCs/>
                <w:noProof/>
                <w:highlight w:val="cyan"/>
                <w:rPrChange w:id="8365" w:author="SA R2 -1807910" w:date="2018-05-15T10:38:00Z">
                  <w:rPr>
                    <w:ins w:id="8366" w:author="SA R2 -1807910" w:date="2018-05-15T10:34:00Z"/>
                    <w:b/>
                    <w:noProof/>
                  </w:rPr>
                </w:rPrChange>
              </w:rPr>
              <w:pPrChange w:id="8367" w:author="SA R2 -1807910" w:date="2018-05-15T10:38:00Z">
                <w:pPr>
                  <w:keepNext/>
                  <w:keepLines/>
                  <w:spacing w:after="0"/>
                  <w:jc w:val="center"/>
                </w:pPr>
              </w:pPrChange>
            </w:pPr>
            <w:ins w:id="8368" w:author="SA R2 -1807910" w:date="2018-05-15T10:34:00Z">
              <w:r w:rsidRPr="005C72D9">
                <w:rPr>
                  <w:bCs/>
                  <w:i/>
                  <w:iCs/>
                  <w:noProof/>
                  <w:highlight w:val="cyan"/>
                  <w:rPrChange w:id="8369" w:author="SA R2 -1807910" w:date="2018-05-15T10:38:00Z">
                    <w:rPr>
                      <w:b/>
                      <w:noProof/>
                    </w:rPr>
                  </w:rPrChange>
                </w:rPr>
                <w:t>VarShortResumeMAC-Input field descriptions</w:t>
              </w:r>
            </w:ins>
          </w:p>
        </w:tc>
      </w:tr>
      <w:tr w:rsidR="002851F3" w:rsidRPr="005C72D9" w14:paraId="05EE3BDE" w14:textId="77777777" w:rsidTr="00D62681">
        <w:trPr>
          <w:cantSplit/>
          <w:ins w:id="8370" w:author="SA R2 -1807910" w:date="2018-05-15T10:34:00Z"/>
          <w:trPrChange w:id="83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373" w:author="SA R2 -1807910" w:date="2018-05-15T10:34:00Z"/>
                <w:b/>
                <w:bCs/>
                <w:i/>
                <w:iCs/>
                <w:noProof/>
                <w:highlight w:val="cyan"/>
              </w:rPr>
              <w:pPrChange w:id="8374" w:author="SA R2 -1807910" w:date="2018-05-15T10:56:00Z">
                <w:pPr>
                  <w:keepNext/>
                  <w:keepLines/>
                  <w:spacing w:after="0"/>
                </w:pPr>
              </w:pPrChange>
            </w:pPr>
            <w:ins w:id="8375"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376" w:author="SA R2 -1807910" w:date="2018-05-15T10:34:00Z"/>
                <w:highlight w:val="cyan"/>
              </w:rPr>
              <w:pPrChange w:id="8377" w:author="SA R2 -1807910" w:date="2018-05-15T10:56:00Z">
                <w:pPr>
                  <w:keepNext/>
                  <w:keepLines/>
                  <w:spacing w:after="0"/>
                </w:pPr>
              </w:pPrChange>
            </w:pPr>
            <w:ins w:id="8378"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379" w:author="SA R2 -1807910" w:date="2018-05-15T10:34:00Z"/>
          <w:trPrChange w:id="83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382" w:author="SA R2 -1807910" w:date="2018-05-15T10:34:00Z"/>
                <w:b/>
                <w:bCs/>
                <w:i/>
                <w:iCs/>
                <w:noProof/>
                <w:highlight w:val="cyan"/>
              </w:rPr>
              <w:pPrChange w:id="8383" w:author="SA R2 -1807910" w:date="2018-05-15T10:56:00Z">
                <w:pPr>
                  <w:keepNext/>
                  <w:keepLines/>
                  <w:spacing w:after="0"/>
                </w:pPr>
              </w:pPrChange>
            </w:pPr>
            <w:ins w:id="8384" w:author="SA R2 -1807910" w:date="2018-05-15T10:34:00Z">
              <w:r w:rsidRPr="005C72D9">
                <w:rPr>
                  <w:b/>
                  <w:bCs/>
                  <w:i/>
                  <w:iCs/>
                  <w:noProof/>
                  <w:highlight w:val="cyan"/>
                </w:rPr>
                <w:t>source-c-RNTI</w:t>
              </w:r>
            </w:ins>
          </w:p>
          <w:p w14:paraId="5DAB7739" w14:textId="77777777" w:rsidR="002851F3" w:rsidRPr="005C72D9" w:rsidRDefault="002851F3">
            <w:pPr>
              <w:pStyle w:val="TAL"/>
              <w:rPr>
                <w:ins w:id="8385" w:author="SA R2 -1807910" w:date="2018-05-15T10:34:00Z"/>
                <w:highlight w:val="cyan"/>
              </w:rPr>
              <w:pPrChange w:id="8386" w:author="SA R2 -1807910" w:date="2018-05-15T10:56:00Z">
                <w:pPr>
                  <w:keepNext/>
                  <w:keepLines/>
                  <w:spacing w:after="0"/>
                </w:pPr>
              </w:pPrChange>
            </w:pPr>
            <w:ins w:id="8387"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388" w:author="SA R2 -1807910" w:date="2018-05-15T10:34:00Z"/>
          <w:trPrChange w:id="83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391" w:author="SA R2 -1807910" w:date="2018-05-15T10:34:00Z"/>
                <w:b/>
                <w:bCs/>
                <w:i/>
                <w:noProof/>
                <w:highlight w:val="cyan"/>
                <w:lang w:eastAsia="en-GB"/>
              </w:rPr>
              <w:pPrChange w:id="8392" w:author="SA R2 -1807910" w:date="2018-05-15T10:56:00Z">
                <w:pPr>
                  <w:keepNext/>
                  <w:keepLines/>
                  <w:spacing w:after="0"/>
                </w:pPr>
              </w:pPrChange>
            </w:pPr>
            <w:ins w:id="8393"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394" w:author="SA R2 -1807910" w:date="2018-05-15T10:34:00Z"/>
                <w:highlight w:val="cyan"/>
              </w:rPr>
              <w:pPrChange w:id="8395" w:author="SA R2 -1807910" w:date="2018-05-15T10:56:00Z">
                <w:pPr>
                  <w:keepNext/>
                  <w:keepLines/>
                  <w:spacing w:after="0"/>
                </w:pPr>
              </w:pPrChange>
            </w:pPr>
            <w:ins w:id="8396"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397" w:author="SA R2 -1807910" w:date="2018-05-15T10:34:00Z"/>
          <w:trPrChange w:id="83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400" w:author="SA R2 -1807910" w:date="2018-05-15T10:34:00Z"/>
                <w:b/>
                <w:bCs/>
                <w:i/>
                <w:iCs/>
                <w:noProof/>
                <w:highlight w:val="cyan"/>
              </w:rPr>
              <w:pPrChange w:id="8401" w:author="SA R2 -1807910" w:date="2018-05-15T10:56:00Z">
                <w:pPr>
                  <w:keepNext/>
                  <w:keepLines/>
                  <w:spacing w:after="0"/>
                </w:pPr>
              </w:pPrChange>
            </w:pPr>
            <w:ins w:id="8402"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403" w:author="SA R2 -1807910" w:date="2018-05-15T10:34:00Z"/>
                <w:b/>
                <w:i/>
                <w:noProof/>
                <w:highlight w:val="cyan"/>
                <w:lang w:val="sv-SE" w:eastAsia="en-GB"/>
                <w:rPrChange w:id="8404" w:author="SA R2 -1807910" w:date="2018-05-15T10:56:00Z">
                  <w:rPr>
                    <w:ins w:id="8405" w:author="SA R2 -1807910" w:date="2018-05-15T10:34:00Z"/>
                    <w:b/>
                    <w:i/>
                    <w:noProof/>
                    <w:lang w:eastAsia="en-GB"/>
                  </w:rPr>
                </w:rPrChange>
              </w:rPr>
              <w:pPrChange w:id="8406" w:author="SA R2 -1807910" w:date="2018-05-15T10:56:00Z">
                <w:pPr>
                  <w:keepNext/>
                  <w:keepLines/>
                  <w:spacing w:after="0"/>
                </w:pPr>
              </w:pPrChange>
            </w:pPr>
            <w:ins w:id="8407" w:author="SA R2 -1807910" w:date="2018-05-15T10:34:00Z">
              <w:r w:rsidRPr="005C72D9">
                <w:rPr>
                  <w:highlight w:val="cyan"/>
                </w:rPr>
                <w:t xml:space="preserve">A constant that allows differentiation in the calculation of the MAC-I for </w:t>
              </w:r>
              <w:r w:rsidRPr="005C72D9">
                <w:rPr>
                  <w:i/>
                  <w:highlight w:val="cyan"/>
                </w:rPr>
                <w:t>ResumeMAC-I</w:t>
              </w:r>
            </w:ins>
            <w:ins w:id="8408" w:author="SA R2 -1807910" w:date="2018-05-15T10:55:00Z">
              <w:r w:rsidR="00957E1A" w:rsidRPr="005C72D9">
                <w:rPr>
                  <w:highlight w:val="cyan"/>
                </w:rPr>
                <w:t xml:space="preserve">. </w:t>
              </w:r>
            </w:ins>
            <w:ins w:id="8409" w:author="SA R2 -1807910" w:date="2018-05-15T10:34:00Z">
              <w:r w:rsidRPr="005C72D9">
                <w:rPr>
                  <w:highlight w:val="cyan"/>
                </w:rPr>
                <w:t xml:space="preserve">The </w:t>
              </w:r>
              <w:r w:rsidRPr="005C72D9">
                <w:rPr>
                  <w:i/>
                  <w:highlight w:val="cyan"/>
                  <w:rPrChange w:id="8410" w:author="SA R2 -1807910" w:date="2018-05-15T10:55:00Z">
                    <w:rPr/>
                  </w:rPrChange>
                </w:rPr>
                <w:t>resumeDiscriminator</w:t>
              </w:r>
              <w:r w:rsidRPr="005C72D9">
                <w:rPr>
                  <w:highlight w:val="cyan"/>
                </w:rPr>
                <w:t xml:space="preserve"> is set to ‘1’</w:t>
              </w:r>
            </w:ins>
            <w:ins w:id="8411" w:author="SA R2 -1807910" w:date="2018-05-15T10:56:00Z">
              <w:r w:rsidR="00957E1A" w:rsidRPr="005C72D9">
                <w:rPr>
                  <w:highlight w:val="cyan"/>
                  <w:lang w:val="sv-SE"/>
                </w:rPr>
                <w:t>.</w:t>
              </w:r>
            </w:ins>
          </w:p>
        </w:tc>
      </w:tr>
      <w:bookmarkEnd w:id="8312"/>
    </w:tbl>
    <w:p w14:paraId="3A9DDBC6" w14:textId="77777777" w:rsidR="002851F3" w:rsidRPr="005C72D9" w:rsidRDefault="002851F3" w:rsidP="002851F3">
      <w:pPr>
        <w:pStyle w:val="EditorsNote"/>
        <w:rPr>
          <w:ins w:id="8412"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13"/>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413" w:name="_Toc510018742"/>
      <w:r w:rsidRPr="005C72D9">
        <w:rPr>
          <w:highlight w:val="cyan"/>
        </w:rPr>
        <w:lastRenderedPageBreak/>
        <w:t>8</w:t>
      </w:r>
      <w:r w:rsidRPr="005C72D9">
        <w:rPr>
          <w:highlight w:val="cyan"/>
        </w:rPr>
        <w:tab/>
        <w:t>Protocol data unit abstract syntax</w:t>
      </w:r>
      <w:bookmarkEnd w:id="8413"/>
    </w:p>
    <w:p w14:paraId="56E4F318" w14:textId="77777777" w:rsidR="00F31188" w:rsidRPr="005C72D9" w:rsidRDefault="00F31188" w:rsidP="00F31188">
      <w:pPr>
        <w:pStyle w:val="Heading2"/>
        <w:rPr>
          <w:highlight w:val="cyan"/>
        </w:rPr>
      </w:pPr>
      <w:bookmarkStart w:id="8414" w:name="_Toc510018743"/>
      <w:r w:rsidRPr="005C72D9">
        <w:rPr>
          <w:highlight w:val="cyan"/>
        </w:rPr>
        <w:t>8.1</w:t>
      </w:r>
      <w:r w:rsidRPr="005C72D9">
        <w:rPr>
          <w:highlight w:val="cyan"/>
        </w:rPr>
        <w:tab/>
        <w:t>General</w:t>
      </w:r>
      <w:bookmarkEnd w:id="8414"/>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415" w:name="_Toc510018744"/>
      <w:r w:rsidRPr="005C72D9">
        <w:rPr>
          <w:highlight w:val="cyan"/>
        </w:rPr>
        <w:t>8.2</w:t>
      </w:r>
      <w:r w:rsidRPr="005C72D9">
        <w:rPr>
          <w:highlight w:val="cyan"/>
        </w:rPr>
        <w:tab/>
        <w:t>Structure of encoded RRC messages</w:t>
      </w:r>
      <w:bookmarkEnd w:id="8415"/>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416" w:name="_Toc510018745"/>
      <w:r w:rsidRPr="005C72D9">
        <w:rPr>
          <w:highlight w:val="cyan"/>
        </w:rPr>
        <w:t>8.3</w:t>
      </w:r>
      <w:r w:rsidRPr="005C72D9">
        <w:rPr>
          <w:highlight w:val="cyan"/>
        </w:rPr>
        <w:tab/>
        <w:t>Basic production</w:t>
      </w:r>
      <w:bookmarkEnd w:id="8416"/>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417" w:name="_Toc510018746"/>
      <w:r w:rsidRPr="005C72D9">
        <w:rPr>
          <w:highlight w:val="cyan"/>
        </w:rPr>
        <w:t>8.4</w:t>
      </w:r>
      <w:r w:rsidRPr="005C72D9">
        <w:rPr>
          <w:highlight w:val="cyan"/>
        </w:rPr>
        <w:tab/>
        <w:t>Extension</w:t>
      </w:r>
      <w:bookmarkEnd w:id="8417"/>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418" w:name="_Toc510018747"/>
      <w:r w:rsidRPr="005C72D9">
        <w:rPr>
          <w:highlight w:val="cyan"/>
        </w:rPr>
        <w:t>8.5</w:t>
      </w:r>
      <w:r w:rsidRPr="005C72D9">
        <w:rPr>
          <w:highlight w:val="cyan"/>
        </w:rPr>
        <w:tab/>
        <w:t>Padding</w:t>
      </w:r>
      <w:bookmarkEnd w:id="8418"/>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19" w:name="_1290512447"/>
    <w:bookmarkStart w:id="8420" w:name="_1290584514"/>
    <w:bookmarkStart w:id="8421" w:name="_1290511162"/>
    <w:bookmarkStart w:id="8422" w:name="_1290511242"/>
    <w:bookmarkStart w:id="8423" w:name="_1290584814"/>
    <w:bookmarkStart w:id="8424" w:name="_1290584033"/>
    <w:bookmarkStart w:id="8425" w:name="_1290585950"/>
    <w:bookmarkStart w:id="8426" w:name="_1290511257"/>
    <w:bookmarkEnd w:id="8419"/>
    <w:bookmarkEnd w:id="8420"/>
    <w:bookmarkEnd w:id="8421"/>
    <w:bookmarkEnd w:id="8422"/>
    <w:bookmarkEnd w:id="8423"/>
    <w:bookmarkEnd w:id="8424"/>
    <w:bookmarkEnd w:id="8425"/>
    <w:bookmarkEnd w:id="8426"/>
    <w:bookmarkStart w:id="8427" w:name="_MON_1290584807"/>
    <w:bookmarkEnd w:id="8427"/>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8.4pt;height:251.15pt" o:ole="">
            <v:imagedata r:id="rId96" o:title=""/>
          </v:shape>
          <o:OLEObject Type="Embed" ProgID="Word.Picture.8" ShapeID="_x0000_i1061" DrawAspect="Content" ObjectID="_1591106012" r:id="rId97"/>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428" w:name="_Toc510018748"/>
      <w:r w:rsidRPr="005C72D9">
        <w:rPr>
          <w:highlight w:val="cyan"/>
        </w:rPr>
        <w:t>9</w:t>
      </w:r>
      <w:r w:rsidRPr="005C72D9">
        <w:rPr>
          <w:highlight w:val="cyan"/>
        </w:rPr>
        <w:tab/>
        <w:t>Specified and default radio configurations</w:t>
      </w:r>
      <w:bookmarkEnd w:id="8428"/>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29" w:name="_Hlk499062450"/>
      <w:r w:rsidRPr="005C72D9">
        <w:rPr>
          <w:highlight w:val="cyan"/>
          <w:lang w:val="en-GB"/>
        </w:rPr>
        <w:t>FFS / FIXME</w:t>
      </w:r>
      <w:bookmarkEnd w:id="8429"/>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430" w:name="_Toc510018749"/>
      <w:r w:rsidRPr="005C72D9">
        <w:rPr>
          <w:highlight w:val="cyan"/>
        </w:rPr>
        <w:t>9.1</w:t>
      </w:r>
      <w:r w:rsidRPr="005C72D9">
        <w:rPr>
          <w:highlight w:val="cyan"/>
        </w:rPr>
        <w:tab/>
        <w:t>Specified configurations</w:t>
      </w:r>
      <w:bookmarkEnd w:id="8430"/>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31" w:name="_Toc510018750"/>
      <w:r w:rsidRPr="005C72D9">
        <w:rPr>
          <w:highlight w:val="cyan"/>
        </w:rPr>
        <w:t>9.1.1</w:t>
      </w:r>
      <w:r w:rsidRPr="005C72D9">
        <w:rPr>
          <w:highlight w:val="cyan"/>
        </w:rPr>
        <w:tab/>
        <w:t>Logical channel configurations</w:t>
      </w:r>
      <w:bookmarkEnd w:id="8431"/>
    </w:p>
    <w:p w14:paraId="48888603" w14:textId="77777777" w:rsidR="003F4601" w:rsidRPr="005C72D9" w:rsidRDefault="003F4601" w:rsidP="003F4601">
      <w:pPr>
        <w:pStyle w:val="Heading3"/>
        <w:rPr>
          <w:highlight w:val="cyan"/>
        </w:rPr>
      </w:pPr>
      <w:bookmarkStart w:id="8432" w:name="_Toc510018751"/>
      <w:r w:rsidRPr="005C72D9">
        <w:rPr>
          <w:highlight w:val="cyan"/>
        </w:rPr>
        <w:t>9.1.2</w:t>
      </w:r>
      <w:r w:rsidRPr="005C72D9">
        <w:rPr>
          <w:highlight w:val="cyan"/>
        </w:rPr>
        <w:tab/>
        <w:t>SRB configurations</w:t>
      </w:r>
      <w:bookmarkEnd w:id="8432"/>
    </w:p>
    <w:p w14:paraId="388A02B9" w14:textId="77777777" w:rsidR="003F4601" w:rsidRPr="005C72D9" w:rsidRDefault="003F4601" w:rsidP="003F4601">
      <w:pPr>
        <w:pStyle w:val="Heading4"/>
        <w:rPr>
          <w:highlight w:val="cyan"/>
        </w:rPr>
      </w:pPr>
      <w:bookmarkStart w:id="8433" w:name="_Toc510018752"/>
      <w:r w:rsidRPr="005C72D9">
        <w:rPr>
          <w:highlight w:val="cyan"/>
        </w:rPr>
        <w:t>9.1.2.1</w:t>
      </w:r>
      <w:r w:rsidRPr="005C72D9">
        <w:rPr>
          <w:highlight w:val="cyan"/>
        </w:rPr>
        <w:tab/>
        <w:t>SRB1/SRB1S</w:t>
      </w:r>
      <w:bookmarkEnd w:id="8433"/>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34" w:name="_Toc510018753"/>
      <w:r w:rsidRPr="005C72D9">
        <w:rPr>
          <w:highlight w:val="cyan"/>
        </w:rPr>
        <w:t>9.1.2.2</w:t>
      </w:r>
      <w:r w:rsidRPr="005C72D9">
        <w:rPr>
          <w:highlight w:val="cyan"/>
        </w:rPr>
        <w:tab/>
        <w:t>SRB2/SRB2S</w:t>
      </w:r>
      <w:bookmarkEnd w:id="8434"/>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35" w:name="_Toc510018754"/>
      <w:r w:rsidRPr="005C72D9">
        <w:rPr>
          <w:highlight w:val="cyan"/>
        </w:rPr>
        <w:t>9.1.2.3</w:t>
      </w:r>
      <w:r w:rsidRPr="005C72D9">
        <w:rPr>
          <w:highlight w:val="cyan"/>
        </w:rPr>
        <w:tab/>
        <w:t>SRB3</w:t>
      </w:r>
      <w:bookmarkEnd w:id="8435"/>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36" w:name="_Toc510018755"/>
      <w:r w:rsidRPr="005C72D9">
        <w:rPr>
          <w:highlight w:val="cyan"/>
        </w:rPr>
        <w:t>9.2</w:t>
      </w:r>
      <w:r w:rsidRPr="005C72D9">
        <w:rPr>
          <w:highlight w:val="cyan"/>
        </w:rPr>
        <w:tab/>
        <w:t>Default radio configurations</w:t>
      </w:r>
      <w:bookmarkEnd w:id="8436"/>
    </w:p>
    <w:p w14:paraId="2AB73772" w14:textId="77777777" w:rsidR="003F4601" w:rsidRPr="005C72D9" w:rsidRDefault="003F4601" w:rsidP="003F4601">
      <w:pPr>
        <w:pStyle w:val="Heading3"/>
        <w:rPr>
          <w:highlight w:val="cyan"/>
        </w:rPr>
      </w:pPr>
      <w:bookmarkStart w:id="8437" w:name="_Toc510018756"/>
      <w:bookmarkStart w:id="8438" w:name="OLE_LINK70"/>
      <w:bookmarkStart w:id="8439" w:name="OLE_LINK71"/>
      <w:r w:rsidRPr="005C72D9">
        <w:rPr>
          <w:highlight w:val="cyan"/>
        </w:rPr>
        <w:t>9.2.1</w:t>
      </w:r>
      <w:r w:rsidRPr="005C72D9">
        <w:rPr>
          <w:highlight w:val="cyan"/>
        </w:rPr>
        <w:tab/>
        <w:t>SRB configurations</w:t>
      </w:r>
      <w:bookmarkEnd w:id="8437"/>
    </w:p>
    <w:p w14:paraId="51D6D0A0" w14:textId="77777777" w:rsidR="003F4601" w:rsidRPr="005C72D9" w:rsidRDefault="003F4601" w:rsidP="003F4601">
      <w:pPr>
        <w:pStyle w:val="Heading4"/>
        <w:rPr>
          <w:highlight w:val="cyan"/>
        </w:rPr>
      </w:pPr>
      <w:bookmarkStart w:id="8440" w:name="_Toc510018757"/>
      <w:r w:rsidRPr="005C72D9">
        <w:rPr>
          <w:highlight w:val="cyan"/>
        </w:rPr>
        <w:t>9.2.1.1</w:t>
      </w:r>
      <w:bookmarkEnd w:id="8438"/>
      <w:bookmarkEnd w:id="8439"/>
      <w:r w:rsidRPr="005C72D9">
        <w:rPr>
          <w:highlight w:val="cyan"/>
        </w:rPr>
        <w:tab/>
        <w:t>SRB1/SRB1S</w:t>
      </w:r>
      <w:bookmarkEnd w:id="8440"/>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41" w:name="_Toc510018758"/>
      <w:r w:rsidRPr="005C72D9">
        <w:rPr>
          <w:highlight w:val="cyan"/>
        </w:rPr>
        <w:t>9.2.1.2</w:t>
      </w:r>
      <w:r w:rsidRPr="005C72D9">
        <w:rPr>
          <w:highlight w:val="cyan"/>
        </w:rPr>
        <w:tab/>
        <w:t>SRB2/SRB2S</w:t>
      </w:r>
      <w:bookmarkEnd w:id="8441"/>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42" w:name="_Toc510018759"/>
      <w:r w:rsidRPr="005C72D9">
        <w:rPr>
          <w:highlight w:val="cyan"/>
        </w:rPr>
        <w:t>9.2.1.3</w:t>
      </w:r>
      <w:r w:rsidRPr="005C72D9">
        <w:rPr>
          <w:highlight w:val="cyan"/>
        </w:rPr>
        <w:tab/>
        <w:t>SRB3</w:t>
      </w:r>
      <w:bookmarkEnd w:id="8442"/>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43"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43"/>
    </w:tbl>
    <w:p w14:paraId="1B4EE501" w14:textId="631CD6D6" w:rsidR="00C60ED6" w:rsidRPr="005C72D9" w:rsidRDefault="00C60ED6" w:rsidP="00C60ED6">
      <w:pPr>
        <w:rPr>
          <w:ins w:id="8444" w:author="SA R2 -1807910" w:date="2018-05-15T10:59:00Z"/>
          <w:highlight w:val="cyan"/>
        </w:rPr>
      </w:pPr>
    </w:p>
    <w:p w14:paraId="646AB305" w14:textId="2299D216" w:rsidR="00957E1A" w:rsidRPr="005C72D9" w:rsidRDefault="00957E1A">
      <w:pPr>
        <w:pStyle w:val="EditorsNote"/>
        <w:rPr>
          <w:highlight w:val="cyan"/>
        </w:rPr>
        <w:pPrChange w:id="8445" w:author="SA R2 -1807910" w:date="2018-05-15T10:59:00Z">
          <w:pPr/>
        </w:pPrChange>
      </w:pPr>
      <w:ins w:id="8446"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47" w:name="_Toc510018760"/>
      <w:r w:rsidRPr="005C72D9">
        <w:rPr>
          <w:highlight w:val="cyan"/>
        </w:rPr>
        <w:t>10</w:t>
      </w:r>
      <w:r w:rsidRPr="005C72D9">
        <w:rPr>
          <w:highlight w:val="cyan"/>
        </w:rPr>
        <w:tab/>
        <w:t>Generic error handling</w:t>
      </w:r>
      <w:bookmarkEnd w:id="8447"/>
    </w:p>
    <w:p w14:paraId="64B9ED20" w14:textId="77777777" w:rsidR="00F31188" w:rsidRPr="005C72D9" w:rsidRDefault="00F31188" w:rsidP="00F31188">
      <w:pPr>
        <w:pStyle w:val="Heading2"/>
        <w:rPr>
          <w:highlight w:val="cyan"/>
        </w:rPr>
      </w:pPr>
      <w:bookmarkStart w:id="8448" w:name="_Toc510018761"/>
      <w:r w:rsidRPr="005C72D9">
        <w:rPr>
          <w:highlight w:val="cyan"/>
        </w:rPr>
        <w:t>10.1</w:t>
      </w:r>
      <w:r w:rsidRPr="005C72D9">
        <w:rPr>
          <w:highlight w:val="cyan"/>
        </w:rPr>
        <w:tab/>
        <w:t>General</w:t>
      </w:r>
      <w:bookmarkEnd w:id="8448"/>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lastRenderedPageBreak/>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49" w:name="_Toc510018762"/>
      <w:r w:rsidRPr="005C72D9">
        <w:rPr>
          <w:highlight w:val="cyan"/>
        </w:rPr>
        <w:t>10.2</w:t>
      </w:r>
      <w:r w:rsidRPr="005C72D9">
        <w:rPr>
          <w:highlight w:val="cyan"/>
        </w:rPr>
        <w:tab/>
        <w:t>ASN.1 violation or encoding error</w:t>
      </w:r>
      <w:bookmarkEnd w:id="8449"/>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50" w:name="_Toc510018763"/>
      <w:r w:rsidRPr="005C72D9">
        <w:rPr>
          <w:highlight w:val="cyan"/>
        </w:rPr>
        <w:t>10.3</w:t>
      </w:r>
      <w:r w:rsidRPr="005C72D9">
        <w:rPr>
          <w:highlight w:val="cyan"/>
        </w:rPr>
        <w:tab/>
        <w:t>Field set to a not comprehended value</w:t>
      </w:r>
      <w:bookmarkEnd w:id="8450"/>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51" w:name="_Toc510018764"/>
      <w:r w:rsidRPr="005C72D9">
        <w:rPr>
          <w:highlight w:val="cyan"/>
        </w:rPr>
        <w:t>10.4</w:t>
      </w:r>
      <w:r w:rsidRPr="005C72D9">
        <w:rPr>
          <w:highlight w:val="cyan"/>
        </w:rPr>
        <w:tab/>
        <w:t>Mandatory field missing</w:t>
      </w:r>
      <w:bookmarkEnd w:id="8451"/>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lastRenderedPageBreak/>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52" w:name="_Toc510018765"/>
      <w:r w:rsidRPr="005C72D9">
        <w:rPr>
          <w:highlight w:val="cyan"/>
        </w:rPr>
        <w:t>10.5</w:t>
      </w:r>
      <w:r w:rsidRPr="005C72D9">
        <w:rPr>
          <w:highlight w:val="cyan"/>
        </w:rPr>
        <w:tab/>
        <w:t>Not comprehended field</w:t>
      </w:r>
      <w:bookmarkEnd w:id="8452"/>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lastRenderedPageBreak/>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453" w:name="_Toc510018766"/>
      <w:r w:rsidRPr="005C72D9">
        <w:rPr>
          <w:highlight w:val="cyan"/>
        </w:rPr>
        <w:lastRenderedPageBreak/>
        <w:t>11</w:t>
      </w:r>
      <w:r w:rsidRPr="005C72D9">
        <w:rPr>
          <w:highlight w:val="cyan"/>
        </w:rPr>
        <w:tab/>
        <w:t>Radio information related interactions between network nodes</w:t>
      </w:r>
      <w:bookmarkEnd w:id="8453"/>
    </w:p>
    <w:p w14:paraId="3B25786B" w14:textId="77777777" w:rsidR="005521FB" w:rsidRPr="005C72D9" w:rsidRDefault="005521FB" w:rsidP="004F3DBD">
      <w:pPr>
        <w:pStyle w:val="Heading2"/>
        <w:rPr>
          <w:highlight w:val="cyan"/>
        </w:rPr>
      </w:pPr>
      <w:bookmarkStart w:id="8454" w:name="_Toc510018767"/>
      <w:r w:rsidRPr="005C72D9">
        <w:rPr>
          <w:highlight w:val="cyan"/>
        </w:rPr>
        <w:t>11.1</w:t>
      </w:r>
      <w:r w:rsidRPr="005C72D9">
        <w:rPr>
          <w:highlight w:val="cyan"/>
        </w:rPr>
        <w:tab/>
        <w:t>General</w:t>
      </w:r>
      <w:bookmarkEnd w:id="8454"/>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455" w:name="_Toc510018768"/>
      <w:r w:rsidRPr="005C72D9">
        <w:rPr>
          <w:highlight w:val="cyan"/>
        </w:rPr>
        <w:t>11.2</w:t>
      </w:r>
      <w:r w:rsidRPr="005C72D9">
        <w:rPr>
          <w:highlight w:val="cyan"/>
        </w:rPr>
        <w:tab/>
        <w:t>Inter-node RRC messages</w:t>
      </w:r>
      <w:bookmarkEnd w:id="8455"/>
    </w:p>
    <w:p w14:paraId="5EC71B10" w14:textId="77777777" w:rsidR="005521FB" w:rsidRPr="005C72D9" w:rsidRDefault="005521FB" w:rsidP="004F3DBD">
      <w:pPr>
        <w:pStyle w:val="Heading3"/>
        <w:rPr>
          <w:highlight w:val="cyan"/>
        </w:rPr>
      </w:pPr>
      <w:bookmarkStart w:id="8456" w:name="_Toc510018769"/>
      <w:r w:rsidRPr="005C72D9">
        <w:rPr>
          <w:highlight w:val="cyan"/>
        </w:rPr>
        <w:t>11.2.1</w:t>
      </w:r>
      <w:r w:rsidRPr="005C72D9">
        <w:rPr>
          <w:highlight w:val="cyan"/>
        </w:rPr>
        <w:tab/>
        <w:t>General</w:t>
      </w:r>
      <w:bookmarkEnd w:id="8456"/>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lastRenderedPageBreak/>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457" w:name="_Toc510018770"/>
      <w:r w:rsidRPr="005C72D9">
        <w:rPr>
          <w:highlight w:val="cyan"/>
        </w:rPr>
        <w:t>11.2.2</w:t>
      </w:r>
      <w:r w:rsidRPr="005C72D9">
        <w:rPr>
          <w:highlight w:val="cyan"/>
        </w:rPr>
        <w:tab/>
        <w:t>Message definitions</w:t>
      </w:r>
      <w:bookmarkEnd w:id="8457"/>
    </w:p>
    <w:p w14:paraId="277E0E4F" w14:textId="77777777" w:rsidR="005521FB" w:rsidRPr="005C72D9" w:rsidRDefault="005521FB" w:rsidP="004F3DBD">
      <w:pPr>
        <w:pStyle w:val="Heading4"/>
        <w:rPr>
          <w:highlight w:val="cyan"/>
        </w:rPr>
      </w:pPr>
      <w:bookmarkStart w:id="8458" w:name="_Toc510018771"/>
      <w:bookmarkStart w:id="8459" w:name="_Hlk508962122"/>
      <w:r w:rsidRPr="005C72D9">
        <w:rPr>
          <w:highlight w:val="cyan"/>
        </w:rPr>
        <w:t>–</w:t>
      </w:r>
      <w:r w:rsidRPr="005C72D9">
        <w:rPr>
          <w:highlight w:val="cyan"/>
        </w:rPr>
        <w:tab/>
      </w:r>
      <w:bookmarkStart w:id="8460" w:name="_Hlk508971789"/>
      <w:r w:rsidRPr="005C72D9">
        <w:rPr>
          <w:i/>
          <w:highlight w:val="cyan"/>
        </w:rPr>
        <w:t>HandoverCommand</w:t>
      </w:r>
      <w:bookmarkEnd w:id="8458"/>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59"/>
    <w:bookmarkEnd w:id="8460"/>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461" w:name="_Toc510018772"/>
      <w:bookmarkStart w:id="8462" w:name="_Hlk508962098"/>
      <w:r w:rsidRPr="005C72D9">
        <w:rPr>
          <w:highlight w:val="cyan"/>
        </w:rPr>
        <w:lastRenderedPageBreak/>
        <w:t>–</w:t>
      </w:r>
      <w:r w:rsidRPr="005C72D9">
        <w:rPr>
          <w:highlight w:val="cyan"/>
        </w:rPr>
        <w:tab/>
      </w:r>
      <w:bookmarkStart w:id="8463" w:name="_Hlk508971818"/>
      <w:r w:rsidRPr="005C72D9">
        <w:rPr>
          <w:i/>
          <w:highlight w:val="cyan"/>
        </w:rPr>
        <w:t>HandoverPreparationInformation</w:t>
      </w:r>
      <w:bookmarkEnd w:id="8461"/>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62"/>
    <w:bookmarkEnd w:id="8463"/>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464"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465"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466" w:author="SA R2-1809108" w:date="2018-05-29T23:53:00Z">
            <w:rPr/>
          </w:rPrChange>
        </w:rPr>
      </w:pPr>
      <w:r w:rsidRPr="005C72D9">
        <w:rPr>
          <w:highlight w:val="cyan"/>
          <w:lang w:val="fi-FI"/>
          <w:rPrChange w:id="8467" w:author="SA R2-1809108" w:date="2018-05-29T23:53:00Z">
            <w:rPr/>
          </w:rPrChange>
        </w:rPr>
        <w:tab/>
      </w:r>
      <w:r w:rsidRPr="005C72D9">
        <w:rPr>
          <w:highlight w:val="cyan"/>
          <w:lang w:val="fi-FI"/>
          <w:rPrChange w:id="8468" w:author="SA R2-1809108" w:date="2018-05-29T23:53:00Z">
            <w:rPr/>
          </w:rPrChange>
        </w:rPr>
        <w:tab/>
      </w:r>
      <w:r w:rsidRPr="005C72D9">
        <w:rPr>
          <w:highlight w:val="cyan"/>
          <w:lang w:val="fi-FI"/>
          <w:rPrChange w:id="8469" w:author="SA R2-1809108" w:date="2018-05-29T23:53:00Z">
            <w:rPr/>
          </w:rPrChange>
        </w:rPr>
        <w:tab/>
      </w:r>
      <w:r w:rsidRPr="005C72D9">
        <w:rPr>
          <w:highlight w:val="cyan"/>
          <w:lang w:val="fi-FI"/>
          <w:rPrChange w:id="8470" w:author="SA R2-1809108" w:date="2018-05-29T23:53:00Z">
            <w:rPr/>
          </w:rPrChange>
        </w:rPr>
        <w:tab/>
      </w:r>
      <w:r w:rsidRPr="005C72D9">
        <w:rPr>
          <w:highlight w:val="cyan"/>
          <w:lang w:val="fi-FI"/>
          <w:rPrChange w:id="8471" w:author="SA R2-1809108" w:date="2018-05-29T23:53:00Z">
            <w:rPr/>
          </w:rPrChange>
        </w:rPr>
        <w:tab/>
      </w:r>
      <w:r w:rsidRPr="005C72D9">
        <w:rPr>
          <w:highlight w:val="cyan"/>
          <w:lang w:val="fi-FI"/>
          <w:rPrChange w:id="8472" w:author="SA R2-1809108" w:date="2018-05-29T23:53:00Z">
            <w:rPr/>
          </w:rPrChange>
        </w:rPr>
        <w:tab/>
      </w:r>
      <w:r w:rsidRPr="005C72D9">
        <w:rPr>
          <w:highlight w:val="cyan"/>
          <w:lang w:val="fi-FI"/>
          <w:rPrChange w:id="8473" w:author="SA R2-1809108" w:date="2018-05-29T23:53:00Z">
            <w:rPr/>
          </w:rPrChange>
        </w:rPr>
        <w:tab/>
      </w:r>
      <w:r w:rsidRPr="005C72D9">
        <w:rPr>
          <w:highlight w:val="cyan"/>
          <w:lang w:val="fi-FI"/>
          <w:rPrChange w:id="8474" w:author="SA R2-1809108" w:date="2018-05-29T23:53:00Z">
            <w:rPr/>
          </w:rPrChange>
        </w:rPr>
        <w:tab/>
      </w:r>
      <w:r w:rsidRPr="005C72D9">
        <w:rPr>
          <w:highlight w:val="cyan"/>
          <w:lang w:val="fi-FI"/>
          <w:rPrChange w:id="8475"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476" w:author="SA R2-1809108" w:date="2018-05-29T23:53:00Z">
            <w:rPr/>
          </w:rPrChange>
        </w:rPr>
      </w:pPr>
      <w:r w:rsidRPr="005C72D9">
        <w:rPr>
          <w:highlight w:val="cyan"/>
          <w:lang w:val="fi-FI"/>
          <w:rPrChange w:id="8477" w:author="SA R2-1809108" w:date="2018-05-29T23:53:00Z">
            <w:rPr/>
          </w:rPrChange>
        </w:rPr>
        <w:tab/>
      </w:r>
      <w:r w:rsidRPr="005C72D9">
        <w:rPr>
          <w:highlight w:val="cyan"/>
          <w:lang w:val="fi-FI"/>
          <w:rPrChange w:id="8478" w:author="SA R2-1809108" w:date="2018-05-29T23:53:00Z">
            <w:rPr/>
          </w:rPrChange>
        </w:rPr>
        <w:tab/>
      </w:r>
      <w:r w:rsidRPr="005C72D9">
        <w:rPr>
          <w:highlight w:val="cyan"/>
          <w:lang w:val="fi-FI"/>
          <w:rPrChange w:id="8479" w:author="SA R2-1809108" w:date="2018-05-29T23:53:00Z">
            <w:rPr/>
          </w:rPrChange>
        </w:rPr>
        <w:tab/>
      </w:r>
      <w:r w:rsidRPr="005C72D9">
        <w:rPr>
          <w:highlight w:val="cyan"/>
          <w:lang w:val="fi-FI"/>
          <w:rPrChange w:id="8480" w:author="SA R2-1809108" w:date="2018-05-29T23:53:00Z">
            <w:rPr/>
          </w:rPrChange>
        </w:rPr>
        <w:tab/>
      </w:r>
      <w:r w:rsidRPr="005C72D9">
        <w:rPr>
          <w:highlight w:val="cyan"/>
          <w:lang w:val="fi-FI"/>
          <w:rPrChange w:id="8481" w:author="SA R2-1809108" w:date="2018-05-29T23:53:00Z">
            <w:rPr/>
          </w:rPrChange>
        </w:rPr>
        <w:tab/>
      </w:r>
      <w:r w:rsidRPr="005C72D9">
        <w:rPr>
          <w:highlight w:val="cyan"/>
          <w:lang w:val="fi-FI"/>
          <w:rPrChange w:id="8482" w:author="SA R2-1809108" w:date="2018-05-29T23:53:00Z">
            <w:rPr/>
          </w:rPrChange>
        </w:rPr>
        <w:tab/>
      </w:r>
      <w:r w:rsidRPr="005C72D9">
        <w:rPr>
          <w:highlight w:val="cyan"/>
          <w:lang w:val="fi-FI"/>
          <w:rPrChange w:id="8483" w:author="SA R2-1809108" w:date="2018-05-29T23:53:00Z">
            <w:rPr/>
          </w:rPrChange>
        </w:rPr>
        <w:tab/>
      </w:r>
      <w:r w:rsidRPr="005C72D9">
        <w:rPr>
          <w:highlight w:val="cyan"/>
          <w:lang w:val="fi-FI"/>
          <w:rPrChange w:id="8484" w:author="SA R2-1809108" w:date="2018-05-29T23:53:00Z">
            <w:rPr/>
          </w:rPrChange>
        </w:rPr>
        <w:tab/>
      </w:r>
      <w:r w:rsidRPr="005C72D9">
        <w:rPr>
          <w:highlight w:val="cyan"/>
          <w:lang w:val="fi-FI"/>
          <w:rPrChange w:id="8485"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486" w:author="SA R2-1809108" w:date="2018-05-29T23:53:00Z">
            <w:rPr/>
          </w:rPrChange>
        </w:rPr>
        <w:tab/>
      </w:r>
      <w:r w:rsidRPr="005C72D9">
        <w:rPr>
          <w:highlight w:val="cyan"/>
          <w:lang w:val="fi-FI"/>
          <w:rPrChange w:id="8487" w:author="SA R2-1809108" w:date="2018-05-29T23:53:00Z">
            <w:rPr/>
          </w:rPrChange>
        </w:rPr>
        <w:tab/>
      </w:r>
      <w:r w:rsidRPr="005C72D9">
        <w:rPr>
          <w:highlight w:val="cyan"/>
          <w:lang w:val="fi-FI"/>
          <w:rPrChange w:id="8488" w:author="SA R2-1809108" w:date="2018-05-29T23:53:00Z">
            <w:rPr/>
          </w:rPrChange>
        </w:rPr>
        <w:tab/>
      </w:r>
      <w:r w:rsidRPr="005C72D9">
        <w:rPr>
          <w:highlight w:val="cyan"/>
          <w:lang w:val="fi-FI"/>
          <w:rPrChange w:id="8489" w:author="SA R2-1809108" w:date="2018-05-29T23:53:00Z">
            <w:rPr/>
          </w:rPrChange>
        </w:rPr>
        <w:tab/>
      </w:r>
      <w:r w:rsidRPr="005C72D9">
        <w:rPr>
          <w:highlight w:val="cyan"/>
          <w:lang w:val="fi-FI"/>
          <w:rPrChange w:id="8490" w:author="SA R2-1809108" w:date="2018-05-29T23:53:00Z">
            <w:rPr/>
          </w:rPrChange>
        </w:rPr>
        <w:tab/>
      </w:r>
      <w:r w:rsidRPr="005C72D9">
        <w:rPr>
          <w:highlight w:val="cyan"/>
          <w:lang w:val="fi-FI"/>
          <w:rPrChange w:id="8491" w:author="SA R2-1809108" w:date="2018-05-29T23:53:00Z">
            <w:rPr/>
          </w:rPrChange>
        </w:rPr>
        <w:tab/>
      </w:r>
      <w:r w:rsidRPr="005C72D9">
        <w:rPr>
          <w:highlight w:val="cyan"/>
          <w:lang w:val="fi-FI"/>
          <w:rPrChange w:id="8492" w:author="SA R2-1809108" w:date="2018-05-29T23:53:00Z">
            <w:rPr/>
          </w:rPrChange>
        </w:rPr>
        <w:tab/>
      </w:r>
      <w:r w:rsidRPr="005C72D9">
        <w:rPr>
          <w:highlight w:val="cyan"/>
          <w:lang w:val="fi-FI"/>
          <w:rPrChange w:id="8493" w:author="SA R2-1809108" w:date="2018-05-29T23:53:00Z">
            <w:rPr/>
          </w:rPrChange>
        </w:rPr>
        <w:tab/>
      </w:r>
      <w:r w:rsidRPr="005C72D9">
        <w:rPr>
          <w:highlight w:val="cyan"/>
          <w:lang w:val="fi-FI"/>
          <w:rPrChange w:id="8494"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495" w:name="_Toc510018773"/>
      <w:r w:rsidRPr="005C72D9">
        <w:rPr>
          <w:highlight w:val="cyan"/>
        </w:rPr>
        <w:t>–</w:t>
      </w:r>
      <w:r w:rsidRPr="005C72D9">
        <w:rPr>
          <w:highlight w:val="cyan"/>
        </w:rPr>
        <w:tab/>
      </w:r>
      <w:r w:rsidRPr="005C72D9">
        <w:rPr>
          <w:i/>
          <w:highlight w:val="cyan"/>
        </w:rPr>
        <w:t>CG-Config</w:t>
      </w:r>
      <w:bookmarkEnd w:id="8495"/>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lastRenderedPageBreak/>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496"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496"/>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lastRenderedPageBreak/>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497" w:name="_Toc510018774"/>
      <w:r w:rsidRPr="005C72D9">
        <w:rPr>
          <w:i/>
          <w:highlight w:val="cyan"/>
        </w:rPr>
        <w:t>–</w:t>
      </w:r>
      <w:r w:rsidRPr="005C72D9">
        <w:rPr>
          <w:i/>
          <w:highlight w:val="cyan"/>
        </w:rPr>
        <w:tab/>
        <w:t>CG-ConfigInfo</w:t>
      </w:r>
      <w:bookmarkEnd w:id="8497"/>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498"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498"/>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499" w:name="_Hlk512849425"/>
      <w:r w:rsidRPr="005C72D9">
        <w:rPr>
          <w:highlight w:val="cyan"/>
        </w:rPr>
        <w:tab/>
      </w:r>
      <w:bookmarkStart w:id="8500" w:name="_Hlk512847101"/>
      <w:r w:rsidRPr="005C72D9">
        <w:rPr>
          <w:highlight w:val="cyan"/>
        </w:rPr>
        <w:t>maxMeasIdentitiesSCG-NR</w:t>
      </w:r>
      <w:bookmarkEnd w:id="8500"/>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499"/>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lastRenderedPageBreak/>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501"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01"/>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502"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502"/>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503" w:name="_Toc510018775"/>
      <w:bookmarkStart w:id="8504" w:name="_Hlk508957388"/>
      <w:r w:rsidRPr="005C72D9">
        <w:rPr>
          <w:highlight w:val="cyan"/>
        </w:rPr>
        <w:t>–</w:t>
      </w:r>
      <w:r w:rsidRPr="005C72D9">
        <w:rPr>
          <w:highlight w:val="cyan"/>
        </w:rPr>
        <w:tab/>
      </w:r>
      <w:r w:rsidRPr="005C72D9">
        <w:rPr>
          <w:i/>
          <w:highlight w:val="cyan"/>
        </w:rPr>
        <w:t>MeasurementTimingConfiguration</w:t>
      </w:r>
      <w:bookmarkEnd w:id="8503"/>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505"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505"/>
      <w:r w:rsidR="005349F9" w:rsidRPr="005C72D9">
        <w:rPr>
          <w:highlight w:val="cyan"/>
          <w:lang w:val="en-GB"/>
        </w:rPr>
        <w:t>Usage and Direction need further RAN2 discussions.</w:t>
      </w:r>
    </w:p>
    <w:bookmarkEnd w:id="8504"/>
    <w:p w14:paraId="44480032" w14:textId="558CF9E5" w:rsidR="005521FB" w:rsidRPr="005C72D9" w:rsidRDefault="005521FB" w:rsidP="005521FB">
      <w:pPr>
        <w:rPr>
          <w:highlight w:val="cyan"/>
        </w:rPr>
      </w:pPr>
      <w:r w:rsidRPr="005C72D9">
        <w:rPr>
          <w:highlight w:val="cyan"/>
        </w:rPr>
        <w:lastRenderedPageBreak/>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506"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507"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07"/>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506"/>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508" w:name="_Toc510018776"/>
      <w:r w:rsidRPr="005C72D9">
        <w:rPr>
          <w:noProof/>
          <w:highlight w:val="cyan"/>
        </w:rPr>
        <w:lastRenderedPageBreak/>
        <w:t>11.3</w:t>
      </w:r>
      <w:r w:rsidRPr="005C72D9">
        <w:rPr>
          <w:noProof/>
          <w:highlight w:val="cyan"/>
        </w:rPr>
        <w:tab/>
        <w:t>Inter-node RRC information element definitions</w:t>
      </w:r>
      <w:bookmarkEnd w:id="8508"/>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509"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09"/>
    </w:p>
    <w:p w14:paraId="6B1801D3" w14:textId="77777777" w:rsidR="005521FB" w:rsidRPr="005C72D9" w:rsidRDefault="005521FB" w:rsidP="00E501D6">
      <w:pPr>
        <w:pStyle w:val="Heading4"/>
        <w:rPr>
          <w:highlight w:val="cyan"/>
        </w:rPr>
      </w:pPr>
      <w:bookmarkStart w:id="8510" w:name="_Toc510018779"/>
      <w:r w:rsidRPr="005C72D9">
        <w:rPr>
          <w:highlight w:val="cyan"/>
        </w:rPr>
        <w:t>–</w:t>
      </w:r>
      <w:r w:rsidRPr="005C72D9">
        <w:rPr>
          <w:highlight w:val="cyan"/>
        </w:rPr>
        <w:tab/>
        <w:t>Multiplicity and type constraints definitions</w:t>
      </w:r>
      <w:bookmarkEnd w:id="8510"/>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511"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11"/>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512" w:name="_Toc510018781"/>
      <w:r w:rsidR="00F31188" w:rsidRPr="005C72D9">
        <w:rPr>
          <w:highlight w:val="cyan"/>
        </w:rPr>
        <w:lastRenderedPageBreak/>
        <w:t>12</w:t>
      </w:r>
      <w:r w:rsidR="00F31188" w:rsidRPr="005C72D9">
        <w:rPr>
          <w:highlight w:val="cyan"/>
        </w:rPr>
        <w:tab/>
      </w:r>
      <w:r w:rsidR="00F31188" w:rsidRPr="005C72D9">
        <w:rPr>
          <w:szCs w:val="36"/>
          <w:highlight w:val="cyan"/>
        </w:rPr>
        <w:t>Processing delay requirements for RRC procedures</w:t>
      </w:r>
      <w:bookmarkEnd w:id="8512"/>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09.3pt;height:136.65pt" o:ole="">
            <v:imagedata r:id="rId98" o:title=""/>
          </v:shape>
          <o:OLEObject Type="Embed" ProgID="Visio.Drawing.11" ShapeID="_x0000_i1062" DrawAspect="Content" ObjectID="_1591106013" r:id="rId99"/>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513" w:name="_Toc510018782"/>
      <w:bookmarkStart w:id="8514" w:name="historyclause"/>
      <w:r w:rsidRPr="005C72D9">
        <w:rPr>
          <w:highlight w:val="cyan"/>
        </w:rPr>
        <w:t>Annex A (informative):</w:t>
      </w:r>
      <w:r w:rsidRPr="005C72D9">
        <w:rPr>
          <w:highlight w:val="cyan"/>
        </w:rPr>
        <w:tab/>
        <w:t>Guidelines, mainly on use of ASN.1</w:t>
      </w:r>
      <w:bookmarkEnd w:id="8513"/>
    </w:p>
    <w:p w14:paraId="3EDFD01A" w14:textId="77777777" w:rsidR="00F31188" w:rsidRPr="005C72D9" w:rsidRDefault="00F31188" w:rsidP="003770CA">
      <w:pPr>
        <w:pStyle w:val="Heading1"/>
        <w:rPr>
          <w:highlight w:val="cyan"/>
        </w:rPr>
      </w:pPr>
      <w:bookmarkStart w:id="8515" w:name="_Toc510018783"/>
      <w:r w:rsidRPr="005C72D9">
        <w:rPr>
          <w:highlight w:val="cyan"/>
        </w:rPr>
        <w:t>A.1</w:t>
      </w:r>
      <w:r w:rsidRPr="005C72D9">
        <w:rPr>
          <w:highlight w:val="cyan"/>
        </w:rPr>
        <w:tab/>
        <w:t>Introduction</w:t>
      </w:r>
      <w:bookmarkEnd w:id="8515"/>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516" w:name="_Toc510018784"/>
      <w:r w:rsidRPr="005C72D9">
        <w:rPr>
          <w:highlight w:val="cyan"/>
        </w:rPr>
        <w:lastRenderedPageBreak/>
        <w:t>A.2</w:t>
      </w:r>
      <w:r w:rsidRPr="005C72D9">
        <w:rPr>
          <w:highlight w:val="cyan"/>
        </w:rPr>
        <w:tab/>
        <w:t>Procedural specification</w:t>
      </w:r>
      <w:bookmarkEnd w:id="8516"/>
    </w:p>
    <w:p w14:paraId="5F832564" w14:textId="77777777" w:rsidR="00F31188" w:rsidRPr="005C72D9" w:rsidRDefault="00F31188" w:rsidP="003770CA">
      <w:pPr>
        <w:pStyle w:val="Heading2"/>
        <w:rPr>
          <w:highlight w:val="cyan"/>
        </w:rPr>
      </w:pPr>
      <w:bookmarkStart w:id="8517" w:name="_Toc510018785"/>
      <w:r w:rsidRPr="005C72D9">
        <w:rPr>
          <w:highlight w:val="cyan"/>
        </w:rPr>
        <w:t>A.2.1</w:t>
      </w:r>
      <w:r w:rsidRPr="005C72D9">
        <w:rPr>
          <w:highlight w:val="cyan"/>
        </w:rPr>
        <w:tab/>
        <w:t>General principles</w:t>
      </w:r>
      <w:bookmarkEnd w:id="8517"/>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518" w:name="_Toc510018786"/>
      <w:r w:rsidRPr="005C72D9">
        <w:rPr>
          <w:highlight w:val="cyan"/>
        </w:rPr>
        <w:t>A.2.2</w:t>
      </w:r>
      <w:r w:rsidRPr="005C72D9">
        <w:rPr>
          <w:highlight w:val="cyan"/>
        </w:rPr>
        <w:tab/>
        <w:t>More detailed aspects</w:t>
      </w:r>
      <w:bookmarkEnd w:id="8518"/>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519" w:name="_Toc510018787"/>
      <w:r w:rsidRPr="005C72D9">
        <w:rPr>
          <w:highlight w:val="cyan"/>
        </w:rPr>
        <w:t>A.3</w:t>
      </w:r>
      <w:r w:rsidRPr="005C72D9">
        <w:rPr>
          <w:highlight w:val="cyan"/>
        </w:rPr>
        <w:tab/>
        <w:t>PDU specification</w:t>
      </w:r>
      <w:bookmarkEnd w:id="8519"/>
    </w:p>
    <w:p w14:paraId="6E30ABC9" w14:textId="77777777" w:rsidR="00F31188" w:rsidRPr="005C72D9" w:rsidRDefault="00F31188" w:rsidP="003770CA">
      <w:pPr>
        <w:pStyle w:val="Heading2"/>
        <w:rPr>
          <w:highlight w:val="cyan"/>
        </w:rPr>
      </w:pPr>
      <w:bookmarkStart w:id="8520" w:name="_Toc510018788"/>
      <w:r w:rsidRPr="005C72D9">
        <w:rPr>
          <w:highlight w:val="cyan"/>
        </w:rPr>
        <w:t>A.3.1</w:t>
      </w:r>
      <w:r w:rsidRPr="005C72D9">
        <w:rPr>
          <w:highlight w:val="cyan"/>
        </w:rPr>
        <w:tab/>
        <w:t>General principles</w:t>
      </w:r>
      <w:bookmarkEnd w:id="8520"/>
    </w:p>
    <w:p w14:paraId="5C3B2126" w14:textId="77777777" w:rsidR="00F31188" w:rsidRPr="005C72D9" w:rsidRDefault="00F31188" w:rsidP="003770CA">
      <w:pPr>
        <w:pStyle w:val="Heading3"/>
        <w:rPr>
          <w:highlight w:val="cyan"/>
        </w:rPr>
      </w:pPr>
      <w:bookmarkStart w:id="8521" w:name="_Toc510018789"/>
      <w:r w:rsidRPr="005C72D9">
        <w:rPr>
          <w:highlight w:val="cyan"/>
        </w:rPr>
        <w:t>A.3.1.1</w:t>
      </w:r>
      <w:r w:rsidRPr="005C72D9">
        <w:rPr>
          <w:highlight w:val="cyan"/>
        </w:rPr>
        <w:tab/>
        <w:t>ASN.1 sections</w:t>
      </w:r>
      <w:bookmarkEnd w:id="8521"/>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lastRenderedPageBreak/>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522" w:name="_Toc510018790"/>
      <w:r w:rsidRPr="005C72D9">
        <w:rPr>
          <w:highlight w:val="cyan"/>
        </w:rPr>
        <w:t>A.3.1.2</w:t>
      </w:r>
      <w:r w:rsidRPr="005C72D9">
        <w:rPr>
          <w:highlight w:val="cyan"/>
        </w:rPr>
        <w:tab/>
        <w:t>ASN.1 identifier naming conventions</w:t>
      </w:r>
      <w:bookmarkEnd w:id="8522"/>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lastRenderedPageBreak/>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523" w:name="_Toc510018791"/>
      <w:r w:rsidRPr="005C72D9">
        <w:rPr>
          <w:highlight w:val="cyan"/>
        </w:rPr>
        <w:t>A.3.1.3</w:t>
      </w:r>
      <w:r w:rsidRPr="005C72D9">
        <w:rPr>
          <w:highlight w:val="cyan"/>
        </w:rPr>
        <w:tab/>
        <w:t>Text references using ASN.1 identifiers</w:t>
      </w:r>
      <w:bookmarkEnd w:id="8523"/>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lastRenderedPageBreak/>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524" w:name="_Toc510018792"/>
      <w:r w:rsidRPr="005C72D9">
        <w:rPr>
          <w:highlight w:val="cyan"/>
        </w:rPr>
        <w:t>A.3.2</w:t>
      </w:r>
      <w:r w:rsidRPr="005C72D9">
        <w:rPr>
          <w:highlight w:val="cyan"/>
        </w:rPr>
        <w:tab/>
        <w:t>High-level message structure</w:t>
      </w:r>
      <w:bookmarkEnd w:id="8524"/>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lastRenderedPageBreak/>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525" w:name="_Toc510018793"/>
      <w:r w:rsidRPr="005C72D9">
        <w:rPr>
          <w:highlight w:val="cyan"/>
        </w:rPr>
        <w:t>A.3.3</w:t>
      </w:r>
      <w:r w:rsidRPr="005C72D9">
        <w:rPr>
          <w:highlight w:val="cyan"/>
        </w:rPr>
        <w:tab/>
        <w:t>Message definition</w:t>
      </w:r>
      <w:bookmarkEnd w:id="8525"/>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lastRenderedPageBreak/>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5C72D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526" w:name="_Toc510018794"/>
      <w:r w:rsidRPr="005C72D9">
        <w:rPr>
          <w:highlight w:val="cyan"/>
        </w:rPr>
        <w:t>A.3.4</w:t>
      </w:r>
      <w:r w:rsidRPr="005C72D9">
        <w:rPr>
          <w:highlight w:val="cyan"/>
        </w:rPr>
        <w:tab/>
        <w:t>Information elements</w:t>
      </w:r>
      <w:bookmarkEnd w:id="8526"/>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lastRenderedPageBreak/>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527" w:name="_Toc510018795"/>
      <w:r w:rsidRPr="005C72D9">
        <w:rPr>
          <w:highlight w:val="cyan"/>
        </w:rPr>
        <w:t>A.3.5</w:t>
      </w:r>
      <w:r w:rsidRPr="005C72D9">
        <w:rPr>
          <w:highlight w:val="cyan"/>
        </w:rPr>
        <w:tab/>
        <w:t>Fields with optional presence</w:t>
      </w:r>
      <w:bookmarkEnd w:id="8527"/>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lastRenderedPageBreak/>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528" w:name="_Toc510018796"/>
      <w:r w:rsidRPr="005C72D9">
        <w:rPr>
          <w:highlight w:val="cyan"/>
        </w:rPr>
        <w:t>A.3.6</w:t>
      </w:r>
      <w:r w:rsidRPr="005C72D9">
        <w:rPr>
          <w:highlight w:val="cyan"/>
        </w:rPr>
        <w:tab/>
        <w:t>Fields with conditional presence</w:t>
      </w:r>
      <w:bookmarkEnd w:id="8528"/>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529" w:name="_Toc510018797"/>
      <w:r w:rsidRPr="005C72D9">
        <w:rPr>
          <w:highlight w:val="cyan"/>
        </w:rPr>
        <w:t>A.3.7</w:t>
      </w:r>
      <w:r w:rsidRPr="005C72D9">
        <w:rPr>
          <w:highlight w:val="cyan"/>
        </w:rPr>
        <w:tab/>
        <w:t>Guidelines on use of lists with elements of SEQUENCE type</w:t>
      </w:r>
      <w:bookmarkEnd w:id="8529"/>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530" w:name="_Toc510018798"/>
      <w:r w:rsidRPr="005C72D9">
        <w:rPr>
          <w:noProof/>
          <w:highlight w:val="cyan"/>
          <w:lang w:eastAsia="sv-SE"/>
        </w:rPr>
        <w:t>A.3.8</w:t>
      </w:r>
      <w:r w:rsidRPr="005C72D9">
        <w:rPr>
          <w:noProof/>
          <w:highlight w:val="cyan"/>
          <w:lang w:eastAsia="sv-SE"/>
        </w:rPr>
        <w:tab/>
        <w:t>Guidelines on use of parameterised SetupRelease type</w:t>
      </w:r>
      <w:bookmarkEnd w:id="8530"/>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lastRenderedPageBreak/>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31" w:name="_Toc510018799"/>
      <w:r w:rsidRPr="005C72D9">
        <w:rPr>
          <w:highlight w:val="cyan"/>
        </w:rPr>
        <w:lastRenderedPageBreak/>
        <w:t>A.3.9</w:t>
      </w:r>
      <w:r w:rsidRPr="005C72D9">
        <w:rPr>
          <w:highlight w:val="cyan"/>
        </w:rPr>
        <w:tab/>
        <w:t>Guidelines on use of ToAddModList and ToReleaseList</w:t>
      </w:r>
      <w:bookmarkEnd w:id="8531"/>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lastRenderedPageBreak/>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32" w:name="_Toc510018800"/>
      <w:r w:rsidRPr="005C72D9">
        <w:rPr>
          <w:highlight w:val="cyan"/>
        </w:rPr>
        <w:t>A.4</w:t>
      </w:r>
      <w:r w:rsidRPr="005C72D9">
        <w:rPr>
          <w:highlight w:val="cyan"/>
        </w:rPr>
        <w:tab/>
        <w:t>Extension of the PDU specifications</w:t>
      </w:r>
      <w:bookmarkEnd w:id="8532"/>
    </w:p>
    <w:p w14:paraId="7433834C" w14:textId="77777777" w:rsidR="00F31188" w:rsidRPr="005C72D9" w:rsidRDefault="00F31188" w:rsidP="003770CA">
      <w:pPr>
        <w:pStyle w:val="Heading2"/>
        <w:rPr>
          <w:highlight w:val="cyan"/>
        </w:rPr>
      </w:pPr>
      <w:bookmarkStart w:id="8533" w:name="_Toc510018801"/>
      <w:r w:rsidRPr="005C72D9">
        <w:rPr>
          <w:highlight w:val="cyan"/>
        </w:rPr>
        <w:t>A.4.1</w:t>
      </w:r>
      <w:r w:rsidRPr="005C72D9">
        <w:rPr>
          <w:highlight w:val="cyan"/>
        </w:rPr>
        <w:tab/>
        <w:t>General principles to ensure compatibility</w:t>
      </w:r>
      <w:bookmarkEnd w:id="8533"/>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34" w:name="_Toc510018802"/>
      <w:r w:rsidRPr="005C72D9">
        <w:rPr>
          <w:highlight w:val="cyan"/>
        </w:rPr>
        <w:t>A.4.2</w:t>
      </w:r>
      <w:r w:rsidRPr="005C72D9">
        <w:rPr>
          <w:highlight w:val="cyan"/>
        </w:rPr>
        <w:tab/>
        <w:t>Critical extension of messages and fields</w:t>
      </w:r>
      <w:bookmarkEnd w:id="8534"/>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lastRenderedPageBreak/>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35" w:name="_Toc510018803"/>
      <w:r w:rsidRPr="005C72D9">
        <w:rPr>
          <w:highlight w:val="cyan"/>
        </w:rPr>
        <w:lastRenderedPageBreak/>
        <w:t>A.4.3</w:t>
      </w:r>
      <w:r w:rsidRPr="005C72D9">
        <w:rPr>
          <w:highlight w:val="cyan"/>
        </w:rPr>
        <w:tab/>
        <w:t>Non-critical extension of messages</w:t>
      </w:r>
      <w:bookmarkEnd w:id="8535"/>
    </w:p>
    <w:p w14:paraId="1CF007B0" w14:textId="77777777" w:rsidR="00F31188" w:rsidRPr="005C72D9" w:rsidRDefault="00F31188" w:rsidP="003770CA">
      <w:pPr>
        <w:pStyle w:val="Heading3"/>
        <w:rPr>
          <w:highlight w:val="cyan"/>
        </w:rPr>
      </w:pPr>
      <w:bookmarkStart w:id="8536" w:name="_Toc510018804"/>
      <w:r w:rsidRPr="005C72D9">
        <w:rPr>
          <w:highlight w:val="cyan"/>
        </w:rPr>
        <w:t>A.4.3.1</w:t>
      </w:r>
      <w:r w:rsidRPr="005C72D9">
        <w:rPr>
          <w:highlight w:val="cyan"/>
        </w:rPr>
        <w:tab/>
        <w:t>General principles</w:t>
      </w:r>
      <w:bookmarkEnd w:id="8536"/>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37" w:name="_Toc510018805"/>
      <w:r w:rsidRPr="005C72D9">
        <w:rPr>
          <w:highlight w:val="cyan"/>
        </w:rPr>
        <w:t>A.4.3.2</w:t>
      </w:r>
      <w:r w:rsidRPr="005C72D9">
        <w:rPr>
          <w:highlight w:val="cyan"/>
        </w:rPr>
        <w:tab/>
        <w:t>Further guidelines</w:t>
      </w:r>
      <w:bookmarkEnd w:id="8537"/>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38" w:name="OLE_LINK44"/>
      <w:bookmarkStart w:id="8539"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38"/>
      <w:bookmarkEnd w:id="8539"/>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lastRenderedPageBreak/>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40" w:name="_Toc510018806"/>
      <w:r w:rsidRPr="005C72D9">
        <w:rPr>
          <w:highlight w:val="cyan"/>
        </w:rPr>
        <w:t>A.4.3.3</w:t>
      </w:r>
      <w:r w:rsidRPr="005C72D9">
        <w:rPr>
          <w:highlight w:val="cyan"/>
        </w:rPr>
        <w:tab/>
        <w:t>Typical example of evolution of IE with local extensions</w:t>
      </w:r>
      <w:bookmarkEnd w:id="8540"/>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41" w:name="_Toc510018807"/>
      <w:r w:rsidRPr="005C72D9">
        <w:rPr>
          <w:highlight w:val="cyan"/>
        </w:rPr>
        <w:t>A.4.3.4</w:t>
      </w:r>
      <w:r w:rsidRPr="005C72D9">
        <w:rPr>
          <w:highlight w:val="cyan"/>
        </w:rPr>
        <w:tab/>
        <w:t>Typical examples of non critical extension at the end of a message</w:t>
      </w:r>
      <w:bookmarkEnd w:id="8541"/>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42" w:name="_Toc510018808"/>
      <w:r w:rsidRPr="005C72D9">
        <w:rPr>
          <w:highlight w:val="cyan"/>
        </w:rPr>
        <w:t>A.4.3.5</w:t>
      </w:r>
      <w:r w:rsidRPr="005C72D9">
        <w:rPr>
          <w:highlight w:val="cyan"/>
        </w:rPr>
        <w:tab/>
        <w:t>Examples of non-critical extensions not placed at the default extension location</w:t>
      </w:r>
      <w:bookmarkEnd w:id="8542"/>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43" w:name="_Toc510018809"/>
      <w:r w:rsidRPr="005C72D9">
        <w:rPr>
          <w:highlight w:val="cyan"/>
        </w:rPr>
        <w:t>–</w:t>
      </w:r>
      <w:r w:rsidRPr="005C72D9">
        <w:rPr>
          <w:highlight w:val="cyan"/>
        </w:rPr>
        <w:tab/>
      </w:r>
      <w:r w:rsidRPr="005C72D9">
        <w:rPr>
          <w:i/>
          <w:noProof/>
          <w:highlight w:val="cyan"/>
        </w:rPr>
        <w:t>ParentIE-WithEM</w:t>
      </w:r>
      <w:bookmarkEnd w:id="8543"/>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lastRenderedPageBreak/>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44" w:name="_Toc510018810"/>
      <w:r w:rsidRPr="005C72D9">
        <w:rPr>
          <w:i/>
          <w:iCs/>
          <w:highlight w:val="cyan"/>
        </w:rPr>
        <w:t>–</w:t>
      </w:r>
      <w:r w:rsidRPr="005C72D9">
        <w:rPr>
          <w:i/>
          <w:iCs/>
          <w:highlight w:val="cyan"/>
        </w:rPr>
        <w:tab/>
      </w:r>
      <w:r w:rsidRPr="005C72D9">
        <w:rPr>
          <w:i/>
          <w:iCs/>
          <w:noProof/>
          <w:highlight w:val="cyan"/>
        </w:rPr>
        <w:t>ChildIE1-WithoutEM</w:t>
      </w:r>
      <w:bookmarkEnd w:id="8544"/>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lastRenderedPageBreak/>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45" w:name="OLE_LINK12"/>
      <w:r w:rsidRPr="005C72D9">
        <w:rPr>
          <w:highlight w:val="cyan"/>
        </w:rPr>
        <w:t>chIE1-NewField-rN</w:t>
      </w:r>
      <w:bookmarkEnd w:id="854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46" w:name="_Toc510018811"/>
      <w:r w:rsidRPr="005C72D9">
        <w:rPr>
          <w:i/>
          <w:iCs/>
          <w:highlight w:val="cyan"/>
        </w:rPr>
        <w:t>–</w:t>
      </w:r>
      <w:r w:rsidRPr="005C72D9">
        <w:rPr>
          <w:i/>
          <w:iCs/>
          <w:highlight w:val="cyan"/>
        </w:rPr>
        <w:tab/>
      </w:r>
      <w:r w:rsidRPr="005C72D9">
        <w:rPr>
          <w:i/>
          <w:iCs/>
          <w:noProof/>
          <w:highlight w:val="cyan"/>
        </w:rPr>
        <w:t>ChildIE2-WithoutEM</w:t>
      </w:r>
      <w:bookmarkEnd w:id="8546"/>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lastRenderedPageBreak/>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47" w:name="_Toc510018812"/>
      <w:r w:rsidRPr="005C72D9">
        <w:rPr>
          <w:highlight w:val="cyan"/>
        </w:rPr>
        <w:t>A.5</w:t>
      </w:r>
      <w:r w:rsidRPr="005C72D9">
        <w:rPr>
          <w:highlight w:val="cyan"/>
        </w:rPr>
        <w:tab/>
        <w:t>Guidelines regarding inclusion of transaction identifiers in RRC messages</w:t>
      </w:r>
      <w:bookmarkEnd w:id="8547"/>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48" w:name="_Toc510018813"/>
      <w:r w:rsidRPr="005C72D9">
        <w:rPr>
          <w:highlight w:val="cyan"/>
        </w:rPr>
        <w:t>A.6</w:t>
      </w:r>
      <w:r w:rsidRPr="005C72D9">
        <w:rPr>
          <w:highlight w:val="cyan"/>
        </w:rPr>
        <w:tab/>
        <w:t>Guidelines regarding use of need codes</w:t>
      </w:r>
      <w:bookmarkEnd w:id="8548"/>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lastRenderedPageBreak/>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49" w:name="_Toc510018814"/>
      <w:r w:rsidRPr="005C72D9">
        <w:rPr>
          <w:highlight w:val="cyan"/>
        </w:rPr>
        <w:t>A.7</w:t>
      </w:r>
      <w:r w:rsidRPr="005C72D9">
        <w:rPr>
          <w:highlight w:val="cyan"/>
        </w:rPr>
        <w:tab/>
        <w:t>Guidelines regarding use of conditions</w:t>
      </w:r>
      <w:bookmarkEnd w:id="8549"/>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50" w:name="_Toc510018815"/>
      <w:r w:rsidRPr="005C72D9">
        <w:rPr>
          <w:highlight w:val="cyan"/>
        </w:rPr>
        <w:lastRenderedPageBreak/>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50"/>
    </w:p>
    <w:bookmarkEnd w:id="8514"/>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090" w:author="Ericsson (Jens)" w:date="2018-06-21T01:43:00Z" w:initials="E">
    <w:p w14:paraId="152B6ECA" w14:textId="2B5BE097"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B1E66" w14:textId="4D5F7DD0" w:rsidR="00C027D1" w:rsidRDefault="00C027D1">
      <w:pPr>
        <w:pStyle w:val="CommentText"/>
      </w:pPr>
      <w:r>
        <w:rPr>
          <w:b/>
        </w:rPr>
        <w:t>[Description]</w:t>
      </w:r>
      <w:r>
        <w:t xml:space="preserve">: </w:t>
      </w:r>
      <w:bookmarkStart w:id="6091" w:name="_Hlk517308927"/>
      <w:r>
        <w:rPr>
          <w:rFonts w:eastAsia="MS Mincho"/>
          <w:lang w:val="sv-SE"/>
        </w:rPr>
        <w:t>RANAC per PLMN</w:t>
      </w:r>
      <w:bookmarkEnd w:id="6091"/>
    </w:p>
    <w:p w14:paraId="7E51F27D" w14:textId="50354F1B" w:rsidR="00C027D1" w:rsidRDefault="00C027D1">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8C72176" w14:textId="77777777" w:rsidR="00C027D1" w:rsidRDefault="00C027D1">
      <w:pPr>
        <w:pStyle w:val="CommentText"/>
      </w:pPr>
      <w:r>
        <w:rPr>
          <w:b/>
        </w:rPr>
        <w:t>[Comments]</w:t>
      </w:r>
      <w:r>
        <w:t xml:space="preserve">: </w:t>
      </w:r>
    </w:p>
    <w:p w14:paraId="44E2E1A5" w14:textId="698AB177" w:rsidR="00C027D1" w:rsidRPr="00740531" w:rsidRDefault="00C027D1">
      <w:pPr>
        <w:pStyle w:val="CommentText"/>
      </w:pPr>
    </w:p>
  </w:comment>
  <w:comment w:id="6095" w:author="Ericsson (Jens)" w:date="2018-06-21T01:52:00Z" w:initials="E">
    <w:p w14:paraId="47D83F80" w14:textId="0DFDAD07"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8D99F" w14:textId="68C24573" w:rsidR="00C027D1" w:rsidRDefault="00C027D1">
      <w:pPr>
        <w:pStyle w:val="CommentText"/>
      </w:pPr>
      <w:r>
        <w:rPr>
          <w:b/>
        </w:rPr>
        <w:t>[Description]</w:t>
      </w:r>
      <w:r>
        <w:t xml:space="preserve">: </w:t>
      </w:r>
      <w:bookmarkStart w:id="6096" w:name="_Hlk517309491"/>
      <w:r>
        <w:t>Parameter name not aligned with TS 38.304</w:t>
      </w:r>
      <w:bookmarkEnd w:id="6096"/>
    </w:p>
    <w:p w14:paraId="461C2105" w14:textId="2DC9995A" w:rsidR="00C027D1" w:rsidRDefault="00C027D1">
      <w:pPr>
        <w:pStyle w:val="CommentText"/>
      </w:pPr>
      <w:r>
        <w:rPr>
          <w:b/>
        </w:rPr>
        <w:t>[Proposed Change]</w:t>
      </w:r>
      <w:r>
        <w:t xml:space="preserve">: The parameter name is </w:t>
      </w:r>
      <w:bookmarkStart w:id="6097" w:name="_Hlk506409868"/>
      <w:r w:rsidRPr="007F5331">
        <w:rPr>
          <w:bCs/>
          <w:i/>
          <w:noProof/>
        </w:rPr>
        <w:t>cellReservedFor</w:t>
      </w:r>
      <w:r>
        <w:rPr>
          <w:bCs/>
          <w:i/>
          <w:noProof/>
        </w:rPr>
        <w:t>Other</w:t>
      </w:r>
      <w:r w:rsidRPr="007F5331">
        <w:rPr>
          <w:bCs/>
          <w:i/>
          <w:noProof/>
        </w:rPr>
        <w:t>Use</w:t>
      </w:r>
      <w:bookmarkEnd w:id="6097"/>
      <w:r w:rsidRPr="00D46C02">
        <w:rPr>
          <w:bCs/>
          <w:noProof/>
        </w:rPr>
        <w:t xml:space="preserve"> </w:t>
      </w:r>
      <w:r>
        <w:rPr>
          <w:bCs/>
          <w:noProof/>
        </w:rPr>
        <w:t>in TS 38.304. The name used in 38.304 is more suitable and the parameter name here should be updated accordingly.</w:t>
      </w:r>
    </w:p>
    <w:p w14:paraId="32C2CD46" w14:textId="77777777" w:rsidR="00C027D1" w:rsidRDefault="00C027D1">
      <w:pPr>
        <w:pStyle w:val="CommentText"/>
      </w:pPr>
      <w:r>
        <w:rPr>
          <w:b/>
        </w:rPr>
        <w:t>[Comments]</w:t>
      </w:r>
      <w:r>
        <w:t xml:space="preserve">: </w:t>
      </w:r>
    </w:p>
    <w:p w14:paraId="4EFD128F" w14:textId="65A980E5" w:rsidR="00C027D1" w:rsidRPr="00D46C02" w:rsidRDefault="00C027D1">
      <w:pPr>
        <w:pStyle w:val="CommentText"/>
      </w:pPr>
    </w:p>
  </w:comment>
  <w:comment w:id="6215" w:author="Ericsson (Henning)" w:date="2018-06-18T16:15:00Z" w:initials="E">
    <w:p w14:paraId="651DA3AA" w14:textId="20B2564F"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Ericsson (</w:t>
      </w:r>
      <w:proofErr w:type="gramStart"/>
      <w:r>
        <w:t xml:space="preserve">Henning)  </w:t>
      </w:r>
      <w:r>
        <w:rPr>
          <w:b/>
        </w:rPr>
        <w:t>[</w:t>
      </w:r>
      <w:proofErr w:type="gramEnd"/>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C027D1" w:rsidRDefault="00C027D1"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C027D1" w:rsidRDefault="00C027D1" w:rsidP="005C08E8">
      <w:pPr>
        <w:pStyle w:val="CommentText"/>
      </w:pPr>
      <w:r>
        <w:rPr>
          <w:b/>
        </w:rPr>
        <w:t>[Proposed Change]</w:t>
      </w:r>
      <w:r>
        <w:t>: Change to “Need R”</w:t>
      </w:r>
    </w:p>
    <w:p w14:paraId="0023EBE0" w14:textId="23802512" w:rsidR="00C027D1" w:rsidRDefault="00C027D1">
      <w:pPr>
        <w:pStyle w:val="CommentText"/>
      </w:pPr>
      <w:r>
        <w:rPr>
          <w:b/>
        </w:rPr>
        <w:t>[Comments]</w:t>
      </w:r>
      <w:r>
        <w:t>: Strictly speaking this change is a Non-Backwards-Compatible Change (NBC).</w:t>
      </w:r>
    </w:p>
    <w:p w14:paraId="54732B95" w14:textId="10D2C032" w:rsidR="00C027D1" w:rsidRPr="000851CA" w:rsidRDefault="00C027D1">
      <w:pPr>
        <w:pStyle w:val="CommentText"/>
      </w:pPr>
    </w:p>
  </w:comment>
  <w:comment w:id="6216" w:author="Ericsson (Henning)" w:date="2018-06-18T16:30:00Z" w:initials="E">
    <w:p w14:paraId="0FDD049C" w14:textId="3C705FD9"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C027D1" w:rsidRDefault="00C027D1">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C027D1" w:rsidRDefault="00C027D1">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7BACFAE4" w14:textId="5F017A29" w:rsidR="00C027D1" w:rsidRDefault="00C027D1">
      <w:pPr>
        <w:pStyle w:val="CommentText"/>
      </w:pPr>
      <w:r>
        <w:rPr>
          <w:b/>
        </w:rPr>
        <w:t>[Comments]</w:t>
      </w:r>
      <w:r>
        <w:t>: Non-Backwards-Compatible Change (NBC)</w:t>
      </w:r>
    </w:p>
    <w:p w14:paraId="1BA9598D" w14:textId="35398B97" w:rsidR="00C027D1" w:rsidRPr="009A6CA8" w:rsidRDefault="00C027D1">
      <w:pPr>
        <w:pStyle w:val="CommentText"/>
      </w:pPr>
    </w:p>
  </w:comment>
  <w:comment w:id="6217" w:author="Ericsson (Henning)" w:date="2018-06-18T16:22:00Z" w:initials="E">
    <w:p w14:paraId="59804A5C" w14:textId="4BA2FDAE"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C027D1" w:rsidRDefault="00C027D1">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C027D1" w:rsidRDefault="00C027D1">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C027D1" w:rsidRDefault="00C027D1">
      <w:pPr>
        <w:pStyle w:val="CommentText"/>
      </w:pPr>
      <w:r>
        <w:rPr>
          <w:b/>
        </w:rPr>
        <w:t>[Comments]</w:t>
      </w:r>
      <w:r>
        <w:t xml:space="preserve">: The change is backwards compatible over the Uu interface but will change the compiled ASN.1 and may therefore be considered impacting products. </w:t>
      </w:r>
    </w:p>
    <w:p w14:paraId="3E0008A5" w14:textId="13F625D5" w:rsidR="00C027D1" w:rsidRPr="009A6CA8" w:rsidRDefault="00C027D1">
      <w:pPr>
        <w:pStyle w:val="CommentText"/>
      </w:pPr>
    </w:p>
  </w:comment>
  <w:comment w:id="6220" w:author="Ericsson (Henning)" w:date="2018-06-18T16:44:00Z" w:initials="E">
    <w:p w14:paraId="6DD9AB95" w14:textId="504E4C3A"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C027D1" w:rsidRDefault="00C027D1">
      <w:pPr>
        <w:pStyle w:val="CommentText"/>
      </w:pPr>
      <w:r>
        <w:rPr>
          <w:b/>
        </w:rPr>
        <w:t>[Description]</w:t>
      </w:r>
      <w:r>
        <w:t>: The field was declared mandatory but in order to function properly, a SetupRelease structure must be “OPTIONAL” with need code M.</w:t>
      </w:r>
    </w:p>
    <w:p w14:paraId="559AB26A" w14:textId="70FA2C41" w:rsidR="00C027D1" w:rsidRDefault="00C027D1">
      <w:pPr>
        <w:pStyle w:val="CommentText"/>
      </w:pPr>
      <w:r>
        <w:rPr>
          <w:b/>
        </w:rPr>
        <w:t>[Proposed Change]</w:t>
      </w:r>
      <w:r>
        <w:t>: Make the field “OPTIONAL, Need M”</w:t>
      </w:r>
    </w:p>
    <w:p w14:paraId="143364C4" w14:textId="0F6BB259" w:rsidR="00C027D1" w:rsidRDefault="00C027D1">
      <w:pPr>
        <w:pStyle w:val="CommentText"/>
      </w:pPr>
      <w:r>
        <w:rPr>
          <w:b/>
        </w:rPr>
        <w:t>[Comments]</w:t>
      </w:r>
      <w:r>
        <w:t>: This is a not backwards compatible change (NBC)</w:t>
      </w:r>
    </w:p>
    <w:p w14:paraId="22C97DAD" w14:textId="70FC2564" w:rsidR="00C027D1" w:rsidRPr="00916406" w:rsidRDefault="00C027D1">
      <w:pPr>
        <w:pStyle w:val="CommentText"/>
      </w:pPr>
    </w:p>
  </w:comment>
  <w:comment w:id="6231" w:author="Ericsson (Henning)" w:date="2018-06-18T16:49:00Z" w:initials="E">
    <w:p w14:paraId="01796D80" w14:textId="3CFCA9B3"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C027D1" w:rsidRDefault="00C027D1">
      <w:pPr>
        <w:pStyle w:val="CommentText"/>
      </w:pPr>
      <w:r>
        <w:rPr>
          <w:b/>
        </w:rPr>
        <w:t>[Description]</w:t>
      </w:r>
      <w:r>
        <w:t>: The condition is used but not defined</w:t>
      </w:r>
    </w:p>
    <w:p w14:paraId="28D36D13" w14:textId="7EF34F8D" w:rsidR="00C027D1" w:rsidRDefault="00C027D1">
      <w:pPr>
        <w:pStyle w:val="CommentText"/>
      </w:pPr>
      <w:r>
        <w:rPr>
          <w:b/>
        </w:rPr>
        <w:t>[Proposed Change]</w:t>
      </w:r>
      <w:r>
        <w:t xml:space="preserve">: Add a condition: “The field is mandatory present if transform precoding is disabled. It is absent otherwise.” </w:t>
      </w:r>
    </w:p>
    <w:p w14:paraId="457B2BA9" w14:textId="77777777" w:rsidR="00C027D1" w:rsidRDefault="00C027D1">
      <w:pPr>
        <w:pStyle w:val="CommentText"/>
      </w:pPr>
      <w:r>
        <w:rPr>
          <w:b/>
        </w:rPr>
        <w:t>[Comments]</w:t>
      </w:r>
      <w:r>
        <w:t xml:space="preserve">: </w:t>
      </w:r>
    </w:p>
    <w:p w14:paraId="7B3909B2" w14:textId="3BABB63E" w:rsidR="00C027D1" w:rsidRPr="00F2482C" w:rsidRDefault="00C027D1">
      <w:pPr>
        <w:pStyle w:val="CommentText"/>
      </w:pPr>
    </w:p>
  </w:comment>
  <w:comment w:id="6232" w:author="Ericsson (Henning)" w:date="2018-06-18T17:15:00Z" w:initials="E">
    <w:p w14:paraId="0E6368D7" w14:textId="39BFDF95"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C027D1" w:rsidRDefault="00C027D1">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C027D1" w:rsidRDefault="00C027D1">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C027D1" w:rsidRDefault="00C027D1">
      <w:pPr>
        <w:pStyle w:val="CommentText"/>
      </w:pPr>
      <w:r>
        <w:rPr>
          <w:b/>
        </w:rPr>
        <w:t>[Comments]</w:t>
      </w:r>
      <w:r>
        <w:t xml:space="preserve">: If, without this change, UE and NW implementations would interpret mode1 and mode2 differently, it would cause an inter-operability issue. </w:t>
      </w:r>
    </w:p>
    <w:p w14:paraId="6D1E01EF" w14:textId="0BF77BB9" w:rsidR="00C027D1" w:rsidRPr="00850FD7" w:rsidRDefault="00C027D1">
      <w:pPr>
        <w:pStyle w:val="CommentText"/>
      </w:pPr>
    </w:p>
  </w:comment>
  <w:comment w:id="6291" w:author="Rapporteur" w:date="2018-06-18T17:28:00Z" w:initials="R">
    <w:p w14:paraId="4450AA3D" w14:textId="5A0942C4"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C027D1" w:rsidRDefault="00C027D1">
      <w:pPr>
        <w:pStyle w:val="CommentText"/>
      </w:pPr>
      <w:r>
        <w:rPr>
          <w:b/>
        </w:rPr>
        <w:t>[Description]</w:t>
      </w:r>
      <w:r>
        <w:t>: There was a spelling mistake in ASN.1</w:t>
      </w:r>
    </w:p>
    <w:p w14:paraId="6739C653" w14:textId="31F06571" w:rsidR="00C027D1" w:rsidRDefault="00C027D1">
      <w:pPr>
        <w:pStyle w:val="CommentText"/>
      </w:pPr>
      <w:r>
        <w:rPr>
          <w:b/>
        </w:rPr>
        <w:t>[Proposed Change]</w:t>
      </w:r>
      <w:r>
        <w:t>: Correct the spelling errors</w:t>
      </w:r>
    </w:p>
    <w:p w14:paraId="23A76651" w14:textId="7B1FBF98" w:rsidR="00C027D1" w:rsidRDefault="00C027D1">
      <w:pPr>
        <w:pStyle w:val="CommentText"/>
      </w:pPr>
      <w:r>
        <w:rPr>
          <w:b/>
        </w:rPr>
        <w:t>[Comments]</w:t>
      </w:r>
      <w:r>
        <w:t xml:space="preserve">: While this does not affect the Uu signalling, it does affect the compiled ASN.1 and hence the product implementation. </w:t>
      </w:r>
    </w:p>
    <w:p w14:paraId="70196244" w14:textId="255AB390" w:rsidR="00C027D1" w:rsidRPr="001E537A" w:rsidRDefault="00C027D1">
      <w:pPr>
        <w:pStyle w:val="CommentText"/>
      </w:pPr>
    </w:p>
  </w:comment>
  <w:comment w:id="6317" w:author="Ericsson (HelkaLiina)" w:date="2018-06-21T15:47:00Z" w:initials="ER">
    <w:p w14:paraId="042AFE1E" w14:textId="6743CEC9"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ER</w:t>
      </w:r>
      <w:r w:rsidR="002B71A8">
        <w:t>228</w:t>
      </w:r>
      <w:r>
        <w:t xml:space="preserve">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462F19" w14:textId="1443348F" w:rsidR="00C027D1" w:rsidRDefault="00C027D1">
      <w:pPr>
        <w:pStyle w:val="CommentText"/>
      </w:pPr>
      <w:r>
        <w:rPr>
          <w:b/>
        </w:rPr>
        <w:t>[Description]</w:t>
      </w:r>
      <w:r>
        <w:t>: The resource type should be restricted to CSI-IM</w:t>
      </w:r>
      <w:r w:rsidR="00326B4C">
        <w:t>.</w:t>
      </w:r>
      <w:r w:rsidR="00326B4C" w:rsidRPr="00326B4C">
        <w:t xml:space="preserve"> </w:t>
      </w:r>
      <w:proofErr w:type="gramStart"/>
      <w:r w:rsidR="00326B4C">
        <w:t>Also</w:t>
      </w:r>
      <w:proofErr w:type="gramEnd"/>
      <w:r w:rsidR="00326B4C">
        <w:t xml:space="preserve"> there is no parameter “</w:t>
      </w:r>
      <w:r w:rsidR="00326B4C" w:rsidRPr="00F930B4">
        <w:t>CSI-ResourceConfigToAddMod</w:t>
      </w:r>
      <w:r w:rsidR="00326B4C">
        <w:t>”</w:t>
      </w:r>
    </w:p>
    <w:p w14:paraId="404A9BE2" w14:textId="6DA25C85" w:rsidR="00C027D1" w:rsidRDefault="00C027D1">
      <w:pPr>
        <w:pStyle w:val="CommentText"/>
      </w:pPr>
      <w:r>
        <w:rPr>
          <w:b/>
        </w:rPr>
        <w:t>[Proposed Change]</w:t>
      </w:r>
      <w:r>
        <w:t xml:space="preserve">: </w:t>
      </w:r>
    </w:p>
    <w:p w14:paraId="6F4CA49F" w14:textId="0C6F37A7" w:rsidR="00C027D1" w:rsidRDefault="00C027D1" w:rsidP="00326B4C">
      <w:pPr>
        <w:pStyle w:val="TAL"/>
        <w:rPr>
          <w:szCs w:val="22"/>
        </w:rPr>
      </w:pPr>
    </w:p>
    <w:p w14:paraId="53FB6BB8" w14:textId="77777777" w:rsidR="00326B4C" w:rsidRPr="001A22BA" w:rsidRDefault="00326B4C" w:rsidP="00326B4C">
      <w:pPr>
        <w:pStyle w:val="TAL"/>
        <w:rPr>
          <w:szCs w:val="22"/>
        </w:rPr>
      </w:pPr>
      <w:r w:rsidRPr="001A22BA">
        <w:rPr>
          <w:b/>
          <w:i/>
          <w:szCs w:val="22"/>
        </w:rPr>
        <w:t>csi-IM-ResourcesForInterference</w:t>
      </w:r>
    </w:p>
    <w:p w14:paraId="6F606767" w14:textId="77777777" w:rsidR="00326B4C" w:rsidRDefault="00326B4C"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318" w:name="_Hlk517357619"/>
      <w:r w:rsidRPr="001A22BA">
        <w:rPr>
          <w:szCs w:val="22"/>
        </w:rPr>
        <w:t>CSI-ResourceConfig</w:t>
      </w:r>
      <w:r w:rsidRPr="00C77464">
        <w:rPr>
          <w:strike/>
          <w:szCs w:val="22"/>
          <w:highlight w:val="yellow"/>
        </w:rPr>
        <w:t>ToAddMod</w:t>
      </w:r>
      <w:r w:rsidRPr="001A22BA">
        <w:rPr>
          <w:szCs w:val="22"/>
        </w:rPr>
        <w:t xml:space="preserve"> </w:t>
      </w:r>
      <w:bookmarkEnd w:id="6318"/>
      <w:r w:rsidRPr="001A22BA">
        <w:rPr>
          <w:szCs w:val="22"/>
        </w:rPr>
        <w:t xml:space="preserve">is the same value </w:t>
      </w:r>
      <w:proofErr w:type="gramStart"/>
      <w:r w:rsidRPr="001A22BA">
        <w:rPr>
          <w:szCs w:val="22"/>
        </w:rPr>
        <w:t>like</w:t>
      </w:r>
      <w:proofErr w:type="gramEnd"/>
      <w:r w:rsidRPr="001A22BA">
        <w:rPr>
          <w:szCs w:val="22"/>
        </w:rPr>
        <w:t xml:space="preserve"> the bwp-Id in the CSI-ResourceConfig indicated by resourcesForChannelMeasurement.</w:t>
      </w:r>
    </w:p>
    <w:p w14:paraId="657BA87B" w14:textId="77777777" w:rsidR="00326B4C" w:rsidRDefault="00326B4C" w:rsidP="00C027D1">
      <w:pPr>
        <w:pStyle w:val="CommentText"/>
        <w:rPr>
          <w:rFonts w:eastAsia="MS Mincho"/>
          <w:b/>
          <w:strike/>
        </w:rPr>
      </w:pPr>
    </w:p>
    <w:p w14:paraId="08C43ECD" w14:textId="77777777" w:rsidR="00C027D1" w:rsidRDefault="00C027D1">
      <w:pPr>
        <w:pStyle w:val="CommentText"/>
      </w:pPr>
    </w:p>
    <w:p w14:paraId="70A4D4AC" w14:textId="77777777" w:rsidR="00C027D1" w:rsidRDefault="00C027D1">
      <w:pPr>
        <w:pStyle w:val="CommentText"/>
      </w:pPr>
      <w:r>
        <w:rPr>
          <w:b/>
        </w:rPr>
        <w:t>[Comments]</w:t>
      </w:r>
      <w:r>
        <w:t xml:space="preserve">: </w:t>
      </w:r>
    </w:p>
    <w:p w14:paraId="6D9EE098" w14:textId="1DC383D2" w:rsidR="00C027D1" w:rsidRPr="00C027D1" w:rsidRDefault="00C027D1">
      <w:pPr>
        <w:pStyle w:val="CommentText"/>
      </w:pPr>
    </w:p>
  </w:comment>
  <w:comment w:id="6320" w:author="Ericsson (HelkaLiina)" w:date="2018-06-21T15:50:00Z" w:initials="ER">
    <w:p w14:paraId="71E02CB7" w14:textId="08DEBCDE"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ER</w:t>
      </w:r>
      <w:r w:rsidR="002B71A8">
        <w:t>229</w:t>
      </w:r>
      <w:r>
        <w:t xml:space="preserve">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9B63" w14:textId="7CBF9303" w:rsidR="00C027D1" w:rsidRDefault="00C027D1" w:rsidP="00C027D1">
      <w:pPr>
        <w:pStyle w:val="CommentText"/>
      </w:pPr>
      <w:r>
        <w:rPr>
          <w:b/>
        </w:rPr>
        <w:t>[Description]</w:t>
      </w:r>
      <w:r>
        <w:t xml:space="preserve">: The resource type for below parameter need to be restricted in filed descriptions. </w:t>
      </w:r>
      <w:proofErr w:type="gramStart"/>
      <w:r>
        <w:t>Also</w:t>
      </w:r>
      <w:proofErr w:type="gramEnd"/>
      <w:r>
        <w:t xml:space="preserve"> there is no parameter “</w:t>
      </w:r>
      <w:r w:rsidRPr="00F930B4">
        <w:t>CSI-ResourceConfigToAddMod</w:t>
      </w:r>
      <w:r>
        <w:t>”</w:t>
      </w:r>
    </w:p>
    <w:p w14:paraId="2AB84A42" w14:textId="77777777" w:rsidR="00C027D1" w:rsidRDefault="00C027D1">
      <w:pPr>
        <w:pStyle w:val="CommentText"/>
      </w:pPr>
    </w:p>
    <w:p w14:paraId="4E9DF590" w14:textId="5C77DDAA" w:rsidR="00C027D1" w:rsidRDefault="00C027D1">
      <w:pPr>
        <w:pStyle w:val="CommentText"/>
      </w:pPr>
      <w:r>
        <w:rPr>
          <w:b/>
        </w:rPr>
        <w:t>[Proposed Change]</w:t>
      </w:r>
      <w:r>
        <w:t xml:space="preserve">: </w:t>
      </w:r>
    </w:p>
    <w:p w14:paraId="444A418E" w14:textId="77777777" w:rsidR="00326B4C" w:rsidRDefault="00326B4C" w:rsidP="00326B4C">
      <w:pPr>
        <w:pStyle w:val="CommentText"/>
        <w:rPr>
          <w:rFonts w:eastAsia="MS Mincho"/>
          <w:b/>
          <w:strike/>
        </w:rPr>
      </w:pPr>
    </w:p>
    <w:p w14:paraId="6FC1B3A2" w14:textId="77777777" w:rsidR="00326B4C" w:rsidRPr="00D77C85" w:rsidRDefault="00326B4C" w:rsidP="00326B4C">
      <w:pPr>
        <w:pStyle w:val="TAL"/>
        <w:rPr>
          <w:szCs w:val="22"/>
        </w:rPr>
      </w:pPr>
      <w:r w:rsidRPr="00D77C85">
        <w:rPr>
          <w:b/>
          <w:i/>
          <w:szCs w:val="22"/>
        </w:rPr>
        <w:t>nzp-CSI-RS-ResourcesForInterference</w:t>
      </w:r>
    </w:p>
    <w:p w14:paraId="75153FE4" w14:textId="77777777" w:rsidR="00326B4C" w:rsidRPr="008D69C1" w:rsidRDefault="00326B4C"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w:t>
      </w:r>
      <w:proofErr w:type="gramStart"/>
      <w:r w:rsidRPr="00D77C85">
        <w:rPr>
          <w:szCs w:val="22"/>
        </w:rPr>
        <w:t>like</w:t>
      </w:r>
      <w:proofErr w:type="gramEnd"/>
      <w:r w:rsidRPr="00D77C85">
        <w:rPr>
          <w:szCs w:val="22"/>
        </w:rPr>
        <w:t xml:space="preserve"> the bwp-Id in the CSI-ResourceConfig</w:t>
      </w:r>
      <w:r w:rsidRPr="007E5B9E">
        <w:rPr>
          <w:strike/>
          <w:szCs w:val="22"/>
          <w:highlight w:val="yellow"/>
        </w:rPr>
        <w:t>ToAddMod</w:t>
      </w:r>
      <w:r w:rsidRPr="00D77C85">
        <w:rPr>
          <w:szCs w:val="22"/>
        </w:rPr>
        <w:t xml:space="preserve"> indicated by resourcesForChannelMeasurement.</w:t>
      </w:r>
    </w:p>
    <w:p w14:paraId="7D7F9B18" w14:textId="77777777" w:rsidR="00C027D1" w:rsidRDefault="00C027D1">
      <w:pPr>
        <w:pStyle w:val="CommentText"/>
      </w:pPr>
    </w:p>
    <w:p w14:paraId="33356B6C" w14:textId="77777777" w:rsidR="00C027D1" w:rsidRDefault="00C027D1">
      <w:pPr>
        <w:pStyle w:val="CommentText"/>
      </w:pPr>
      <w:r>
        <w:rPr>
          <w:b/>
        </w:rPr>
        <w:t>[Comments]</w:t>
      </w:r>
      <w:r>
        <w:t xml:space="preserve">: </w:t>
      </w:r>
    </w:p>
    <w:p w14:paraId="3CA83120" w14:textId="377589D4" w:rsidR="00C027D1" w:rsidRPr="00C027D1" w:rsidRDefault="00C027D1">
      <w:pPr>
        <w:pStyle w:val="CommentText"/>
      </w:pPr>
    </w:p>
  </w:comment>
  <w:comment w:id="6321" w:author="Ericsson (HelkaLiina)" w:date="2018-06-21T15:54:00Z" w:initials="ER">
    <w:p w14:paraId="460226A3" w14:textId="4399CA3A" w:rsidR="00326B4C" w:rsidRDefault="00326B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ER</w:t>
      </w:r>
      <w:r w:rsidR="002B71A8">
        <w:t>192</w:t>
      </w:r>
      <w:r>
        <w:t xml:space="preserve">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277EA8" w14:textId="135BB9E6" w:rsidR="00326B4C" w:rsidRDefault="00326B4C">
      <w:pPr>
        <w:pStyle w:val="CommentText"/>
      </w:pPr>
      <w:r>
        <w:rPr>
          <w:b/>
        </w:rPr>
        <w:t>[Description]</w:t>
      </w:r>
      <w:r>
        <w:t xml:space="preserve">: </w:t>
      </w:r>
      <w:r>
        <w:t>The resource types for below parameters need to be restricted in filed descriptions.</w:t>
      </w:r>
    </w:p>
    <w:p w14:paraId="0E7DC0CC" w14:textId="7A3C2DF8" w:rsidR="00326B4C" w:rsidRDefault="00326B4C">
      <w:pPr>
        <w:pStyle w:val="CommentText"/>
      </w:pPr>
      <w:r>
        <w:rPr>
          <w:b/>
        </w:rPr>
        <w:t>[Proposed Change]</w:t>
      </w:r>
      <w:r>
        <w:t xml:space="preserve">: </w:t>
      </w:r>
    </w:p>
    <w:p w14:paraId="6833CA49" w14:textId="77777777" w:rsidR="00326B4C" w:rsidRPr="002219E9" w:rsidRDefault="00326B4C" w:rsidP="00326B4C">
      <w:pPr>
        <w:pStyle w:val="TAL"/>
        <w:rPr>
          <w:szCs w:val="22"/>
        </w:rPr>
      </w:pPr>
      <w:r w:rsidRPr="002219E9">
        <w:rPr>
          <w:b/>
          <w:i/>
          <w:szCs w:val="22"/>
        </w:rPr>
        <w:t>resourcesForChannelMeasurement</w:t>
      </w:r>
    </w:p>
    <w:p w14:paraId="25E43DBE" w14:textId="77777777" w:rsidR="00326B4C" w:rsidRDefault="00326B4C"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71BC847E" w14:textId="77777777" w:rsidR="00326B4C" w:rsidRDefault="00326B4C">
      <w:pPr>
        <w:pStyle w:val="CommentText"/>
      </w:pPr>
    </w:p>
    <w:p w14:paraId="6D501650" w14:textId="77777777" w:rsidR="00326B4C" w:rsidRDefault="00326B4C">
      <w:pPr>
        <w:pStyle w:val="CommentText"/>
      </w:pPr>
      <w:r>
        <w:rPr>
          <w:b/>
        </w:rPr>
        <w:t>[Comments]</w:t>
      </w:r>
      <w:r>
        <w:t xml:space="preserve">: </w:t>
      </w:r>
    </w:p>
    <w:p w14:paraId="19D8490F" w14:textId="6063BCD5" w:rsidR="00326B4C" w:rsidRPr="00326B4C" w:rsidRDefault="00326B4C">
      <w:pPr>
        <w:pStyle w:val="CommentText"/>
      </w:pPr>
    </w:p>
  </w:comment>
  <w:comment w:id="6325" w:author="Ericsson (HelkaLiina)" w:date="2018-06-21T15:57:00Z" w:initials="ER">
    <w:p w14:paraId="5EB82955" w14:textId="08C122C6" w:rsidR="002B71A8" w:rsidRDefault="002B71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ER219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F3C72F" w14:textId="18C6DF32" w:rsidR="002B71A8" w:rsidRDefault="002B71A8">
      <w:pPr>
        <w:pStyle w:val="CommentText"/>
      </w:pPr>
      <w:r>
        <w:rPr>
          <w:b/>
        </w:rPr>
        <w:t>[Description]</w:t>
      </w:r>
      <w:r>
        <w:t xml:space="preserve">: </w:t>
      </w:r>
      <w:r>
        <w:t>Parameter resourceType only applies to NZP CSI-RS or CSI-IM as SSB is always periodic.</w:t>
      </w:r>
    </w:p>
    <w:p w14:paraId="707799A4" w14:textId="77777777" w:rsidR="002B71A8" w:rsidRDefault="002B71A8" w:rsidP="002B71A8">
      <w:pPr>
        <w:pStyle w:val="CommentText"/>
      </w:pPr>
      <w:r>
        <w:rPr>
          <w:b/>
        </w:rPr>
        <w:t>[Proposed Change]</w:t>
      </w:r>
      <w:r>
        <w:t xml:space="preserve">: </w:t>
      </w:r>
      <w:r>
        <w:t xml:space="preserve">Add restriction to field description that this parameter does not apply to SSB. Add </w:t>
      </w:r>
      <w:r>
        <w:rPr>
          <w:highlight w:val="yellow"/>
        </w:rPr>
        <w:t>hightlited</w:t>
      </w:r>
    </w:p>
    <w:p w14:paraId="374E2A7F" w14:textId="77777777" w:rsidR="002B71A8" w:rsidRPr="00DB7CCF" w:rsidRDefault="002B71A8" w:rsidP="002B71A8">
      <w:pPr>
        <w:pStyle w:val="TAL"/>
        <w:rPr>
          <w:szCs w:val="22"/>
        </w:rPr>
      </w:pPr>
      <w:r w:rsidRPr="00DB7CCF">
        <w:rPr>
          <w:b/>
          <w:i/>
          <w:szCs w:val="22"/>
        </w:rPr>
        <w:t>resourceType</w:t>
      </w:r>
    </w:p>
    <w:p w14:paraId="4CC1137E" w14:textId="77777777" w:rsidR="002B71A8" w:rsidRPr="008D69C1" w:rsidRDefault="002B71A8"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3BB4D2DB" w14:textId="77777777" w:rsidR="002B71A8" w:rsidRDefault="002B71A8">
      <w:pPr>
        <w:pStyle w:val="CommentText"/>
      </w:pPr>
    </w:p>
    <w:p w14:paraId="6366CC9A" w14:textId="77777777" w:rsidR="002B71A8" w:rsidRDefault="002B71A8">
      <w:pPr>
        <w:pStyle w:val="CommentText"/>
      </w:pPr>
      <w:r>
        <w:rPr>
          <w:b/>
        </w:rPr>
        <w:t>[Comments]</w:t>
      </w:r>
      <w:r>
        <w:t xml:space="preserve">: </w:t>
      </w:r>
    </w:p>
    <w:p w14:paraId="6A0D1570" w14:textId="50A4F564" w:rsidR="002B71A8" w:rsidRPr="002B71A8" w:rsidRDefault="002B71A8">
      <w:pPr>
        <w:pStyle w:val="CommentText"/>
      </w:pPr>
    </w:p>
  </w:comment>
  <w:comment w:id="6331" w:author="Ericsson (HelkaLiina)" w:date="2018-06-21T16:00:00Z" w:initials="ER">
    <w:p w14:paraId="311BE0DB" w14:textId="60BFB4FB" w:rsidR="002B71A8" w:rsidRDefault="002B71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ER102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D482F" w14:textId="1766D2CF" w:rsidR="002B71A8" w:rsidRDefault="002B71A8">
      <w:pPr>
        <w:pStyle w:val="CommentText"/>
      </w:pPr>
      <w:r>
        <w:rPr>
          <w:b/>
        </w:rPr>
        <w:t>[Description]</w:t>
      </w:r>
      <w:r>
        <w:t xml:space="preserve">: </w:t>
      </w:r>
      <w:r>
        <w:t>Field description for CSI-RS-resourceListMobility does not match 38.214. There is no descrion of max number of CSI-RS resources in 38.2</w:t>
      </w:r>
      <w:r>
        <w:t>1</w:t>
      </w:r>
      <w:r>
        <w:t>4</w:t>
      </w:r>
      <w:r>
        <w:t xml:space="preserve"> but it is in ASN1</w:t>
      </w:r>
    </w:p>
    <w:p w14:paraId="116F1FED" w14:textId="77777777" w:rsidR="002B71A8" w:rsidRDefault="002B71A8" w:rsidP="002B71A8">
      <w:pPr>
        <w:pStyle w:val="CommentText"/>
      </w:pPr>
      <w:r>
        <w:rPr>
          <w:b/>
        </w:rPr>
        <w:t>[Proposed Change]</w:t>
      </w:r>
      <w:r>
        <w:t xml:space="preserve">: </w:t>
      </w:r>
      <w:r>
        <w:t>propose to delete corresponding text from field description</w:t>
      </w:r>
    </w:p>
    <w:p w14:paraId="6F287B2C" w14:textId="77777777" w:rsidR="002B71A8" w:rsidRPr="008D69C1" w:rsidRDefault="002B71A8" w:rsidP="002B71A8">
      <w:pPr>
        <w:pStyle w:val="TAL"/>
        <w:rPr>
          <w:szCs w:val="22"/>
        </w:rPr>
      </w:pPr>
      <w:r w:rsidRPr="008D69C1">
        <w:rPr>
          <w:b/>
          <w:i/>
          <w:szCs w:val="22"/>
        </w:rPr>
        <w:t>csi-rs-ResourceList-Mobility</w:t>
      </w:r>
    </w:p>
    <w:p w14:paraId="7F0A2A09" w14:textId="77777777" w:rsidR="002B71A8" w:rsidRPr="008D69C1" w:rsidRDefault="002B71A8"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791B8909" w14:textId="77777777" w:rsidR="002B71A8" w:rsidRDefault="002B71A8">
      <w:pPr>
        <w:pStyle w:val="CommentText"/>
      </w:pPr>
    </w:p>
    <w:p w14:paraId="7E371520" w14:textId="77777777" w:rsidR="002B71A8" w:rsidRDefault="002B71A8">
      <w:pPr>
        <w:pStyle w:val="CommentText"/>
      </w:pPr>
      <w:r>
        <w:rPr>
          <w:b/>
        </w:rPr>
        <w:t>[Comments]</w:t>
      </w:r>
      <w:r>
        <w:t xml:space="preserve">: </w:t>
      </w:r>
    </w:p>
    <w:p w14:paraId="34A78661" w14:textId="77777777" w:rsidR="002B71A8" w:rsidRDefault="002B71A8" w:rsidP="002B71A8">
      <w:pPr>
        <w:rPr>
          <w:rFonts w:eastAsia="MS Mincho"/>
          <w:b/>
        </w:rPr>
      </w:pPr>
      <w:r>
        <w:rPr>
          <w:rFonts w:eastAsia="MS Mincho"/>
          <w:b/>
        </w:rPr>
        <w:t>38.214:</w:t>
      </w:r>
    </w:p>
    <w:p w14:paraId="19DAFB0E" w14:textId="77777777" w:rsidR="002B71A8" w:rsidRPr="0048482F" w:rsidRDefault="002B71A8" w:rsidP="002B71A8">
      <w:pPr>
        <w:pStyle w:val="Heading5"/>
        <w:rPr>
          <w:color w:val="000000"/>
        </w:rPr>
      </w:pPr>
      <w:bookmarkStart w:id="6332" w:name="_Toc510988181"/>
      <w:r w:rsidRPr="0048482F">
        <w:rPr>
          <w:color w:val="000000"/>
        </w:rPr>
        <w:t>5.1.6.1.</w:t>
      </w:r>
      <w:r>
        <w:rPr>
          <w:color w:val="000000"/>
        </w:rPr>
        <w:t>3</w:t>
      </w:r>
      <w:r w:rsidRPr="0048482F">
        <w:rPr>
          <w:color w:val="000000"/>
        </w:rPr>
        <w:tab/>
        <w:t xml:space="preserve">CSI-RS for </w:t>
      </w:r>
      <w:r>
        <w:rPr>
          <w:color w:val="000000"/>
        </w:rPr>
        <w:t>mobility</w:t>
      </w:r>
      <w:bookmarkEnd w:id="6332"/>
    </w:p>
    <w:p w14:paraId="00DDFAF7" w14:textId="77777777" w:rsidR="002B71A8" w:rsidRDefault="002B71A8" w:rsidP="002B71A8">
      <w:bookmarkStart w:id="6333"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5EF19604" w14:textId="77777777" w:rsidR="002B71A8" w:rsidRPr="00F2309C" w:rsidRDefault="002B71A8"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33"/>
    <w:p w14:paraId="751511CF" w14:textId="77777777" w:rsidR="002B71A8" w:rsidRPr="00F9686C" w:rsidRDefault="002B71A8"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4592F41" w14:textId="77777777" w:rsidR="002B71A8" w:rsidRPr="00F9686C" w:rsidRDefault="002B71A8"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2C76B099" w14:textId="77777777" w:rsidR="002B71A8" w:rsidRDefault="002B71A8" w:rsidP="002B71A8">
      <w:pPr>
        <w:rPr>
          <w:rFonts w:eastAsia="MS Mincho"/>
          <w:b/>
        </w:rPr>
      </w:pPr>
    </w:p>
    <w:p w14:paraId="06794AD8" w14:textId="334BCE53" w:rsidR="002B71A8" w:rsidRPr="002B71A8" w:rsidRDefault="002B71A8">
      <w:pPr>
        <w:pStyle w:val="CommentText"/>
      </w:pPr>
    </w:p>
  </w:comment>
  <w:comment w:id="6373" w:author="Ericsson (Henning)" w:date="2018-06-18T17:50:00Z" w:initials="E">
    <w:p w14:paraId="719252E9" w14:textId="1BE6119B"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Ericsson (</w:t>
      </w:r>
      <w:proofErr w:type="gramStart"/>
      <w:r>
        <w:t xml:space="preserve">Henning)  </w:t>
      </w:r>
      <w:r>
        <w:rPr>
          <w:b/>
        </w:rPr>
        <w:t>[</w:t>
      </w:r>
      <w:proofErr w:type="gramEnd"/>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C027D1" w:rsidRDefault="00C027D1">
      <w:pPr>
        <w:pStyle w:val="CommentText"/>
      </w:pPr>
      <w:r>
        <w:rPr>
          <w:b/>
        </w:rPr>
        <w:t>[Description]</w:t>
      </w:r>
      <w:r>
        <w:t>: The constellation of field names and ENUMERATED choices are unfortunate and should be adjusted.</w:t>
      </w:r>
    </w:p>
    <w:p w14:paraId="7269A442" w14:textId="53FDCEF1" w:rsidR="00C027D1" w:rsidRDefault="00C027D1">
      <w:pPr>
        <w:pStyle w:val="CommentText"/>
      </w:pPr>
      <w:r>
        <w:rPr>
          <w:b/>
        </w:rPr>
        <w:t>[Proposed Change]</w:t>
      </w:r>
      <w:r>
        <w:t xml:space="preserve">: Change to “sequenceGroupHopping” and to “sequenceHopping” both in ASN.1 and in the field description. </w:t>
      </w:r>
    </w:p>
    <w:p w14:paraId="5CAF174C" w14:textId="2E7BEA6E" w:rsidR="00C027D1" w:rsidRDefault="00C027D1">
      <w:pPr>
        <w:pStyle w:val="CommentText"/>
      </w:pPr>
      <w:r>
        <w:rPr>
          <w:b/>
        </w:rPr>
        <w:t>[Comments]</w:t>
      </w:r>
      <w:r>
        <w:t xml:space="preserve">: The field is backwards compatible via the Uu interface but impacts the compiled ASN.1. </w:t>
      </w:r>
    </w:p>
    <w:p w14:paraId="4474FE1B" w14:textId="0736CEFB" w:rsidR="00C027D1" w:rsidRPr="005D2E1E" w:rsidRDefault="00C027D1">
      <w:pPr>
        <w:pStyle w:val="CommentText"/>
      </w:pPr>
    </w:p>
  </w:comment>
  <w:comment w:id="6432" w:author="Ericsson (Janne)" w:date="2018-06-20T21:20:00Z" w:initials="E">
    <w:p w14:paraId="428FA3C8" w14:textId="022F606D"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C027D1" w:rsidRDefault="00C027D1">
      <w:pPr>
        <w:pStyle w:val="CommentText"/>
      </w:pPr>
      <w:r>
        <w:rPr>
          <w:b/>
        </w:rPr>
        <w:t>[Description]</w:t>
      </w:r>
      <w:r>
        <w:t>: PCCH Configuration is FFS.</w:t>
      </w:r>
    </w:p>
    <w:p w14:paraId="0AAE387B" w14:textId="6FD0C3F9" w:rsidR="00C027D1" w:rsidRDefault="00C027D1">
      <w:pPr>
        <w:pStyle w:val="CommentText"/>
      </w:pPr>
      <w:r>
        <w:rPr>
          <w:b/>
        </w:rPr>
        <w:t>[Proposed Change]</w:t>
      </w:r>
      <w:r>
        <w:t>: Tthe parameters for PCCH were agreed in RAN2#</w:t>
      </w:r>
      <w:proofErr w:type="gramStart"/>
      <w:r>
        <w:t>102, and</w:t>
      </w:r>
      <w:proofErr w:type="gramEnd"/>
      <w:r>
        <w:t xml:space="preserve"> can be incorporated in the specification. We will provide a draft CR.</w:t>
      </w:r>
    </w:p>
    <w:p w14:paraId="05589223" w14:textId="77777777" w:rsidR="00C027D1" w:rsidRDefault="00C027D1">
      <w:pPr>
        <w:pStyle w:val="CommentText"/>
      </w:pPr>
      <w:r>
        <w:rPr>
          <w:b/>
        </w:rPr>
        <w:t>[Comments]</w:t>
      </w:r>
      <w:r>
        <w:t xml:space="preserve">: </w:t>
      </w:r>
    </w:p>
    <w:p w14:paraId="77BC0C4C" w14:textId="6067B35B" w:rsidR="00C027D1" w:rsidRPr="00477111" w:rsidRDefault="00C027D1">
      <w:pPr>
        <w:pStyle w:val="CommentText"/>
      </w:pPr>
    </w:p>
  </w:comment>
  <w:comment w:id="6710" w:author="Ericsson (Henning)" w:date="2018-06-18T18:09:00Z" w:initials="E">
    <w:p w14:paraId="0BD18F9C" w14:textId="0BA48F16"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Ericsson (</w:t>
      </w:r>
      <w:proofErr w:type="gramStart"/>
      <w:r>
        <w:t xml:space="preserve">Henning)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C027D1" w:rsidRDefault="00C027D1">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C027D1" w:rsidRDefault="00C027D1">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C027D1" w:rsidRDefault="00C027D1">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C027D1" w:rsidRDefault="00C027D1">
      <w:pPr>
        <w:pStyle w:val="CommentText"/>
      </w:pPr>
      <w:r>
        <w:rPr>
          <w:b/>
        </w:rPr>
        <w:t>[Comments]</w:t>
      </w:r>
      <w:r>
        <w:t xml:space="preserve">: </w:t>
      </w:r>
    </w:p>
    <w:p w14:paraId="32E0F83F" w14:textId="089E2D8E" w:rsidR="00C027D1" w:rsidRPr="00351E3F" w:rsidRDefault="00C027D1">
      <w:pPr>
        <w:pStyle w:val="CommentText"/>
      </w:pPr>
    </w:p>
  </w:comment>
  <w:comment w:id="6740" w:author="Ericsson (Henning)" w:date="2018-06-18T18:19:00Z" w:initials="E">
    <w:p w14:paraId="106834A8" w14:textId="77777777" w:rsidR="00C027D1" w:rsidRDefault="00C027D1"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C027D1" w:rsidRDefault="00C027D1" w:rsidP="00C86B88">
      <w:pPr>
        <w:pStyle w:val="CommentText"/>
      </w:pPr>
      <w:r>
        <w:rPr>
          <w:b/>
        </w:rPr>
        <w:t>[Description]</w:t>
      </w:r>
      <w:r>
        <w:t xml:space="preserve">: The field description for the field SCS-SpecificCarrierList was missing. </w:t>
      </w:r>
    </w:p>
    <w:p w14:paraId="32B68824" w14:textId="77777777" w:rsidR="00C027D1" w:rsidRDefault="00C027D1" w:rsidP="00C86B88">
      <w:pPr>
        <w:pStyle w:val="CommentText"/>
      </w:pPr>
      <w:r>
        <w:rPr>
          <w:b/>
        </w:rPr>
        <w:t>[Proposed Change]</w:t>
      </w:r>
      <w:r>
        <w:t>: Add the same field description as in FrequencyInfoDL</w:t>
      </w:r>
    </w:p>
    <w:p w14:paraId="1F91A712" w14:textId="77777777" w:rsidR="00C027D1" w:rsidRDefault="00C027D1" w:rsidP="00C86B88">
      <w:pPr>
        <w:pStyle w:val="CommentText"/>
      </w:pPr>
      <w:r>
        <w:rPr>
          <w:b/>
        </w:rPr>
        <w:t>[Comments]</w:t>
      </w:r>
      <w:r>
        <w:t xml:space="preserve">: </w:t>
      </w:r>
    </w:p>
    <w:p w14:paraId="31C316C9" w14:textId="77777777" w:rsidR="00C027D1" w:rsidRPr="00A921B4" w:rsidRDefault="00C027D1" w:rsidP="00C86B88">
      <w:pPr>
        <w:pStyle w:val="CommentText"/>
      </w:pPr>
    </w:p>
  </w:comment>
  <w:comment w:id="6767" w:author="Ericsson (Riikka)" w:date="2018-06-12T08:12:00Z" w:initials="E">
    <w:p w14:paraId="4A21302C" w14:textId="3DF0DBE8" w:rsidR="00C027D1" w:rsidRDefault="00C027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C027D1" w:rsidRDefault="00C027D1">
      <w:pPr>
        <w:pStyle w:val="CommentText"/>
      </w:pPr>
      <w:r>
        <w:rPr>
          <w:b/>
        </w:rPr>
        <w:t>[Description]</w:t>
      </w:r>
      <w:r>
        <w:t>: I-RNTI-Value changed from 52 to 40 bits</w:t>
      </w:r>
    </w:p>
    <w:p w14:paraId="544F8208" w14:textId="127C4111" w:rsidR="00C027D1" w:rsidRDefault="00C027D1">
      <w:pPr>
        <w:pStyle w:val="CommentText"/>
      </w:pPr>
      <w:r>
        <w:rPr>
          <w:b/>
        </w:rPr>
        <w:t>[Proposed Change]</w:t>
      </w:r>
      <w:r>
        <w:t>: As agreed at RAN2#102bism I-RNTI-Value changed from 52 to 40 bits. We implemented this change directly in the specification text.</w:t>
      </w:r>
    </w:p>
    <w:p w14:paraId="667F2077" w14:textId="77777777" w:rsidR="00C027D1" w:rsidRDefault="00C027D1">
      <w:pPr>
        <w:pStyle w:val="CommentText"/>
      </w:pPr>
      <w:r>
        <w:rPr>
          <w:b/>
        </w:rPr>
        <w:t>[Comments]</w:t>
      </w:r>
      <w:r>
        <w:t xml:space="preserve">: </w:t>
      </w:r>
    </w:p>
    <w:p w14:paraId="5D61FE96" w14:textId="699DD19B" w:rsidR="00C027D1" w:rsidRPr="00233819" w:rsidRDefault="00C027D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E2E1A5" w15:done="0"/>
  <w15:commentEx w15:paraId="4EFD128F" w15:done="0"/>
  <w15:commentEx w15:paraId="54732B95" w15:done="0"/>
  <w15:commentEx w15:paraId="1BA9598D" w15:done="0"/>
  <w15:commentEx w15:paraId="3E0008A5" w15:done="0"/>
  <w15:commentEx w15:paraId="22C97DAD" w15:done="0"/>
  <w15:commentEx w15:paraId="7B3909B2" w15:done="0"/>
  <w15:commentEx w15:paraId="6D1E01EF" w15:done="0"/>
  <w15:commentEx w15:paraId="70196244" w15:done="0"/>
  <w15:commentEx w15:paraId="6D9EE098" w15:done="0"/>
  <w15:commentEx w15:paraId="3CA83120" w15:done="0"/>
  <w15:commentEx w15:paraId="19D8490F" w15:done="0"/>
  <w15:commentEx w15:paraId="6A0D1570" w15:done="0"/>
  <w15:commentEx w15:paraId="06794AD8" w15:done="0"/>
  <w15:commentEx w15:paraId="4474FE1B" w15:done="0"/>
  <w15:commentEx w15:paraId="77BC0C4C" w15:done="0"/>
  <w15:commentEx w15:paraId="32E0F83F" w15:done="0"/>
  <w15:commentEx w15:paraId="31C316C9" w15:done="0"/>
  <w15:commentEx w15:paraId="5D61FE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E2E1A5" w16cid:durableId="1ED58129"/>
  <w16cid:commentId w16cid:paraId="4EFD128F" w16cid:durableId="1ED5836E"/>
  <w16cid:commentId w16cid:paraId="54732B95" w16cid:durableId="1ED2592D"/>
  <w16cid:commentId w16cid:paraId="1BA9598D" w16cid:durableId="1ED25CC1"/>
  <w16cid:commentId w16cid:paraId="3E0008A5" w16cid:durableId="1ED25AB2"/>
  <w16cid:commentId w16cid:paraId="22C97DAD" w16cid:durableId="1ED25FE4"/>
  <w16cid:commentId w16cid:paraId="7B3909B2" w16cid:durableId="1ED26126"/>
  <w16cid:commentId w16cid:paraId="6D1E01EF" w16cid:durableId="1ED26729"/>
  <w16cid:commentId w16cid:paraId="70196244" w16cid:durableId="1ED26A54"/>
  <w16cid:commentId w16cid:paraId="6D9EE098" w16cid:durableId="1ED6470A"/>
  <w16cid:commentId w16cid:paraId="3CA83120" w16cid:durableId="1ED647E0"/>
  <w16cid:commentId w16cid:paraId="19D8490F" w16cid:durableId="1ED648A1"/>
  <w16cid:commentId w16cid:paraId="6A0D1570" w16cid:durableId="1ED64986"/>
  <w16cid:commentId w16cid:paraId="06794AD8" w16cid:durableId="1ED64A14"/>
  <w16cid:commentId w16cid:paraId="4474FE1B" w16cid:durableId="1ED26F4F"/>
  <w16cid:commentId w16cid:paraId="77BC0C4C" w16cid:durableId="1ED543B0"/>
  <w16cid:commentId w16cid:paraId="32E0F83F" w16cid:durableId="1ED273F2"/>
  <w16cid:commentId w16cid:paraId="31C316C9" w16cid:durableId="1ED27619"/>
  <w16cid:commentId w16cid:paraId="5D61FE96" w16cid:durableId="1EC9FF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28C76" w14:textId="77777777" w:rsidR="00D0022B" w:rsidRDefault="00D0022B">
      <w:pPr>
        <w:spacing w:after="0"/>
      </w:pPr>
      <w:r>
        <w:separator/>
      </w:r>
    </w:p>
  </w:endnote>
  <w:endnote w:type="continuationSeparator" w:id="0">
    <w:p w14:paraId="6F4A0C5A" w14:textId="77777777" w:rsidR="00D0022B" w:rsidRDefault="00D002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C027D1" w:rsidRDefault="00C027D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C027D1" w:rsidRDefault="00C027D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8B574" w14:textId="77777777" w:rsidR="00D0022B" w:rsidRDefault="00D0022B">
      <w:pPr>
        <w:spacing w:after="0"/>
      </w:pPr>
      <w:r>
        <w:separator/>
      </w:r>
    </w:p>
  </w:footnote>
  <w:footnote w:type="continuationSeparator" w:id="0">
    <w:p w14:paraId="72877788" w14:textId="77777777" w:rsidR="00D0022B" w:rsidRDefault="00D002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C027D1" w:rsidRDefault="00C027D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C027D1" w:rsidRDefault="00C027D1">
    <w:pPr>
      <w:pStyle w:val="Header"/>
    </w:pPr>
  </w:p>
  <w:p w14:paraId="1FDFFFDC" w14:textId="77777777" w:rsidR="00C027D1" w:rsidRDefault="00C027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Ericsson (Jens)">
    <w15:presenceInfo w15:providerId="None" w15:userId="Ericsson (Jens)"/>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BD586758-8A03-4DC7-B501-6D4D20949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393</Pages>
  <Words>82210</Words>
  <Characters>665906</Characters>
  <Application>Microsoft Office Word</Application>
  <DocSecurity>0</DocSecurity>
  <Lines>5549</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746623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(HelkaLiina)</cp:lastModifiedBy>
  <cp:revision>4</cp:revision>
  <cp:lastPrinted>2017-05-08T10:55:00Z</cp:lastPrinted>
  <dcterms:created xsi:type="dcterms:W3CDTF">2018-06-21T12:44:00Z</dcterms:created>
  <dcterms:modified xsi:type="dcterms:W3CDTF">2018-06-21T13:03:00Z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